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06D" w:rsidRPr="00E8026E" w:rsidRDefault="005A606D" w:rsidP="005A606D">
      <w:pPr>
        <w:spacing w:after="0"/>
        <w:jc w:val="center"/>
        <w:rPr>
          <w:rFonts w:ascii="Times New Roman" w:hAnsi="Times New Roman" w:cs="Times New Roman"/>
          <w:b/>
          <w:sz w:val="28"/>
          <w:szCs w:val="28"/>
        </w:rPr>
      </w:pPr>
      <w:r w:rsidRPr="00E8026E">
        <w:rPr>
          <w:rFonts w:ascii="Times New Roman" w:hAnsi="Times New Roman" w:cs="Times New Roman"/>
          <w:b/>
          <w:sz w:val="28"/>
          <w:szCs w:val="28"/>
        </w:rPr>
        <w:t>Совет муниципального района «Ижемский»</w:t>
      </w:r>
    </w:p>
    <w:p w:rsidR="005A606D" w:rsidRPr="00E8026E" w:rsidRDefault="005A606D" w:rsidP="005A606D">
      <w:pPr>
        <w:spacing w:after="0"/>
        <w:jc w:val="center"/>
        <w:rPr>
          <w:rFonts w:ascii="Times New Roman" w:hAnsi="Times New Roman" w:cs="Times New Roman"/>
          <w:b/>
          <w:sz w:val="28"/>
          <w:szCs w:val="28"/>
        </w:rPr>
      </w:pPr>
      <w:r w:rsidRPr="00E8026E">
        <w:rPr>
          <w:rFonts w:ascii="Times New Roman" w:hAnsi="Times New Roman" w:cs="Times New Roman"/>
          <w:b/>
          <w:sz w:val="28"/>
          <w:szCs w:val="28"/>
        </w:rPr>
        <w:t>и</w:t>
      </w:r>
    </w:p>
    <w:p w:rsidR="005A606D" w:rsidRPr="00E8026E" w:rsidRDefault="005A606D" w:rsidP="005A606D">
      <w:pPr>
        <w:spacing w:after="0"/>
        <w:jc w:val="center"/>
        <w:rPr>
          <w:rFonts w:ascii="Times New Roman" w:hAnsi="Times New Roman" w:cs="Times New Roman"/>
          <w:b/>
          <w:sz w:val="28"/>
          <w:szCs w:val="28"/>
        </w:rPr>
      </w:pPr>
      <w:r w:rsidRPr="00E8026E">
        <w:rPr>
          <w:rFonts w:ascii="Times New Roman" w:hAnsi="Times New Roman" w:cs="Times New Roman"/>
          <w:b/>
          <w:sz w:val="28"/>
          <w:szCs w:val="28"/>
        </w:rPr>
        <w:t>Администрация муниципального района «Ижемский»</w:t>
      </w:r>
    </w:p>
    <w:p w:rsidR="005A606D" w:rsidRPr="00E8026E" w:rsidRDefault="005A606D" w:rsidP="005A606D">
      <w:pPr>
        <w:spacing w:after="0"/>
        <w:jc w:val="center"/>
        <w:rPr>
          <w:rFonts w:ascii="Times New Roman" w:hAnsi="Times New Roman" w:cs="Times New Roman"/>
          <w:b/>
          <w:sz w:val="28"/>
          <w:szCs w:val="28"/>
        </w:rPr>
      </w:pPr>
    </w:p>
    <w:p w:rsidR="005A606D" w:rsidRPr="00E8026E" w:rsidRDefault="005A606D" w:rsidP="005A606D">
      <w:pPr>
        <w:spacing w:after="0"/>
        <w:jc w:val="center"/>
        <w:rPr>
          <w:rFonts w:ascii="Times New Roman" w:hAnsi="Times New Roman" w:cs="Times New Roman"/>
          <w:b/>
          <w:sz w:val="28"/>
          <w:szCs w:val="28"/>
        </w:rPr>
      </w:pPr>
    </w:p>
    <w:p w:rsidR="005A606D" w:rsidRPr="00E8026E" w:rsidRDefault="005A606D" w:rsidP="005A606D">
      <w:pPr>
        <w:spacing w:after="0"/>
        <w:jc w:val="center"/>
        <w:rPr>
          <w:rFonts w:ascii="Times New Roman" w:hAnsi="Times New Roman" w:cs="Times New Roman"/>
          <w:b/>
          <w:sz w:val="28"/>
          <w:szCs w:val="28"/>
        </w:rPr>
      </w:pPr>
      <w:r w:rsidRPr="00E8026E">
        <w:rPr>
          <w:rFonts w:ascii="Times New Roman" w:hAnsi="Times New Roman" w:cs="Times New Roman"/>
          <w:b/>
          <w:noProof/>
          <w:sz w:val="28"/>
          <w:szCs w:val="28"/>
        </w:rPr>
        <w:drawing>
          <wp:inline distT="0" distB="0" distL="0" distR="0">
            <wp:extent cx="1216025" cy="1527175"/>
            <wp:effectExtent l="19050" t="0" r="3175" b="0"/>
            <wp:docPr id="15" name="Рисунок 2" descr="C:\Users\Вован\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Вован\Desktop\Герб.jpg"/>
                    <pic:cNvPicPr>
                      <a:picLocks noChangeAspect="1" noChangeArrowheads="1"/>
                    </pic:cNvPicPr>
                  </pic:nvPicPr>
                  <pic:blipFill>
                    <a:blip r:embed="rId8" cstate="print"/>
                    <a:srcRect/>
                    <a:stretch>
                      <a:fillRect/>
                    </a:stretch>
                  </pic:blipFill>
                  <pic:spPr bwMode="auto">
                    <a:xfrm>
                      <a:off x="0" y="0"/>
                      <a:ext cx="1216025" cy="1527175"/>
                    </a:xfrm>
                    <a:prstGeom prst="rect">
                      <a:avLst/>
                    </a:prstGeom>
                    <a:noFill/>
                    <a:ln w="9525">
                      <a:noFill/>
                      <a:miter lim="800000"/>
                      <a:headEnd/>
                      <a:tailEnd/>
                    </a:ln>
                  </pic:spPr>
                </pic:pic>
              </a:graphicData>
            </a:graphic>
          </wp:inline>
        </w:drawing>
      </w:r>
    </w:p>
    <w:p w:rsidR="005A606D" w:rsidRPr="00E8026E" w:rsidRDefault="005A606D" w:rsidP="005A606D">
      <w:pPr>
        <w:spacing w:after="0"/>
        <w:jc w:val="center"/>
        <w:rPr>
          <w:rFonts w:ascii="Times New Roman" w:hAnsi="Times New Roman" w:cs="Times New Roman"/>
          <w:b/>
          <w:sz w:val="28"/>
          <w:szCs w:val="28"/>
        </w:rPr>
      </w:pPr>
    </w:p>
    <w:p w:rsidR="005A606D" w:rsidRPr="00E8026E" w:rsidRDefault="005A606D" w:rsidP="005A606D">
      <w:pPr>
        <w:spacing w:after="0"/>
        <w:jc w:val="center"/>
        <w:rPr>
          <w:rFonts w:ascii="Times New Roman" w:hAnsi="Times New Roman" w:cs="Times New Roman"/>
          <w:b/>
          <w:sz w:val="28"/>
          <w:szCs w:val="28"/>
        </w:rPr>
      </w:pPr>
    </w:p>
    <w:p w:rsidR="005A606D" w:rsidRPr="00E8026E" w:rsidRDefault="005A606D" w:rsidP="005A606D">
      <w:pPr>
        <w:spacing w:after="0"/>
        <w:jc w:val="center"/>
        <w:rPr>
          <w:rFonts w:ascii="Times New Roman" w:hAnsi="Times New Roman" w:cs="Times New Roman"/>
          <w:b/>
          <w:sz w:val="72"/>
          <w:szCs w:val="72"/>
        </w:rPr>
      </w:pPr>
      <w:r w:rsidRPr="00E8026E">
        <w:rPr>
          <w:rFonts w:ascii="Times New Roman" w:hAnsi="Times New Roman" w:cs="Times New Roman"/>
          <w:b/>
          <w:sz w:val="72"/>
          <w:szCs w:val="72"/>
        </w:rPr>
        <w:t>ИНФОРМАЦИОННЫЙ</w:t>
      </w:r>
    </w:p>
    <w:p w:rsidR="005A606D" w:rsidRPr="00E8026E" w:rsidRDefault="005A606D" w:rsidP="005A606D">
      <w:pPr>
        <w:spacing w:after="0"/>
        <w:jc w:val="center"/>
        <w:rPr>
          <w:rFonts w:ascii="Times New Roman" w:hAnsi="Times New Roman" w:cs="Times New Roman"/>
          <w:b/>
          <w:sz w:val="72"/>
          <w:szCs w:val="72"/>
        </w:rPr>
      </w:pPr>
      <w:r w:rsidRPr="00E8026E">
        <w:rPr>
          <w:rFonts w:ascii="Times New Roman" w:hAnsi="Times New Roman" w:cs="Times New Roman"/>
          <w:b/>
          <w:sz w:val="72"/>
          <w:szCs w:val="72"/>
        </w:rPr>
        <w:t>ВЕСТНИК</w:t>
      </w:r>
      <w:r w:rsidRPr="00E8026E">
        <w:rPr>
          <w:rFonts w:ascii="Times New Roman" w:hAnsi="Times New Roman" w:cs="Times New Roman"/>
          <w:b/>
          <w:sz w:val="72"/>
          <w:szCs w:val="72"/>
        </w:rPr>
        <w:cr/>
      </w:r>
    </w:p>
    <w:p w:rsidR="005A606D" w:rsidRPr="00E8026E" w:rsidRDefault="005A606D" w:rsidP="005A606D">
      <w:pPr>
        <w:spacing w:after="0"/>
        <w:jc w:val="center"/>
        <w:rPr>
          <w:rFonts w:ascii="Times New Roman" w:hAnsi="Times New Roman" w:cs="Times New Roman"/>
          <w:b/>
          <w:sz w:val="28"/>
          <w:szCs w:val="28"/>
        </w:rPr>
      </w:pPr>
    </w:p>
    <w:p w:rsidR="005A606D" w:rsidRPr="00E8026E" w:rsidRDefault="005A606D" w:rsidP="005A606D">
      <w:pPr>
        <w:autoSpaceDE w:val="0"/>
        <w:autoSpaceDN w:val="0"/>
        <w:adjustRightInd w:val="0"/>
        <w:spacing w:after="0"/>
        <w:jc w:val="center"/>
        <w:rPr>
          <w:rFonts w:ascii="Times New Roman" w:hAnsi="Times New Roman" w:cs="Times New Roman"/>
          <w:b/>
          <w:sz w:val="32"/>
          <w:szCs w:val="32"/>
        </w:rPr>
      </w:pPr>
      <w:r w:rsidRPr="00E8026E">
        <w:rPr>
          <w:rFonts w:ascii="Times New Roman" w:hAnsi="Times New Roman" w:cs="Times New Roman"/>
          <w:b/>
          <w:sz w:val="32"/>
          <w:szCs w:val="32"/>
        </w:rPr>
        <w:t>Совета и администрации</w:t>
      </w:r>
    </w:p>
    <w:p w:rsidR="005A606D" w:rsidRPr="00E8026E" w:rsidRDefault="005A606D" w:rsidP="005A606D">
      <w:pPr>
        <w:autoSpaceDE w:val="0"/>
        <w:autoSpaceDN w:val="0"/>
        <w:adjustRightInd w:val="0"/>
        <w:spacing w:after="0"/>
        <w:jc w:val="center"/>
        <w:rPr>
          <w:rFonts w:ascii="Times New Roman" w:hAnsi="Times New Roman" w:cs="Times New Roman"/>
          <w:b/>
          <w:sz w:val="32"/>
          <w:szCs w:val="32"/>
        </w:rPr>
      </w:pPr>
      <w:r w:rsidRPr="00E8026E">
        <w:rPr>
          <w:rFonts w:ascii="Times New Roman" w:hAnsi="Times New Roman" w:cs="Times New Roman"/>
          <w:b/>
          <w:sz w:val="32"/>
          <w:szCs w:val="32"/>
        </w:rPr>
        <w:t>муниципального образования</w:t>
      </w:r>
    </w:p>
    <w:p w:rsidR="005A606D" w:rsidRPr="00E8026E" w:rsidRDefault="005A606D" w:rsidP="005A606D">
      <w:pPr>
        <w:spacing w:after="0"/>
        <w:jc w:val="center"/>
        <w:rPr>
          <w:rFonts w:ascii="Times New Roman" w:hAnsi="Times New Roman" w:cs="Times New Roman"/>
          <w:b/>
          <w:sz w:val="32"/>
          <w:szCs w:val="32"/>
        </w:rPr>
      </w:pPr>
      <w:r w:rsidRPr="00E8026E">
        <w:rPr>
          <w:rFonts w:ascii="Times New Roman" w:hAnsi="Times New Roman" w:cs="Times New Roman"/>
          <w:b/>
          <w:sz w:val="32"/>
          <w:szCs w:val="32"/>
        </w:rPr>
        <w:t>муниципального района «Ижемский»</w:t>
      </w:r>
    </w:p>
    <w:p w:rsidR="005A606D" w:rsidRPr="00E8026E" w:rsidRDefault="005A606D" w:rsidP="005A606D">
      <w:pPr>
        <w:spacing w:after="0"/>
        <w:jc w:val="center"/>
        <w:rPr>
          <w:rFonts w:ascii="Times New Roman" w:hAnsi="Times New Roman" w:cs="Times New Roman"/>
          <w:b/>
          <w:sz w:val="32"/>
          <w:szCs w:val="32"/>
        </w:rPr>
      </w:pPr>
    </w:p>
    <w:p w:rsidR="005A606D" w:rsidRDefault="005A606D" w:rsidP="005A606D">
      <w:pPr>
        <w:spacing w:after="0"/>
        <w:jc w:val="center"/>
        <w:rPr>
          <w:rFonts w:ascii="Times New Roman" w:hAnsi="Times New Roman" w:cs="Times New Roman"/>
          <w:b/>
          <w:sz w:val="32"/>
          <w:szCs w:val="32"/>
        </w:rPr>
      </w:pPr>
    </w:p>
    <w:p w:rsidR="005A606D" w:rsidRDefault="005A606D" w:rsidP="005A606D">
      <w:pPr>
        <w:spacing w:after="0"/>
        <w:jc w:val="center"/>
        <w:rPr>
          <w:rFonts w:ascii="Times New Roman" w:hAnsi="Times New Roman" w:cs="Times New Roman"/>
          <w:b/>
          <w:sz w:val="32"/>
          <w:szCs w:val="32"/>
        </w:rPr>
      </w:pPr>
    </w:p>
    <w:p w:rsidR="005A606D" w:rsidRPr="00E8026E" w:rsidRDefault="005A606D" w:rsidP="005A606D">
      <w:pPr>
        <w:autoSpaceDE w:val="0"/>
        <w:autoSpaceDN w:val="0"/>
        <w:adjustRightInd w:val="0"/>
        <w:spacing w:after="0"/>
        <w:jc w:val="center"/>
        <w:rPr>
          <w:rFonts w:ascii="Times New Roman" w:hAnsi="Times New Roman" w:cs="Times New Roman"/>
          <w:sz w:val="28"/>
          <w:szCs w:val="28"/>
        </w:rPr>
      </w:pPr>
    </w:p>
    <w:p w:rsidR="005A606D" w:rsidRPr="00E8026E" w:rsidRDefault="005A606D" w:rsidP="005A606D">
      <w:pPr>
        <w:autoSpaceDE w:val="0"/>
        <w:autoSpaceDN w:val="0"/>
        <w:adjustRightInd w:val="0"/>
        <w:spacing w:after="0"/>
        <w:jc w:val="right"/>
        <w:rPr>
          <w:rFonts w:ascii="Times New Roman" w:hAnsi="Times New Roman" w:cs="Times New Roman"/>
          <w:sz w:val="28"/>
          <w:szCs w:val="28"/>
        </w:rPr>
      </w:pPr>
      <w:r w:rsidRPr="00E8026E">
        <w:rPr>
          <w:rFonts w:ascii="Times New Roman" w:hAnsi="Times New Roman" w:cs="Times New Roman"/>
          <w:sz w:val="28"/>
          <w:szCs w:val="28"/>
        </w:rPr>
        <w:t xml:space="preserve">№ </w:t>
      </w:r>
      <w:r>
        <w:rPr>
          <w:rFonts w:ascii="Times New Roman" w:hAnsi="Times New Roman" w:cs="Times New Roman"/>
          <w:sz w:val="28"/>
          <w:szCs w:val="28"/>
        </w:rPr>
        <w:t>22</w:t>
      </w:r>
    </w:p>
    <w:p w:rsidR="005A606D" w:rsidRPr="00E8026E" w:rsidRDefault="00773005" w:rsidP="005A606D">
      <w:pPr>
        <w:spacing w:after="0"/>
        <w:jc w:val="right"/>
        <w:rPr>
          <w:rFonts w:ascii="Times New Roman" w:hAnsi="Times New Roman" w:cs="Times New Roman"/>
          <w:sz w:val="28"/>
          <w:szCs w:val="28"/>
        </w:rPr>
      </w:pPr>
      <w:r>
        <w:rPr>
          <w:rFonts w:ascii="Times New Roman" w:hAnsi="Times New Roman" w:cs="Times New Roman"/>
          <w:sz w:val="28"/>
          <w:szCs w:val="28"/>
        </w:rPr>
        <w:t>31</w:t>
      </w:r>
      <w:r w:rsidR="005A606D" w:rsidRPr="00E8026E">
        <w:rPr>
          <w:rFonts w:ascii="Times New Roman" w:hAnsi="Times New Roman" w:cs="Times New Roman"/>
          <w:sz w:val="28"/>
          <w:szCs w:val="28"/>
        </w:rPr>
        <w:t>.</w:t>
      </w:r>
      <w:r w:rsidR="005A606D">
        <w:rPr>
          <w:rFonts w:ascii="Times New Roman" w:hAnsi="Times New Roman" w:cs="Times New Roman"/>
          <w:sz w:val="28"/>
          <w:szCs w:val="28"/>
        </w:rPr>
        <w:t>12</w:t>
      </w:r>
      <w:r w:rsidR="005A606D" w:rsidRPr="00E8026E">
        <w:rPr>
          <w:rFonts w:ascii="Times New Roman" w:hAnsi="Times New Roman" w:cs="Times New Roman"/>
          <w:sz w:val="28"/>
          <w:szCs w:val="28"/>
        </w:rPr>
        <w:t>.14</w:t>
      </w:r>
    </w:p>
    <w:p w:rsidR="005A606D" w:rsidRPr="00E8026E" w:rsidRDefault="005A606D" w:rsidP="005A606D">
      <w:pPr>
        <w:spacing w:after="0"/>
        <w:jc w:val="center"/>
        <w:rPr>
          <w:rFonts w:ascii="Times New Roman" w:hAnsi="Times New Roman" w:cs="Times New Roman"/>
          <w:sz w:val="28"/>
          <w:szCs w:val="28"/>
        </w:rPr>
      </w:pPr>
    </w:p>
    <w:p w:rsidR="005A606D" w:rsidRPr="00E8026E" w:rsidRDefault="005A606D" w:rsidP="005A606D">
      <w:pPr>
        <w:spacing w:after="0"/>
        <w:jc w:val="center"/>
        <w:rPr>
          <w:rFonts w:ascii="Times New Roman" w:hAnsi="Times New Roman" w:cs="Times New Roman"/>
          <w:sz w:val="28"/>
          <w:szCs w:val="28"/>
        </w:rPr>
      </w:pPr>
    </w:p>
    <w:p w:rsidR="005A606D" w:rsidRDefault="005A606D" w:rsidP="005A606D">
      <w:pPr>
        <w:spacing w:after="0"/>
        <w:rPr>
          <w:rFonts w:ascii="Times New Roman" w:hAnsi="Times New Roman" w:cs="Times New Roman"/>
          <w:sz w:val="28"/>
          <w:szCs w:val="28"/>
        </w:rPr>
      </w:pPr>
      <w:bookmarkStart w:id="0" w:name="_GoBack"/>
      <w:bookmarkEnd w:id="0"/>
    </w:p>
    <w:p w:rsidR="005A606D" w:rsidRDefault="005A606D" w:rsidP="005A606D">
      <w:pPr>
        <w:spacing w:after="0"/>
        <w:jc w:val="center"/>
        <w:rPr>
          <w:rFonts w:ascii="Times New Roman" w:hAnsi="Times New Roman" w:cs="Times New Roman"/>
          <w:sz w:val="28"/>
          <w:szCs w:val="28"/>
        </w:rPr>
      </w:pPr>
    </w:p>
    <w:p w:rsidR="005A606D" w:rsidRDefault="005A606D" w:rsidP="005A606D">
      <w:pPr>
        <w:spacing w:after="0"/>
        <w:jc w:val="center"/>
        <w:rPr>
          <w:rFonts w:ascii="Times New Roman" w:hAnsi="Times New Roman" w:cs="Times New Roman"/>
          <w:sz w:val="28"/>
          <w:szCs w:val="28"/>
        </w:rPr>
      </w:pPr>
    </w:p>
    <w:p w:rsidR="005A606D" w:rsidRDefault="005A606D" w:rsidP="005A606D">
      <w:pPr>
        <w:spacing w:after="0"/>
        <w:jc w:val="center"/>
        <w:rPr>
          <w:rFonts w:ascii="Times New Roman" w:hAnsi="Times New Roman" w:cs="Times New Roman"/>
          <w:sz w:val="28"/>
          <w:szCs w:val="28"/>
        </w:rPr>
      </w:pPr>
    </w:p>
    <w:p w:rsidR="005A606D" w:rsidRPr="00E8026E" w:rsidRDefault="005A606D" w:rsidP="005A606D">
      <w:pPr>
        <w:spacing w:after="0"/>
        <w:jc w:val="center"/>
        <w:rPr>
          <w:rFonts w:ascii="Times New Roman" w:hAnsi="Times New Roman" w:cs="Times New Roman"/>
          <w:sz w:val="28"/>
          <w:szCs w:val="28"/>
        </w:rPr>
      </w:pPr>
    </w:p>
    <w:p w:rsidR="005A606D" w:rsidRDefault="005A606D" w:rsidP="005A606D">
      <w:pPr>
        <w:spacing w:after="0"/>
        <w:jc w:val="center"/>
        <w:rPr>
          <w:rFonts w:ascii="Times New Roman" w:hAnsi="Times New Roman" w:cs="Times New Roman"/>
          <w:sz w:val="28"/>
          <w:szCs w:val="28"/>
        </w:rPr>
      </w:pPr>
    </w:p>
    <w:p w:rsidR="005A606D" w:rsidRPr="00E8026E" w:rsidRDefault="005A606D" w:rsidP="005A606D">
      <w:pPr>
        <w:spacing w:after="0"/>
        <w:jc w:val="center"/>
        <w:rPr>
          <w:rFonts w:ascii="Times New Roman" w:hAnsi="Times New Roman" w:cs="Times New Roman"/>
          <w:b/>
          <w:bCs/>
          <w:sz w:val="28"/>
          <w:szCs w:val="28"/>
        </w:rPr>
      </w:pPr>
      <w:r w:rsidRPr="00E8026E">
        <w:rPr>
          <w:rFonts w:ascii="Times New Roman" w:hAnsi="Times New Roman" w:cs="Times New Roman"/>
          <w:b/>
          <w:bCs/>
          <w:sz w:val="28"/>
          <w:szCs w:val="28"/>
        </w:rPr>
        <w:t>Ижма 2014 г.</w:t>
      </w:r>
    </w:p>
    <w:p w:rsidR="005A606D" w:rsidRDefault="005A606D" w:rsidP="005A606D">
      <w:pPr>
        <w:pStyle w:val="ConsTitle"/>
        <w:widowControl/>
        <w:ind w:right="0"/>
        <w:rPr>
          <w:rFonts w:ascii="Times New Roman" w:hAnsi="Times New Roman" w:cs="Times New Roman"/>
          <w:sz w:val="24"/>
          <w:szCs w:val="24"/>
          <w:u w:val="single"/>
        </w:rPr>
      </w:pPr>
      <w:r w:rsidRPr="00E8026E">
        <w:rPr>
          <w:rFonts w:ascii="Times New Roman" w:hAnsi="Times New Roman" w:cs="Times New Roman"/>
          <w:sz w:val="24"/>
          <w:szCs w:val="24"/>
          <w:u w:val="single"/>
        </w:rPr>
        <w:lastRenderedPageBreak/>
        <w:t>Содержание</w:t>
      </w:r>
    </w:p>
    <w:p w:rsidR="005A606D" w:rsidRDefault="005A606D" w:rsidP="005A606D">
      <w:pPr>
        <w:pStyle w:val="ConsTitle"/>
        <w:widowControl/>
        <w:ind w:right="0"/>
        <w:rPr>
          <w:rFonts w:ascii="Times New Roman" w:hAnsi="Times New Roman" w:cs="Times New Roman"/>
          <w:sz w:val="24"/>
          <w:szCs w:val="24"/>
          <w:u w:val="single"/>
        </w:rPr>
      </w:pPr>
    </w:p>
    <w:p w:rsidR="005A606D" w:rsidRPr="005A606D" w:rsidRDefault="005A606D" w:rsidP="005A606D">
      <w:pPr>
        <w:spacing w:after="0"/>
        <w:jc w:val="both"/>
        <w:rPr>
          <w:rFonts w:ascii="Times New Roman" w:hAnsi="Times New Roman" w:cs="Times New Roman"/>
          <w:b/>
          <w:sz w:val="20"/>
          <w:szCs w:val="20"/>
        </w:rPr>
      </w:pPr>
      <w:r w:rsidRPr="005A606D">
        <w:rPr>
          <w:rFonts w:ascii="Times New Roman" w:hAnsi="Times New Roman" w:cs="Times New Roman"/>
          <w:b/>
          <w:sz w:val="20"/>
          <w:szCs w:val="20"/>
        </w:rPr>
        <w:t>Постановление № 1195 от 22 декабря 201</w:t>
      </w:r>
      <w:r w:rsidR="00E200D5" w:rsidRPr="00E200D5">
        <w:rPr>
          <w:rFonts w:ascii="Times New Roman" w:hAnsi="Times New Roman" w:cs="Times New Roman"/>
          <w:b/>
          <w:sz w:val="20"/>
          <w:szCs w:val="20"/>
        </w:rPr>
        <w:t>4</w:t>
      </w:r>
      <w:r w:rsidRPr="005A606D">
        <w:rPr>
          <w:rFonts w:ascii="Times New Roman" w:hAnsi="Times New Roman" w:cs="Times New Roman"/>
          <w:b/>
          <w:sz w:val="20"/>
          <w:szCs w:val="20"/>
        </w:rPr>
        <w:t xml:space="preserve"> года</w:t>
      </w:r>
    </w:p>
    <w:p w:rsidR="00053639" w:rsidRDefault="005A606D" w:rsidP="005A606D">
      <w:pPr>
        <w:jc w:val="both"/>
        <w:rPr>
          <w:rFonts w:ascii="Times New Roman" w:hAnsi="Times New Roman" w:cs="Times New Roman"/>
          <w:sz w:val="20"/>
          <w:szCs w:val="20"/>
        </w:rPr>
      </w:pPr>
      <w:r w:rsidRPr="005A606D">
        <w:rPr>
          <w:rFonts w:ascii="Times New Roman" w:hAnsi="Times New Roman" w:cs="Times New Roman"/>
          <w:sz w:val="20"/>
          <w:szCs w:val="20"/>
        </w:rPr>
        <w:t>О внесении  изменений  в постановление администрации муниципального района «Ижемский» от 21 декабря 2011 года № 1141 «Об утверждении муниципальной  программы «Развитие и модернизация объектов утилизации (захоронения) твердых бытовых, промышленных, строительных, биологических отходов на территории муниципального района «Ижемский»  на 2012 – 2015 годы»</w:t>
      </w:r>
    </w:p>
    <w:p w:rsidR="00664A86" w:rsidRPr="005A606D" w:rsidRDefault="00664A86" w:rsidP="00664A86">
      <w:pPr>
        <w:spacing w:after="0"/>
        <w:jc w:val="both"/>
        <w:rPr>
          <w:rFonts w:ascii="Times New Roman" w:hAnsi="Times New Roman" w:cs="Times New Roman"/>
          <w:b/>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203</w:t>
      </w:r>
      <w:r w:rsidRPr="005A606D">
        <w:rPr>
          <w:rFonts w:ascii="Times New Roman" w:hAnsi="Times New Roman" w:cs="Times New Roman"/>
          <w:b/>
          <w:sz w:val="20"/>
          <w:szCs w:val="20"/>
        </w:rPr>
        <w:t xml:space="preserve"> от 22 декабря 201</w:t>
      </w:r>
      <w:r w:rsidR="00E200D5" w:rsidRPr="00E200D5">
        <w:rPr>
          <w:rFonts w:ascii="Times New Roman" w:hAnsi="Times New Roman" w:cs="Times New Roman"/>
          <w:b/>
          <w:sz w:val="20"/>
          <w:szCs w:val="20"/>
        </w:rPr>
        <w:t>4</w:t>
      </w:r>
      <w:r w:rsidRPr="005A606D">
        <w:rPr>
          <w:rFonts w:ascii="Times New Roman" w:hAnsi="Times New Roman" w:cs="Times New Roman"/>
          <w:b/>
          <w:sz w:val="20"/>
          <w:szCs w:val="20"/>
        </w:rPr>
        <w:t xml:space="preserve"> года</w:t>
      </w:r>
    </w:p>
    <w:p w:rsidR="005A606D" w:rsidRDefault="00664A86" w:rsidP="00664A86">
      <w:pPr>
        <w:pStyle w:val="ConsPlusNormal"/>
        <w:tabs>
          <w:tab w:val="left" w:pos="611"/>
        </w:tabs>
        <w:ind w:firstLine="0"/>
        <w:jc w:val="both"/>
        <w:rPr>
          <w:rFonts w:ascii="Times New Roman" w:hAnsi="Times New Roman" w:cs="Times New Roman"/>
        </w:rPr>
      </w:pPr>
      <w:r w:rsidRPr="00664A86">
        <w:rPr>
          <w:rFonts w:ascii="Times New Roman" w:hAnsi="Times New Roman" w:cs="Times New Roman"/>
        </w:rPr>
        <w:t xml:space="preserve">О внесении изменений в постановление администрации муниципального района «Ижемский» от 21 декабря 2012 года № 1256 </w:t>
      </w:r>
      <w:r>
        <w:rPr>
          <w:rFonts w:ascii="Times New Roman" w:hAnsi="Times New Roman" w:cs="Times New Roman"/>
        </w:rPr>
        <w:t xml:space="preserve"> </w:t>
      </w:r>
      <w:r w:rsidRPr="00664A86">
        <w:rPr>
          <w:rFonts w:ascii="Times New Roman" w:hAnsi="Times New Roman" w:cs="Times New Roman"/>
        </w:rPr>
        <w:t>«Об утверждении муниципальной программы муниципального района «Ижемский» «Развитие  образования»</w:t>
      </w:r>
    </w:p>
    <w:p w:rsidR="001A697A" w:rsidRDefault="001A697A" w:rsidP="00664A86">
      <w:pPr>
        <w:pStyle w:val="ConsPlusNormal"/>
        <w:tabs>
          <w:tab w:val="left" w:pos="611"/>
        </w:tabs>
        <w:ind w:firstLine="0"/>
        <w:jc w:val="both"/>
        <w:rPr>
          <w:rFonts w:ascii="Times New Roman" w:hAnsi="Times New Roman" w:cs="Times New Roman"/>
        </w:rPr>
      </w:pPr>
    </w:p>
    <w:p w:rsidR="001A697A" w:rsidRPr="005A606D" w:rsidRDefault="001A697A" w:rsidP="001A697A">
      <w:pPr>
        <w:spacing w:after="0"/>
        <w:jc w:val="both"/>
        <w:rPr>
          <w:rFonts w:ascii="Times New Roman" w:hAnsi="Times New Roman" w:cs="Times New Roman"/>
          <w:b/>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206</w:t>
      </w:r>
      <w:r w:rsidRPr="005A606D">
        <w:rPr>
          <w:rFonts w:ascii="Times New Roman" w:hAnsi="Times New Roman" w:cs="Times New Roman"/>
          <w:b/>
          <w:sz w:val="20"/>
          <w:szCs w:val="20"/>
        </w:rPr>
        <w:t xml:space="preserve"> от 22 декабря 201</w:t>
      </w:r>
      <w:r w:rsidR="00E200D5" w:rsidRPr="00E200D5">
        <w:rPr>
          <w:rFonts w:ascii="Times New Roman" w:hAnsi="Times New Roman" w:cs="Times New Roman"/>
          <w:b/>
          <w:sz w:val="20"/>
          <w:szCs w:val="20"/>
        </w:rPr>
        <w:t>4</w:t>
      </w:r>
      <w:r w:rsidRPr="005A606D">
        <w:rPr>
          <w:rFonts w:ascii="Times New Roman" w:hAnsi="Times New Roman" w:cs="Times New Roman"/>
          <w:b/>
          <w:sz w:val="20"/>
          <w:szCs w:val="20"/>
        </w:rPr>
        <w:t xml:space="preserve"> года</w:t>
      </w:r>
    </w:p>
    <w:p w:rsidR="001A697A" w:rsidRDefault="001A697A" w:rsidP="001A697A">
      <w:pPr>
        <w:widowControl w:val="0"/>
        <w:autoSpaceDE w:val="0"/>
        <w:autoSpaceDN w:val="0"/>
        <w:adjustRightInd w:val="0"/>
        <w:jc w:val="both"/>
        <w:rPr>
          <w:rFonts w:ascii="Times New Roman" w:hAnsi="Times New Roman" w:cs="Times New Roman"/>
          <w:sz w:val="20"/>
          <w:szCs w:val="20"/>
        </w:rPr>
      </w:pPr>
      <w:r w:rsidRPr="001A697A">
        <w:rPr>
          <w:rFonts w:ascii="Times New Roman" w:hAnsi="Times New Roman" w:cs="Times New Roman"/>
          <w:sz w:val="20"/>
          <w:szCs w:val="20"/>
        </w:rPr>
        <w:t>Об утверждении административного регламента предоставления</w:t>
      </w:r>
      <w:r>
        <w:rPr>
          <w:rFonts w:ascii="Times New Roman" w:hAnsi="Times New Roman" w:cs="Times New Roman"/>
          <w:sz w:val="20"/>
          <w:szCs w:val="20"/>
        </w:rPr>
        <w:t xml:space="preserve"> </w:t>
      </w:r>
      <w:r w:rsidRPr="001A697A">
        <w:rPr>
          <w:rFonts w:ascii="Times New Roman" w:hAnsi="Times New Roman" w:cs="Times New Roman"/>
          <w:sz w:val="20"/>
          <w:szCs w:val="20"/>
        </w:rPr>
        <w:t xml:space="preserve">муниципальной услуги «Предоставление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w:t>
      </w:r>
    </w:p>
    <w:p w:rsidR="00106220" w:rsidRDefault="00106220" w:rsidP="00106220">
      <w:pPr>
        <w:spacing w:after="0"/>
        <w:jc w:val="both"/>
        <w:rPr>
          <w:rFonts w:ascii="Times New Roman" w:hAnsi="Times New Roman" w:cs="Times New Roman"/>
          <w:b/>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207</w:t>
      </w:r>
      <w:r w:rsidRPr="005A606D">
        <w:rPr>
          <w:rFonts w:ascii="Times New Roman" w:hAnsi="Times New Roman" w:cs="Times New Roman"/>
          <w:b/>
          <w:sz w:val="20"/>
          <w:szCs w:val="20"/>
        </w:rPr>
        <w:t xml:space="preserve"> от 22 декабря 201</w:t>
      </w:r>
      <w:r w:rsidR="00E200D5" w:rsidRPr="00E200D5">
        <w:rPr>
          <w:rFonts w:ascii="Times New Roman" w:hAnsi="Times New Roman" w:cs="Times New Roman"/>
          <w:b/>
          <w:sz w:val="20"/>
          <w:szCs w:val="20"/>
        </w:rPr>
        <w:t>4</w:t>
      </w:r>
      <w:r w:rsidRPr="005A606D">
        <w:rPr>
          <w:rFonts w:ascii="Times New Roman" w:hAnsi="Times New Roman" w:cs="Times New Roman"/>
          <w:b/>
          <w:sz w:val="20"/>
          <w:szCs w:val="20"/>
        </w:rPr>
        <w:t xml:space="preserve"> года</w:t>
      </w:r>
    </w:p>
    <w:p w:rsidR="00106220" w:rsidRPr="00106220" w:rsidRDefault="00106220" w:rsidP="00106220">
      <w:pPr>
        <w:spacing w:after="0"/>
        <w:jc w:val="both"/>
        <w:rPr>
          <w:rFonts w:ascii="Times New Roman" w:eastAsia="Times New Roman" w:hAnsi="Times New Roman" w:cs="Times New Roman"/>
          <w:sz w:val="20"/>
          <w:szCs w:val="20"/>
        </w:rPr>
      </w:pPr>
      <w:r w:rsidRPr="00106220">
        <w:rPr>
          <w:rFonts w:ascii="Times New Roman" w:hAnsi="Times New Roman" w:cs="Times New Roman"/>
          <w:sz w:val="20"/>
          <w:szCs w:val="20"/>
        </w:rPr>
        <w:t xml:space="preserve">Об утверждении Устава муниципального бюджетного общеобразовательного учреждения «Большегаловская начальная общеобразовательная школа»  в новой редакции   </w:t>
      </w:r>
    </w:p>
    <w:p w:rsidR="00106220" w:rsidRPr="00106220" w:rsidRDefault="00106220" w:rsidP="00106220">
      <w:pPr>
        <w:spacing w:after="0"/>
        <w:jc w:val="both"/>
        <w:rPr>
          <w:rFonts w:ascii="Times New Roman" w:hAnsi="Times New Roman" w:cs="Times New Roman"/>
          <w:b/>
          <w:sz w:val="20"/>
          <w:szCs w:val="20"/>
        </w:rPr>
      </w:pPr>
    </w:p>
    <w:p w:rsidR="00D26259" w:rsidRDefault="00D26259" w:rsidP="00D26259">
      <w:pPr>
        <w:spacing w:after="0"/>
        <w:jc w:val="both"/>
        <w:rPr>
          <w:rFonts w:ascii="Times New Roman" w:hAnsi="Times New Roman" w:cs="Times New Roman"/>
          <w:b/>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221</w:t>
      </w:r>
      <w:r w:rsidRPr="005A606D">
        <w:rPr>
          <w:rFonts w:ascii="Times New Roman" w:hAnsi="Times New Roman" w:cs="Times New Roman"/>
          <w:b/>
          <w:sz w:val="20"/>
          <w:szCs w:val="20"/>
        </w:rPr>
        <w:t xml:space="preserve"> от </w:t>
      </w:r>
      <w:r>
        <w:rPr>
          <w:rFonts w:ascii="Times New Roman" w:hAnsi="Times New Roman" w:cs="Times New Roman"/>
          <w:b/>
          <w:sz w:val="20"/>
          <w:szCs w:val="20"/>
        </w:rPr>
        <w:t>24</w:t>
      </w:r>
      <w:r w:rsidRPr="005A606D">
        <w:rPr>
          <w:rFonts w:ascii="Times New Roman" w:hAnsi="Times New Roman" w:cs="Times New Roman"/>
          <w:b/>
          <w:sz w:val="20"/>
          <w:szCs w:val="20"/>
        </w:rPr>
        <w:t xml:space="preserve"> декабря 201</w:t>
      </w:r>
      <w:r w:rsidR="00E200D5" w:rsidRPr="00E200D5">
        <w:rPr>
          <w:rFonts w:ascii="Times New Roman" w:hAnsi="Times New Roman" w:cs="Times New Roman"/>
          <w:b/>
          <w:sz w:val="20"/>
          <w:szCs w:val="20"/>
        </w:rPr>
        <w:t>4</w:t>
      </w:r>
      <w:r w:rsidRPr="005A606D">
        <w:rPr>
          <w:rFonts w:ascii="Times New Roman" w:hAnsi="Times New Roman" w:cs="Times New Roman"/>
          <w:b/>
          <w:sz w:val="20"/>
          <w:szCs w:val="20"/>
        </w:rPr>
        <w:t xml:space="preserve"> года</w:t>
      </w:r>
    </w:p>
    <w:p w:rsidR="00D26259" w:rsidRPr="00D26259" w:rsidRDefault="00D26259" w:rsidP="00D26259">
      <w:pPr>
        <w:pStyle w:val="ConsPlusTitle"/>
        <w:widowControl/>
        <w:rPr>
          <w:b w:val="0"/>
          <w:sz w:val="20"/>
          <w:szCs w:val="20"/>
        </w:rPr>
      </w:pPr>
      <w:r w:rsidRPr="00D26259">
        <w:rPr>
          <w:b w:val="0"/>
          <w:sz w:val="20"/>
          <w:szCs w:val="20"/>
        </w:rPr>
        <w:t xml:space="preserve">О внесении изменений в постановление администрации муниципального района «Ижемский» от 13.11.2012 г. № 1079 «Об утверждении  муниципальной программы «Развитие и сохранение культуры Ижемского района (2013-2015 гг.)» </w:t>
      </w:r>
    </w:p>
    <w:p w:rsidR="001A697A" w:rsidRPr="00664A86" w:rsidRDefault="001A697A" w:rsidP="00664A86">
      <w:pPr>
        <w:pStyle w:val="ConsPlusNormal"/>
        <w:tabs>
          <w:tab w:val="left" w:pos="611"/>
        </w:tabs>
        <w:ind w:firstLine="0"/>
        <w:jc w:val="both"/>
        <w:rPr>
          <w:rFonts w:ascii="Times New Roman" w:hAnsi="Times New Roman" w:cs="Times New Roman"/>
        </w:rPr>
      </w:pPr>
    </w:p>
    <w:p w:rsidR="00D26259" w:rsidRDefault="00D26259" w:rsidP="00D26259">
      <w:pPr>
        <w:spacing w:after="0"/>
        <w:jc w:val="both"/>
        <w:rPr>
          <w:rFonts w:ascii="Times New Roman" w:hAnsi="Times New Roman" w:cs="Times New Roman"/>
          <w:b/>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225</w:t>
      </w:r>
      <w:r w:rsidRPr="005A606D">
        <w:rPr>
          <w:rFonts w:ascii="Times New Roman" w:hAnsi="Times New Roman" w:cs="Times New Roman"/>
          <w:b/>
          <w:sz w:val="20"/>
          <w:szCs w:val="20"/>
        </w:rPr>
        <w:t xml:space="preserve"> от </w:t>
      </w:r>
      <w:r>
        <w:rPr>
          <w:rFonts w:ascii="Times New Roman" w:hAnsi="Times New Roman" w:cs="Times New Roman"/>
          <w:b/>
          <w:sz w:val="20"/>
          <w:szCs w:val="20"/>
        </w:rPr>
        <w:t>26</w:t>
      </w:r>
      <w:r w:rsidRPr="005A606D">
        <w:rPr>
          <w:rFonts w:ascii="Times New Roman" w:hAnsi="Times New Roman" w:cs="Times New Roman"/>
          <w:b/>
          <w:sz w:val="20"/>
          <w:szCs w:val="20"/>
        </w:rPr>
        <w:t xml:space="preserve"> декабря 201</w:t>
      </w:r>
      <w:r w:rsidR="00E200D5" w:rsidRPr="00E200D5">
        <w:rPr>
          <w:rFonts w:ascii="Times New Roman" w:hAnsi="Times New Roman" w:cs="Times New Roman"/>
          <w:b/>
          <w:sz w:val="20"/>
          <w:szCs w:val="20"/>
        </w:rPr>
        <w:t>4</w:t>
      </w:r>
      <w:r w:rsidRPr="005A606D">
        <w:rPr>
          <w:rFonts w:ascii="Times New Roman" w:hAnsi="Times New Roman" w:cs="Times New Roman"/>
          <w:b/>
          <w:sz w:val="20"/>
          <w:szCs w:val="20"/>
        </w:rPr>
        <w:t xml:space="preserve"> года</w:t>
      </w:r>
    </w:p>
    <w:p w:rsidR="00D26259" w:rsidRPr="00D26259" w:rsidRDefault="00D26259" w:rsidP="00D26259">
      <w:pPr>
        <w:jc w:val="both"/>
        <w:rPr>
          <w:rFonts w:ascii="Times New Roman" w:hAnsi="Times New Roman" w:cs="Times New Roman"/>
          <w:sz w:val="20"/>
          <w:szCs w:val="20"/>
        </w:rPr>
      </w:pPr>
      <w:r w:rsidRPr="00D26259">
        <w:rPr>
          <w:rFonts w:ascii="Times New Roman" w:hAnsi="Times New Roman" w:cs="Times New Roman"/>
          <w:sz w:val="20"/>
          <w:szCs w:val="20"/>
        </w:rPr>
        <w:t>Об утверждении Устава муниципального бюджетного дошкольного образовательного учреждения «Детский сад №10» с. Сизябск в новой редакции</w:t>
      </w:r>
    </w:p>
    <w:p w:rsidR="005A606D" w:rsidRDefault="00C54321" w:rsidP="00C54321">
      <w:pPr>
        <w:spacing w:after="0"/>
        <w:jc w:val="both"/>
        <w:rPr>
          <w:rFonts w:ascii="Times New Roman" w:hAnsi="Times New Roman" w:cs="Times New Roman"/>
          <w:b/>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226</w:t>
      </w:r>
      <w:r w:rsidRPr="005A606D">
        <w:rPr>
          <w:rFonts w:ascii="Times New Roman" w:hAnsi="Times New Roman" w:cs="Times New Roman"/>
          <w:b/>
          <w:sz w:val="20"/>
          <w:szCs w:val="20"/>
        </w:rPr>
        <w:t xml:space="preserve"> от </w:t>
      </w:r>
      <w:r>
        <w:rPr>
          <w:rFonts w:ascii="Times New Roman" w:hAnsi="Times New Roman" w:cs="Times New Roman"/>
          <w:b/>
          <w:sz w:val="20"/>
          <w:szCs w:val="20"/>
        </w:rPr>
        <w:t>26</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C54321" w:rsidRPr="00C54321" w:rsidRDefault="00C54321" w:rsidP="00C54321">
      <w:pPr>
        <w:jc w:val="both"/>
        <w:rPr>
          <w:rFonts w:ascii="Times New Roman" w:hAnsi="Times New Roman" w:cs="Times New Roman"/>
          <w:sz w:val="20"/>
          <w:szCs w:val="20"/>
        </w:rPr>
      </w:pPr>
      <w:r w:rsidRPr="00C54321">
        <w:rPr>
          <w:rFonts w:ascii="Times New Roman" w:hAnsi="Times New Roman" w:cs="Times New Roman"/>
          <w:sz w:val="20"/>
          <w:szCs w:val="20"/>
        </w:rPr>
        <w:t>Об утверждении административного регламента  предоставления муниципальной услуги по приему заявлений, постановке на учет и зачисление детей в образовательные организации, реализующие основную образовательную программу дошкольного образования муниципальных дошкольных образовательных организациях на территории муниципального района «Ижемский»</w:t>
      </w:r>
    </w:p>
    <w:p w:rsidR="009E4F03" w:rsidRDefault="009E4F03" w:rsidP="009E4F03">
      <w:pPr>
        <w:spacing w:after="0"/>
        <w:jc w:val="both"/>
        <w:rPr>
          <w:rFonts w:ascii="Times New Roman" w:hAnsi="Times New Roman" w:cs="Times New Roman"/>
          <w:b/>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227</w:t>
      </w:r>
      <w:r w:rsidRPr="005A606D">
        <w:rPr>
          <w:rFonts w:ascii="Times New Roman" w:hAnsi="Times New Roman" w:cs="Times New Roman"/>
          <w:b/>
          <w:sz w:val="20"/>
          <w:szCs w:val="20"/>
        </w:rPr>
        <w:t xml:space="preserve"> от </w:t>
      </w:r>
      <w:r>
        <w:rPr>
          <w:rFonts w:ascii="Times New Roman" w:hAnsi="Times New Roman" w:cs="Times New Roman"/>
          <w:b/>
          <w:sz w:val="20"/>
          <w:szCs w:val="20"/>
        </w:rPr>
        <w:t>26</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9E4F03" w:rsidRPr="009E4F03" w:rsidRDefault="009E4F03" w:rsidP="009E4F03">
      <w:pPr>
        <w:jc w:val="both"/>
        <w:rPr>
          <w:rFonts w:ascii="Times New Roman" w:hAnsi="Times New Roman" w:cs="Times New Roman"/>
          <w:sz w:val="20"/>
          <w:szCs w:val="20"/>
        </w:rPr>
      </w:pPr>
      <w:r w:rsidRPr="009E4F03">
        <w:rPr>
          <w:rFonts w:ascii="Times New Roman" w:hAnsi="Times New Roman" w:cs="Times New Roman"/>
          <w:sz w:val="20"/>
          <w:szCs w:val="20"/>
        </w:rPr>
        <w:t>Об утверждении административного регламента  предоставления муниципальной услуги по приему заявлений, постановке на учет и зачислению детей в образовательные организации, обеспечивающие присмотр и уход без реализации образовательной программы дошкольного образования в муниципальных дошкольных образовательных организациях на территории муниципального района «Ижемский»</w:t>
      </w:r>
    </w:p>
    <w:p w:rsidR="0002493E" w:rsidRDefault="0002493E" w:rsidP="0002493E">
      <w:pPr>
        <w:spacing w:after="0"/>
        <w:jc w:val="both"/>
        <w:rPr>
          <w:rFonts w:ascii="Times New Roman" w:hAnsi="Times New Roman" w:cs="Times New Roman"/>
          <w:b/>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228</w:t>
      </w:r>
      <w:r w:rsidRPr="005A606D">
        <w:rPr>
          <w:rFonts w:ascii="Times New Roman" w:hAnsi="Times New Roman" w:cs="Times New Roman"/>
          <w:b/>
          <w:sz w:val="20"/>
          <w:szCs w:val="20"/>
        </w:rPr>
        <w:t xml:space="preserve"> от </w:t>
      </w:r>
      <w:r>
        <w:rPr>
          <w:rFonts w:ascii="Times New Roman" w:hAnsi="Times New Roman" w:cs="Times New Roman"/>
          <w:b/>
          <w:sz w:val="20"/>
          <w:szCs w:val="20"/>
        </w:rPr>
        <w:t>26</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02493E" w:rsidRPr="0002493E" w:rsidRDefault="0002493E" w:rsidP="0002493E">
      <w:pPr>
        <w:autoSpaceDE w:val="0"/>
        <w:autoSpaceDN w:val="0"/>
        <w:adjustRightInd w:val="0"/>
        <w:spacing w:after="0" w:line="240" w:lineRule="auto"/>
        <w:jc w:val="both"/>
        <w:outlineLvl w:val="0"/>
        <w:rPr>
          <w:rFonts w:ascii="Times New Roman" w:eastAsia="Times New Roman" w:hAnsi="Times New Roman" w:cs="Times New Roman"/>
          <w:sz w:val="20"/>
          <w:szCs w:val="20"/>
        </w:rPr>
      </w:pPr>
      <w:r w:rsidRPr="0002493E">
        <w:rPr>
          <w:rFonts w:ascii="Times New Roman" w:hAnsi="Times New Roman" w:cs="Times New Roman"/>
          <w:sz w:val="20"/>
          <w:szCs w:val="20"/>
        </w:rPr>
        <w:t>О внесении изменений в постановление администрации муниципального района «Ижемский» от 27 июня 2014 года № 583 «Об утверждении Порядка  предоставления средств из бюджета  муниципального района «Ижемский» в виде  субсидий с целью возмещения затрат, связанных с регистрацией социально ориентированных некоммерческих организаций на территории  муниципального района «Ижемский»,   на  2014 год»</w:t>
      </w:r>
    </w:p>
    <w:p w:rsidR="00C54321" w:rsidRDefault="00C54321" w:rsidP="00C54321">
      <w:pPr>
        <w:spacing w:after="0"/>
        <w:jc w:val="both"/>
        <w:rPr>
          <w:rFonts w:ascii="Times New Roman" w:hAnsi="Times New Roman" w:cs="Times New Roman"/>
          <w:sz w:val="20"/>
          <w:szCs w:val="20"/>
        </w:rPr>
      </w:pPr>
    </w:p>
    <w:p w:rsidR="0002493E" w:rsidRDefault="0002493E" w:rsidP="0002493E">
      <w:pPr>
        <w:spacing w:after="0" w:line="240" w:lineRule="auto"/>
        <w:jc w:val="both"/>
        <w:rPr>
          <w:rFonts w:ascii="Times New Roman" w:hAnsi="Times New Roman" w:cs="Times New Roman"/>
          <w:b/>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229</w:t>
      </w:r>
      <w:r w:rsidRPr="005A606D">
        <w:rPr>
          <w:rFonts w:ascii="Times New Roman" w:hAnsi="Times New Roman" w:cs="Times New Roman"/>
          <w:b/>
          <w:sz w:val="20"/>
          <w:szCs w:val="20"/>
        </w:rPr>
        <w:t xml:space="preserve"> от </w:t>
      </w:r>
      <w:r>
        <w:rPr>
          <w:rFonts w:ascii="Times New Roman" w:hAnsi="Times New Roman" w:cs="Times New Roman"/>
          <w:b/>
          <w:sz w:val="20"/>
          <w:szCs w:val="20"/>
        </w:rPr>
        <w:t>26</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02493E" w:rsidRDefault="0002493E" w:rsidP="0002493E">
      <w:pPr>
        <w:spacing w:after="0" w:line="240" w:lineRule="auto"/>
        <w:rPr>
          <w:rFonts w:ascii="Times New Roman" w:hAnsi="Times New Roman" w:cs="Times New Roman"/>
          <w:sz w:val="20"/>
          <w:szCs w:val="20"/>
        </w:rPr>
      </w:pPr>
      <w:r w:rsidRPr="0002493E">
        <w:rPr>
          <w:rFonts w:ascii="Times New Roman" w:hAnsi="Times New Roman" w:cs="Times New Roman"/>
          <w:sz w:val="20"/>
          <w:szCs w:val="20"/>
        </w:rPr>
        <w:t>Об утверждении муниципальной программы муниципального образования муниципального района «Ижемский» «Развитие и сохранение культуры»</w:t>
      </w:r>
    </w:p>
    <w:p w:rsidR="0002493E" w:rsidRDefault="0002493E" w:rsidP="0002493E">
      <w:pPr>
        <w:spacing w:after="0" w:line="240" w:lineRule="auto"/>
        <w:rPr>
          <w:rFonts w:ascii="Times New Roman" w:hAnsi="Times New Roman" w:cs="Times New Roman"/>
          <w:sz w:val="20"/>
          <w:szCs w:val="20"/>
        </w:rPr>
      </w:pPr>
    </w:p>
    <w:p w:rsidR="0002493E" w:rsidRDefault="0002493E" w:rsidP="0002493E">
      <w:pPr>
        <w:spacing w:after="0" w:line="240" w:lineRule="auto"/>
        <w:jc w:val="both"/>
        <w:rPr>
          <w:rFonts w:ascii="Times New Roman" w:hAnsi="Times New Roman" w:cs="Times New Roman"/>
          <w:b/>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230</w:t>
      </w:r>
      <w:r w:rsidRPr="005A606D">
        <w:rPr>
          <w:rFonts w:ascii="Times New Roman" w:hAnsi="Times New Roman" w:cs="Times New Roman"/>
          <w:b/>
          <w:sz w:val="20"/>
          <w:szCs w:val="20"/>
        </w:rPr>
        <w:t xml:space="preserve"> от </w:t>
      </w:r>
      <w:r>
        <w:rPr>
          <w:rFonts w:ascii="Times New Roman" w:hAnsi="Times New Roman" w:cs="Times New Roman"/>
          <w:b/>
          <w:sz w:val="20"/>
          <w:szCs w:val="20"/>
        </w:rPr>
        <w:t>26</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02493E" w:rsidRPr="0002493E" w:rsidRDefault="0002493E" w:rsidP="0002493E">
      <w:pPr>
        <w:spacing w:after="0" w:line="240" w:lineRule="auto"/>
        <w:jc w:val="both"/>
        <w:rPr>
          <w:rFonts w:ascii="Times New Roman" w:hAnsi="Times New Roman" w:cs="Times New Roman"/>
          <w:b/>
          <w:sz w:val="20"/>
          <w:szCs w:val="20"/>
        </w:rPr>
      </w:pPr>
      <w:r w:rsidRPr="0002493E">
        <w:rPr>
          <w:rFonts w:ascii="Times New Roman" w:hAnsi="Times New Roman" w:cs="Times New Roman"/>
          <w:bCs/>
          <w:color w:val="000000"/>
          <w:sz w:val="20"/>
          <w:szCs w:val="20"/>
        </w:rPr>
        <w:t>Об утверждении Порядка осуществления Финансовым управлением администрации муниципального района «Ижемский» полномочий по внутреннему муниципальному финансовому контролю</w:t>
      </w:r>
    </w:p>
    <w:p w:rsidR="0002493E" w:rsidRPr="0002493E" w:rsidRDefault="0002493E" w:rsidP="0002493E">
      <w:pPr>
        <w:spacing w:after="0" w:line="240" w:lineRule="auto"/>
        <w:rPr>
          <w:rFonts w:ascii="Times New Roman" w:hAnsi="Times New Roman" w:cs="Times New Roman"/>
          <w:sz w:val="20"/>
          <w:szCs w:val="20"/>
        </w:rPr>
      </w:pPr>
    </w:p>
    <w:p w:rsidR="00FC70FC" w:rsidRDefault="00FC70FC" w:rsidP="00FC70FC">
      <w:pPr>
        <w:spacing w:after="0" w:line="240" w:lineRule="auto"/>
        <w:jc w:val="both"/>
        <w:rPr>
          <w:rFonts w:ascii="Times New Roman" w:hAnsi="Times New Roman" w:cs="Times New Roman"/>
          <w:b/>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237</w:t>
      </w:r>
      <w:r w:rsidRPr="005A606D">
        <w:rPr>
          <w:rFonts w:ascii="Times New Roman" w:hAnsi="Times New Roman" w:cs="Times New Roman"/>
          <w:b/>
          <w:sz w:val="20"/>
          <w:szCs w:val="20"/>
        </w:rPr>
        <w:t xml:space="preserve"> от </w:t>
      </w:r>
      <w:r>
        <w:rPr>
          <w:rFonts w:ascii="Times New Roman" w:hAnsi="Times New Roman" w:cs="Times New Roman"/>
          <w:b/>
          <w:sz w:val="20"/>
          <w:szCs w:val="20"/>
        </w:rPr>
        <w:t>29</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FC70FC" w:rsidRPr="00FC70FC" w:rsidRDefault="00FC70FC" w:rsidP="00FC70FC">
      <w:pPr>
        <w:spacing w:after="0" w:line="240" w:lineRule="auto"/>
        <w:jc w:val="both"/>
        <w:rPr>
          <w:rFonts w:ascii="Times New Roman" w:hAnsi="Times New Roman"/>
          <w:sz w:val="20"/>
          <w:szCs w:val="20"/>
        </w:rPr>
      </w:pPr>
      <w:r w:rsidRPr="00FC70FC">
        <w:rPr>
          <w:rFonts w:ascii="Times New Roman" w:hAnsi="Times New Roman"/>
          <w:sz w:val="20"/>
          <w:szCs w:val="20"/>
        </w:rPr>
        <w:t>Об утверждении муниципальной программы муниципального образования муниципального района «Ижемский» «Развитие  физической культуры и спорта»</w:t>
      </w:r>
    </w:p>
    <w:p w:rsidR="001A697A" w:rsidRPr="005A606D" w:rsidRDefault="001A697A" w:rsidP="0002493E">
      <w:pPr>
        <w:spacing w:after="0"/>
        <w:jc w:val="both"/>
        <w:rPr>
          <w:rFonts w:ascii="Times New Roman" w:hAnsi="Times New Roman" w:cs="Times New Roman"/>
          <w:sz w:val="20"/>
          <w:szCs w:val="20"/>
        </w:rPr>
      </w:pPr>
    </w:p>
    <w:p w:rsidR="005A606D" w:rsidRDefault="00DF20B1" w:rsidP="005A606D">
      <w:pPr>
        <w:spacing w:after="0" w:line="240" w:lineRule="auto"/>
        <w:rPr>
          <w:rFonts w:ascii="Times New Roman" w:eastAsia="Times New Roman" w:hAnsi="Times New Roman" w:cs="Times New Roman"/>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238</w:t>
      </w:r>
      <w:r w:rsidRPr="005A606D">
        <w:rPr>
          <w:rFonts w:ascii="Times New Roman" w:hAnsi="Times New Roman" w:cs="Times New Roman"/>
          <w:b/>
          <w:sz w:val="20"/>
          <w:szCs w:val="20"/>
        </w:rPr>
        <w:t xml:space="preserve"> от </w:t>
      </w:r>
      <w:r>
        <w:rPr>
          <w:rFonts w:ascii="Times New Roman" w:hAnsi="Times New Roman" w:cs="Times New Roman"/>
          <w:b/>
          <w:sz w:val="20"/>
          <w:szCs w:val="20"/>
        </w:rPr>
        <w:t>29</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DF20B1" w:rsidRPr="00DF20B1" w:rsidRDefault="00DF20B1" w:rsidP="00DF20B1">
      <w:pPr>
        <w:suppressAutoHyphens/>
        <w:spacing w:after="0" w:line="240" w:lineRule="auto"/>
        <w:jc w:val="both"/>
        <w:rPr>
          <w:rFonts w:ascii="Times New Roman" w:eastAsia="Times New Roman" w:hAnsi="Times New Roman" w:cs="Times New Roman"/>
          <w:sz w:val="20"/>
          <w:szCs w:val="20"/>
          <w:lang w:eastAsia="ar-SA"/>
        </w:rPr>
      </w:pPr>
      <w:r w:rsidRPr="00DF20B1">
        <w:rPr>
          <w:rFonts w:ascii="Times New Roman" w:eastAsia="Times New Roman" w:hAnsi="Times New Roman" w:cs="Times New Roman"/>
          <w:sz w:val="20"/>
          <w:szCs w:val="20"/>
          <w:lang w:eastAsia="ar-SA"/>
        </w:rPr>
        <w:t>Об утверждении административного регламента МБУК «Ижемская межпоселенческая клубная система» по предоставлению муниципальной услуги «</w:t>
      </w:r>
      <w:r w:rsidRPr="00DF20B1">
        <w:rPr>
          <w:rFonts w:ascii="Times New Roman" w:eastAsia="Times New Roman" w:hAnsi="Times New Roman" w:cs="Times New Roman"/>
          <w:bCs/>
          <w:sz w:val="20"/>
          <w:szCs w:val="20"/>
          <w:lang w:eastAsia="ar-SA"/>
        </w:rPr>
        <w:t>Предоставление информации о времени и месте театральных</w:t>
      </w:r>
    </w:p>
    <w:p w:rsidR="00DF20B1" w:rsidRPr="00DF20B1" w:rsidRDefault="00DF20B1" w:rsidP="00DF20B1">
      <w:pPr>
        <w:suppressAutoHyphens/>
        <w:spacing w:after="0" w:line="240" w:lineRule="auto"/>
        <w:jc w:val="both"/>
        <w:rPr>
          <w:rFonts w:ascii="Times New Roman" w:eastAsia="Times New Roman" w:hAnsi="Times New Roman" w:cs="Times New Roman"/>
          <w:bCs/>
          <w:sz w:val="20"/>
          <w:szCs w:val="20"/>
          <w:lang w:eastAsia="ar-SA"/>
        </w:rPr>
      </w:pPr>
      <w:r w:rsidRPr="00DF20B1">
        <w:rPr>
          <w:rFonts w:ascii="Times New Roman" w:eastAsia="Times New Roman" w:hAnsi="Times New Roman" w:cs="Times New Roman"/>
          <w:bCs/>
          <w:sz w:val="20"/>
          <w:szCs w:val="20"/>
          <w:lang w:eastAsia="ar-SA"/>
        </w:rPr>
        <w:lastRenderedPageBreak/>
        <w:t>представлений, филармонических и эстрадных концертов и гастрольных мероприятий театров и филармоний, киносеансов, анонсы данных</w:t>
      </w:r>
      <w:r>
        <w:rPr>
          <w:rFonts w:ascii="Times New Roman" w:eastAsia="Times New Roman" w:hAnsi="Times New Roman" w:cs="Times New Roman"/>
          <w:bCs/>
          <w:sz w:val="20"/>
          <w:szCs w:val="20"/>
          <w:lang w:eastAsia="ar-SA"/>
        </w:rPr>
        <w:t xml:space="preserve"> </w:t>
      </w:r>
      <w:r w:rsidRPr="00DF20B1">
        <w:rPr>
          <w:rFonts w:ascii="Times New Roman" w:eastAsia="Times New Roman" w:hAnsi="Times New Roman" w:cs="Times New Roman"/>
          <w:bCs/>
          <w:sz w:val="20"/>
          <w:szCs w:val="20"/>
          <w:lang w:eastAsia="ar-SA"/>
        </w:rPr>
        <w:t>мероприятий</w:t>
      </w:r>
      <w:r w:rsidRPr="00DF20B1">
        <w:rPr>
          <w:rFonts w:ascii="Times New Roman" w:eastAsia="Times New Roman" w:hAnsi="Times New Roman" w:cs="Times New Roman"/>
          <w:color w:val="000000"/>
          <w:sz w:val="20"/>
          <w:szCs w:val="20"/>
          <w:lang w:eastAsia="ar-SA"/>
        </w:rPr>
        <w:t xml:space="preserve"> на территории муниципального образования муниципального района «Ижемский»</w:t>
      </w:r>
    </w:p>
    <w:p w:rsidR="00DF20B1" w:rsidRDefault="00DF20B1" w:rsidP="00DF20B1">
      <w:pPr>
        <w:suppressAutoHyphens/>
        <w:spacing w:after="0" w:line="240" w:lineRule="auto"/>
        <w:jc w:val="both"/>
        <w:rPr>
          <w:rFonts w:ascii="Times New Roman" w:eastAsia="Times New Roman" w:hAnsi="Times New Roman" w:cs="Times New Roman"/>
          <w:color w:val="000000"/>
          <w:sz w:val="20"/>
          <w:szCs w:val="20"/>
          <w:lang w:eastAsia="ar-SA"/>
        </w:rPr>
      </w:pPr>
    </w:p>
    <w:p w:rsidR="00106ECB" w:rsidRDefault="00106ECB" w:rsidP="00106ECB">
      <w:pPr>
        <w:spacing w:after="0" w:line="240" w:lineRule="auto"/>
        <w:rPr>
          <w:rFonts w:ascii="Times New Roman" w:eastAsia="Times New Roman" w:hAnsi="Times New Roman" w:cs="Times New Roman"/>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240</w:t>
      </w:r>
      <w:r w:rsidRPr="005A606D">
        <w:rPr>
          <w:rFonts w:ascii="Times New Roman" w:hAnsi="Times New Roman" w:cs="Times New Roman"/>
          <w:b/>
          <w:sz w:val="20"/>
          <w:szCs w:val="20"/>
        </w:rPr>
        <w:t xml:space="preserve"> от </w:t>
      </w:r>
      <w:r>
        <w:rPr>
          <w:rFonts w:ascii="Times New Roman" w:hAnsi="Times New Roman" w:cs="Times New Roman"/>
          <w:b/>
          <w:sz w:val="20"/>
          <w:szCs w:val="20"/>
        </w:rPr>
        <w:t>29</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106ECB" w:rsidRDefault="00106ECB" w:rsidP="00106ECB">
      <w:pPr>
        <w:pStyle w:val="af2"/>
        <w:spacing w:after="0" w:line="240" w:lineRule="auto"/>
        <w:jc w:val="both"/>
      </w:pPr>
      <w:r w:rsidRPr="00106ECB">
        <w:t>Об утверждении административного регламента муниципального бюджетного учреждения культуры «Ижемский районный историко-краеведческий музей» предоставления муниципальной услуги</w:t>
      </w:r>
      <w:r>
        <w:t xml:space="preserve"> </w:t>
      </w:r>
      <w:r w:rsidRPr="00106ECB">
        <w:t>«Запись на обзорные, тематические и интерактивные экскурсии»</w:t>
      </w:r>
    </w:p>
    <w:p w:rsidR="00106ECB" w:rsidRDefault="00106ECB" w:rsidP="00106ECB">
      <w:pPr>
        <w:pStyle w:val="af2"/>
        <w:spacing w:after="0" w:line="240" w:lineRule="auto"/>
        <w:jc w:val="both"/>
      </w:pPr>
    </w:p>
    <w:p w:rsidR="00106ECB" w:rsidRDefault="00106ECB" w:rsidP="00106ECB">
      <w:pPr>
        <w:spacing w:after="0" w:line="240" w:lineRule="auto"/>
        <w:rPr>
          <w:rFonts w:ascii="Times New Roman" w:eastAsia="Times New Roman" w:hAnsi="Times New Roman" w:cs="Times New Roman"/>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242</w:t>
      </w:r>
      <w:r w:rsidRPr="005A606D">
        <w:rPr>
          <w:rFonts w:ascii="Times New Roman" w:hAnsi="Times New Roman" w:cs="Times New Roman"/>
          <w:b/>
          <w:sz w:val="20"/>
          <w:szCs w:val="20"/>
        </w:rPr>
        <w:t xml:space="preserve"> от </w:t>
      </w:r>
      <w:r>
        <w:rPr>
          <w:rFonts w:ascii="Times New Roman" w:hAnsi="Times New Roman" w:cs="Times New Roman"/>
          <w:b/>
          <w:sz w:val="20"/>
          <w:szCs w:val="20"/>
        </w:rPr>
        <w:t>29</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106ECB" w:rsidRPr="00106ECB" w:rsidRDefault="00106ECB" w:rsidP="00106ECB">
      <w:pPr>
        <w:jc w:val="both"/>
        <w:rPr>
          <w:rFonts w:ascii="Times New Roman" w:hAnsi="Times New Roman" w:cs="Times New Roman"/>
          <w:color w:val="000000"/>
          <w:sz w:val="20"/>
          <w:szCs w:val="20"/>
        </w:rPr>
      </w:pPr>
      <w:r w:rsidRPr="00106ECB">
        <w:rPr>
          <w:rFonts w:ascii="Times New Roman" w:hAnsi="Times New Roman" w:cs="Times New Roman"/>
          <w:bCs/>
          <w:color w:val="000000"/>
          <w:sz w:val="20"/>
          <w:szCs w:val="20"/>
        </w:rPr>
        <w:t xml:space="preserve">О внесении изменений в постановление администрации муниципального района «Ижемский» </w:t>
      </w:r>
      <w:r w:rsidRPr="00106ECB">
        <w:rPr>
          <w:rFonts w:ascii="Times New Roman" w:hAnsi="Times New Roman" w:cs="Times New Roman"/>
          <w:color w:val="000000"/>
          <w:sz w:val="20"/>
          <w:szCs w:val="20"/>
        </w:rPr>
        <w:t>от 15 июня 2011 года № 383 «Об утверждении Программы повышения эффективности использования бюджетных средств муниципального района «Ижемский» и увеличения поступлений налоговых и неналоговых доходов на период до 2015 года»</w:t>
      </w:r>
    </w:p>
    <w:p w:rsidR="006C14F6" w:rsidRDefault="006C14F6" w:rsidP="006C14F6">
      <w:pPr>
        <w:spacing w:after="0" w:line="240" w:lineRule="auto"/>
        <w:rPr>
          <w:rFonts w:ascii="Times New Roman" w:eastAsia="Times New Roman" w:hAnsi="Times New Roman" w:cs="Times New Roman"/>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243</w:t>
      </w:r>
      <w:r w:rsidRPr="005A606D">
        <w:rPr>
          <w:rFonts w:ascii="Times New Roman" w:hAnsi="Times New Roman" w:cs="Times New Roman"/>
          <w:b/>
          <w:sz w:val="20"/>
          <w:szCs w:val="20"/>
        </w:rPr>
        <w:t xml:space="preserve"> от </w:t>
      </w:r>
      <w:r>
        <w:rPr>
          <w:rFonts w:ascii="Times New Roman" w:hAnsi="Times New Roman" w:cs="Times New Roman"/>
          <w:b/>
          <w:sz w:val="20"/>
          <w:szCs w:val="20"/>
        </w:rPr>
        <w:t>29</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6C14F6" w:rsidRPr="006C14F6" w:rsidRDefault="006C14F6" w:rsidP="006C14F6">
      <w:pPr>
        <w:spacing w:after="0" w:line="240" w:lineRule="auto"/>
        <w:jc w:val="both"/>
        <w:rPr>
          <w:rFonts w:ascii="Times New Roman" w:hAnsi="Times New Roman" w:cs="Times New Roman"/>
          <w:bCs/>
          <w:sz w:val="20"/>
          <w:szCs w:val="20"/>
        </w:rPr>
      </w:pPr>
      <w:r w:rsidRPr="006C14F6">
        <w:rPr>
          <w:rFonts w:ascii="Times New Roman" w:hAnsi="Times New Roman" w:cs="Times New Roman"/>
          <w:bCs/>
          <w:sz w:val="20"/>
          <w:szCs w:val="20"/>
        </w:rPr>
        <w:t>Об утверждении Административного регламента исполнения муниципальной функции по осуществлению внутреннего финансового контроля Финансовым управлением администрации муниципального района «Ижемский»</w:t>
      </w:r>
    </w:p>
    <w:p w:rsidR="00106ECB" w:rsidRDefault="00106ECB" w:rsidP="00106ECB">
      <w:pPr>
        <w:pStyle w:val="af2"/>
        <w:spacing w:after="0" w:line="240" w:lineRule="auto"/>
        <w:jc w:val="both"/>
      </w:pPr>
    </w:p>
    <w:p w:rsidR="00793626" w:rsidRDefault="00793626" w:rsidP="00793626">
      <w:pPr>
        <w:spacing w:after="0" w:line="240" w:lineRule="auto"/>
        <w:rPr>
          <w:rFonts w:ascii="Times New Roman" w:eastAsia="Times New Roman" w:hAnsi="Times New Roman" w:cs="Times New Roman"/>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244</w:t>
      </w:r>
      <w:r w:rsidRPr="005A606D">
        <w:rPr>
          <w:rFonts w:ascii="Times New Roman" w:hAnsi="Times New Roman" w:cs="Times New Roman"/>
          <w:b/>
          <w:sz w:val="20"/>
          <w:szCs w:val="20"/>
        </w:rPr>
        <w:t xml:space="preserve"> от </w:t>
      </w:r>
      <w:r>
        <w:rPr>
          <w:rFonts w:ascii="Times New Roman" w:hAnsi="Times New Roman" w:cs="Times New Roman"/>
          <w:b/>
          <w:sz w:val="20"/>
          <w:szCs w:val="20"/>
        </w:rPr>
        <w:t>29</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793626" w:rsidRPr="00793626" w:rsidRDefault="00793626" w:rsidP="00793626">
      <w:pPr>
        <w:pStyle w:val="ConsPlusTitle"/>
        <w:widowControl/>
        <w:rPr>
          <w:b w:val="0"/>
          <w:sz w:val="20"/>
          <w:szCs w:val="20"/>
        </w:rPr>
      </w:pPr>
      <w:r w:rsidRPr="00793626">
        <w:rPr>
          <w:b w:val="0"/>
          <w:sz w:val="20"/>
          <w:szCs w:val="20"/>
        </w:rPr>
        <w:t>О внесении изменений в постановление администрации муниципального района «Ижемский» от 14 ноября 2013 года № 1017 «</w:t>
      </w:r>
      <w:r w:rsidRPr="00793626">
        <w:rPr>
          <w:b w:val="0"/>
          <w:bCs w:val="0"/>
          <w:sz w:val="20"/>
          <w:szCs w:val="20"/>
        </w:rPr>
        <w:t>О предоставлении  мер социальной поддержки по оплате жилья и коммунальных услуг специалистам муниципальных учреждений культуры, образования, физической культуры и спорта»</w:t>
      </w:r>
    </w:p>
    <w:p w:rsidR="00106ECB" w:rsidRDefault="00106ECB" w:rsidP="00106ECB">
      <w:pPr>
        <w:pStyle w:val="af2"/>
        <w:spacing w:after="0" w:line="240" w:lineRule="auto"/>
        <w:jc w:val="both"/>
      </w:pPr>
    </w:p>
    <w:p w:rsidR="00A370F3" w:rsidRDefault="00A370F3" w:rsidP="00A370F3">
      <w:pPr>
        <w:spacing w:after="0" w:line="240" w:lineRule="auto"/>
        <w:rPr>
          <w:rFonts w:ascii="Times New Roman" w:eastAsia="Times New Roman" w:hAnsi="Times New Roman" w:cs="Times New Roman"/>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247</w:t>
      </w:r>
      <w:r w:rsidRPr="005A606D">
        <w:rPr>
          <w:rFonts w:ascii="Times New Roman" w:hAnsi="Times New Roman" w:cs="Times New Roman"/>
          <w:b/>
          <w:sz w:val="20"/>
          <w:szCs w:val="20"/>
        </w:rPr>
        <w:t xml:space="preserve"> от </w:t>
      </w:r>
      <w:r>
        <w:rPr>
          <w:rFonts w:ascii="Times New Roman" w:hAnsi="Times New Roman" w:cs="Times New Roman"/>
          <w:b/>
          <w:sz w:val="20"/>
          <w:szCs w:val="20"/>
        </w:rPr>
        <w:t>29</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A370F3" w:rsidRDefault="00A370F3" w:rsidP="00A370F3">
      <w:pPr>
        <w:pStyle w:val="ConsPlusNormal"/>
        <w:ind w:firstLine="0"/>
        <w:jc w:val="both"/>
        <w:rPr>
          <w:rFonts w:ascii="Times New Roman" w:hAnsi="Times New Roman" w:cs="Times New Roman"/>
          <w:bCs/>
        </w:rPr>
      </w:pPr>
      <w:r w:rsidRPr="00A370F3">
        <w:rPr>
          <w:rFonts w:ascii="Times New Roman" w:hAnsi="Times New Roman" w:cs="Times New Roman"/>
          <w:bCs/>
        </w:rPr>
        <w:t xml:space="preserve">О внесении изменений в постановление администрации муниципального района «Ижемский» от 17 января 2014 года № 18 «Об утверждении квалификационных требований для замещения должностей муниципальной службы в администрации муниципального района «Ижемский» </w:t>
      </w:r>
    </w:p>
    <w:p w:rsidR="00A370F3" w:rsidRDefault="00A370F3" w:rsidP="00A370F3">
      <w:pPr>
        <w:pStyle w:val="ConsPlusNormal"/>
        <w:ind w:firstLine="0"/>
        <w:jc w:val="both"/>
        <w:rPr>
          <w:rFonts w:ascii="Times New Roman" w:hAnsi="Times New Roman" w:cs="Times New Roman"/>
          <w:bCs/>
        </w:rPr>
      </w:pPr>
    </w:p>
    <w:p w:rsidR="00A370F3" w:rsidRDefault="00A370F3" w:rsidP="00A370F3">
      <w:pPr>
        <w:spacing w:after="0" w:line="240" w:lineRule="auto"/>
        <w:rPr>
          <w:rFonts w:ascii="Times New Roman" w:eastAsia="Times New Roman" w:hAnsi="Times New Roman" w:cs="Times New Roman"/>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 xml:space="preserve">248 </w:t>
      </w:r>
      <w:r w:rsidRPr="005A606D">
        <w:rPr>
          <w:rFonts w:ascii="Times New Roman" w:hAnsi="Times New Roman" w:cs="Times New Roman"/>
          <w:b/>
          <w:sz w:val="20"/>
          <w:szCs w:val="20"/>
        </w:rPr>
        <w:t xml:space="preserve">от </w:t>
      </w:r>
      <w:r>
        <w:rPr>
          <w:rFonts w:ascii="Times New Roman" w:hAnsi="Times New Roman" w:cs="Times New Roman"/>
          <w:b/>
          <w:sz w:val="20"/>
          <w:szCs w:val="20"/>
        </w:rPr>
        <w:t>29</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A370F3" w:rsidRDefault="00A370F3" w:rsidP="00A370F3">
      <w:pPr>
        <w:pStyle w:val="ConsPlusNormal"/>
        <w:ind w:firstLine="0"/>
        <w:jc w:val="both"/>
        <w:rPr>
          <w:rFonts w:ascii="Times New Roman" w:hAnsi="Times New Roman" w:cs="Times New Roman"/>
          <w:bCs/>
        </w:rPr>
      </w:pPr>
      <w:r w:rsidRPr="00A370F3">
        <w:rPr>
          <w:rFonts w:ascii="Times New Roman" w:eastAsia="Times New Roman" w:hAnsi="Times New Roman" w:cs="Times New Roman"/>
          <w:lang w:eastAsia="ru-RU"/>
        </w:rPr>
        <w:t>О внесении изменений в постановление  администрации муниципального района «Ижемский» от 03 февраля  2014 года  № 63 «</w:t>
      </w:r>
      <w:r w:rsidRPr="00A370F3">
        <w:rPr>
          <w:rFonts w:ascii="Times New Roman" w:hAnsi="Times New Roman" w:cs="Times New Roman"/>
          <w:bCs/>
        </w:rPr>
        <w:t>Об утверждении  муниципальной  программы  «Поддержка  социально ориентированных некоммерческих организаций в муниципальном районе «Ижемский» на 2014 - 2015 годы»</w:t>
      </w:r>
    </w:p>
    <w:p w:rsidR="00A370F3" w:rsidRDefault="00A370F3" w:rsidP="00A370F3">
      <w:pPr>
        <w:pStyle w:val="ConsPlusNormal"/>
        <w:ind w:firstLine="0"/>
        <w:jc w:val="both"/>
        <w:rPr>
          <w:rFonts w:ascii="Times New Roman" w:hAnsi="Times New Roman" w:cs="Times New Roman"/>
          <w:bCs/>
        </w:rPr>
      </w:pPr>
    </w:p>
    <w:p w:rsidR="00A370F3" w:rsidRDefault="00A370F3" w:rsidP="00A370F3">
      <w:pPr>
        <w:spacing w:after="0" w:line="240" w:lineRule="auto"/>
        <w:rPr>
          <w:rFonts w:ascii="Times New Roman" w:eastAsia="Times New Roman" w:hAnsi="Times New Roman" w:cs="Times New Roman"/>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 xml:space="preserve">249 </w:t>
      </w:r>
      <w:r w:rsidRPr="005A606D">
        <w:rPr>
          <w:rFonts w:ascii="Times New Roman" w:hAnsi="Times New Roman" w:cs="Times New Roman"/>
          <w:b/>
          <w:sz w:val="20"/>
          <w:szCs w:val="20"/>
        </w:rPr>
        <w:t xml:space="preserve">от </w:t>
      </w:r>
      <w:r>
        <w:rPr>
          <w:rFonts w:ascii="Times New Roman" w:hAnsi="Times New Roman" w:cs="Times New Roman"/>
          <w:b/>
          <w:sz w:val="20"/>
          <w:szCs w:val="20"/>
        </w:rPr>
        <w:t>30</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A370F3" w:rsidRPr="00A370F3" w:rsidRDefault="00A370F3" w:rsidP="00A370F3">
      <w:pPr>
        <w:pStyle w:val="ConsPlusTitle"/>
        <w:widowControl/>
        <w:jc w:val="left"/>
        <w:rPr>
          <w:b w:val="0"/>
          <w:bCs w:val="0"/>
          <w:sz w:val="20"/>
          <w:szCs w:val="20"/>
        </w:rPr>
      </w:pPr>
      <w:r w:rsidRPr="00A370F3">
        <w:rPr>
          <w:b w:val="0"/>
          <w:bCs w:val="0"/>
          <w:sz w:val="20"/>
          <w:szCs w:val="20"/>
        </w:rPr>
        <w:t xml:space="preserve">О внесении изменений в постановление администрации муниципального района «Ижемский» от 22 ноября 2013 года № 1078 </w:t>
      </w:r>
      <w:r>
        <w:rPr>
          <w:b w:val="0"/>
          <w:bCs w:val="0"/>
          <w:sz w:val="20"/>
          <w:szCs w:val="20"/>
        </w:rPr>
        <w:t xml:space="preserve"> </w:t>
      </w:r>
      <w:r w:rsidRPr="00A370F3">
        <w:rPr>
          <w:b w:val="0"/>
          <w:bCs w:val="0"/>
          <w:sz w:val="20"/>
          <w:szCs w:val="20"/>
        </w:rPr>
        <w:t>«</w:t>
      </w:r>
      <w:r w:rsidRPr="00A370F3">
        <w:rPr>
          <w:b w:val="0"/>
          <w:sz w:val="20"/>
          <w:szCs w:val="20"/>
        </w:rPr>
        <w:t>Об утверждении муниципальной  программы  «Организация транспортного обслуживания населения на   территории  муниципального района «Ижемский» (2014-2016 годы)»</w:t>
      </w:r>
    </w:p>
    <w:p w:rsidR="00A370F3" w:rsidRPr="00A370F3" w:rsidRDefault="00A370F3" w:rsidP="00A370F3">
      <w:pPr>
        <w:pStyle w:val="ConsPlusNormal"/>
        <w:ind w:firstLine="0"/>
        <w:jc w:val="both"/>
        <w:rPr>
          <w:rFonts w:ascii="Times New Roman" w:hAnsi="Times New Roman" w:cs="Times New Roman"/>
          <w:bCs/>
        </w:rPr>
      </w:pPr>
    </w:p>
    <w:p w:rsidR="00A370F3" w:rsidRDefault="00A370F3" w:rsidP="00A370F3">
      <w:pPr>
        <w:spacing w:after="0" w:line="240" w:lineRule="auto"/>
        <w:rPr>
          <w:rFonts w:ascii="Times New Roman" w:eastAsia="Times New Roman" w:hAnsi="Times New Roman" w:cs="Times New Roman"/>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 xml:space="preserve">250 </w:t>
      </w:r>
      <w:r w:rsidRPr="005A606D">
        <w:rPr>
          <w:rFonts w:ascii="Times New Roman" w:hAnsi="Times New Roman" w:cs="Times New Roman"/>
          <w:b/>
          <w:sz w:val="20"/>
          <w:szCs w:val="20"/>
        </w:rPr>
        <w:t xml:space="preserve">от </w:t>
      </w:r>
      <w:r>
        <w:rPr>
          <w:rFonts w:ascii="Times New Roman" w:hAnsi="Times New Roman" w:cs="Times New Roman"/>
          <w:b/>
          <w:sz w:val="20"/>
          <w:szCs w:val="20"/>
        </w:rPr>
        <w:t>30</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A370F3" w:rsidRPr="00A370F3" w:rsidRDefault="00A370F3" w:rsidP="00A370F3">
      <w:pPr>
        <w:spacing w:after="0" w:line="240" w:lineRule="auto"/>
        <w:jc w:val="both"/>
        <w:rPr>
          <w:rFonts w:ascii="Times New Roman" w:hAnsi="Times New Roman" w:cs="Times New Roman"/>
          <w:sz w:val="20"/>
          <w:szCs w:val="20"/>
        </w:rPr>
      </w:pPr>
      <w:r w:rsidRPr="00A370F3">
        <w:rPr>
          <w:rFonts w:ascii="Times New Roman" w:hAnsi="Times New Roman" w:cs="Times New Roman"/>
          <w:sz w:val="20"/>
          <w:szCs w:val="20"/>
        </w:rPr>
        <w:t xml:space="preserve">Об утверждении административного регламента предоставления муниципальной услуги  по предоставлению доступа </w:t>
      </w:r>
    </w:p>
    <w:p w:rsidR="00A370F3" w:rsidRDefault="00A370F3" w:rsidP="00A370F3">
      <w:pPr>
        <w:pStyle w:val="af2"/>
        <w:spacing w:after="0" w:line="240" w:lineRule="auto"/>
        <w:jc w:val="both"/>
      </w:pPr>
      <w:r w:rsidRPr="00A370F3">
        <w:t>к справочно-поисковому аппарату, базам данных библиотек</w:t>
      </w:r>
    </w:p>
    <w:p w:rsidR="00A370F3" w:rsidRPr="00A370F3" w:rsidRDefault="00A370F3" w:rsidP="00A370F3">
      <w:pPr>
        <w:pStyle w:val="af2"/>
        <w:spacing w:after="0" w:line="240" w:lineRule="auto"/>
        <w:jc w:val="both"/>
      </w:pPr>
    </w:p>
    <w:p w:rsidR="00A714EC" w:rsidRDefault="00A714EC" w:rsidP="00A714EC">
      <w:pPr>
        <w:spacing w:after="0" w:line="240" w:lineRule="auto"/>
        <w:rPr>
          <w:rFonts w:ascii="Times New Roman" w:hAnsi="Times New Roman" w:cs="Times New Roman"/>
          <w:b/>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 xml:space="preserve">259 </w:t>
      </w:r>
      <w:r w:rsidRPr="005A606D">
        <w:rPr>
          <w:rFonts w:ascii="Times New Roman" w:hAnsi="Times New Roman" w:cs="Times New Roman"/>
          <w:b/>
          <w:sz w:val="20"/>
          <w:szCs w:val="20"/>
        </w:rPr>
        <w:t xml:space="preserve">от </w:t>
      </w:r>
      <w:r>
        <w:rPr>
          <w:rFonts w:ascii="Times New Roman" w:hAnsi="Times New Roman" w:cs="Times New Roman"/>
          <w:b/>
          <w:sz w:val="20"/>
          <w:szCs w:val="20"/>
        </w:rPr>
        <w:t>30</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A714EC" w:rsidRPr="00A714EC" w:rsidRDefault="00A714EC" w:rsidP="00A714EC">
      <w:pPr>
        <w:tabs>
          <w:tab w:val="left" w:pos="4860"/>
          <w:tab w:val="left" w:pos="9360"/>
        </w:tabs>
        <w:spacing w:after="0" w:line="240" w:lineRule="auto"/>
        <w:ind w:right="-5"/>
        <w:jc w:val="both"/>
        <w:rPr>
          <w:rFonts w:ascii="Times New Roman" w:hAnsi="Times New Roman" w:cs="Times New Roman"/>
          <w:sz w:val="20"/>
          <w:szCs w:val="20"/>
        </w:rPr>
      </w:pPr>
      <w:r w:rsidRPr="00A714EC">
        <w:rPr>
          <w:rFonts w:ascii="Times New Roman" w:eastAsia="Calibri" w:hAnsi="Times New Roman" w:cs="Times New Roman"/>
          <w:sz w:val="20"/>
          <w:szCs w:val="20"/>
        </w:rPr>
        <w:t xml:space="preserve">О внесении изменений в постановление администрации муниципального района «Ижемский» </w:t>
      </w:r>
      <w:r w:rsidRPr="00A714EC">
        <w:rPr>
          <w:rFonts w:ascii="Times New Roman" w:hAnsi="Times New Roman" w:cs="Times New Roman"/>
          <w:sz w:val="20"/>
          <w:szCs w:val="20"/>
        </w:rPr>
        <w:t>от 12 декабря 2012 года № 1219</w:t>
      </w:r>
      <w:r w:rsidRPr="00A714EC">
        <w:rPr>
          <w:rFonts w:ascii="Times New Roman" w:eastAsia="Calibri" w:hAnsi="Times New Roman" w:cs="Times New Roman"/>
          <w:sz w:val="20"/>
          <w:szCs w:val="20"/>
        </w:rPr>
        <w:t xml:space="preserve"> «</w:t>
      </w:r>
      <w:r w:rsidRPr="00A714EC">
        <w:rPr>
          <w:rFonts w:ascii="Times New Roman" w:hAnsi="Times New Roman" w:cs="Times New Roman"/>
          <w:sz w:val="20"/>
          <w:szCs w:val="20"/>
        </w:rPr>
        <w:t>Об утверждении муниципальной  программы «Развитие и поддержка физической культуры и спорта в муниципальном районе «Ижемский» (2013-2015 годы)»</w:t>
      </w:r>
    </w:p>
    <w:p w:rsidR="00A714EC" w:rsidRDefault="00A714EC" w:rsidP="00A714EC">
      <w:pPr>
        <w:spacing w:after="0" w:line="240" w:lineRule="auto"/>
        <w:rPr>
          <w:rFonts w:ascii="Times New Roman" w:hAnsi="Times New Roman" w:cs="Times New Roman"/>
          <w:b/>
          <w:sz w:val="20"/>
          <w:szCs w:val="20"/>
        </w:rPr>
      </w:pPr>
    </w:p>
    <w:p w:rsidR="00A714EC" w:rsidRDefault="00A714EC" w:rsidP="00A714EC">
      <w:pPr>
        <w:spacing w:after="0" w:line="240" w:lineRule="auto"/>
        <w:rPr>
          <w:rFonts w:ascii="Times New Roman" w:hAnsi="Times New Roman" w:cs="Times New Roman"/>
          <w:b/>
          <w:sz w:val="20"/>
          <w:szCs w:val="20"/>
        </w:rPr>
      </w:pPr>
      <w:r w:rsidRPr="005A606D">
        <w:rPr>
          <w:rFonts w:ascii="Times New Roman" w:hAnsi="Times New Roman" w:cs="Times New Roman"/>
          <w:b/>
          <w:sz w:val="20"/>
          <w:szCs w:val="20"/>
        </w:rPr>
        <w:t>Постановление № 1</w:t>
      </w:r>
      <w:r>
        <w:rPr>
          <w:rFonts w:ascii="Times New Roman" w:hAnsi="Times New Roman" w:cs="Times New Roman"/>
          <w:b/>
          <w:sz w:val="20"/>
          <w:szCs w:val="20"/>
        </w:rPr>
        <w:t xml:space="preserve">261 </w:t>
      </w:r>
      <w:r w:rsidRPr="005A606D">
        <w:rPr>
          <w:rFonts w:ascii="Times New Roman" w:hAnsi="Times New Roman" w:cs="Times New Roman"/>
          <w:b/>
          <w:sz w:val="20"/>
          <w:szCs w:val="20"/>
        </w:rPr>
        <w:t xml:space="preserve">от </w:t>
      </w:r>
      <w:r>
        <w:rPr>
          <w:rFonts w:ascii="Times New Roman" w:hAnsi="Times New Roman" w:cs="Times New Roman"/>
          <w:b/>
          <w:sz w:val="20"/>
          <w:szCs w:val="20"/>
        </w:rPr>
        <w:t>31</w:t>
      </w:r>
      <w:r w:rsidRPr="005A606D">
        <w:rPr>
          <w:rFonts w:ascii="Times New Roman" w:hAnsi="Times New Roman" w:cs="Times New Roman"/>
          <w:b/>
          <w:sz w:val="20"/>
          <w:szCs w:val="20"/>
        </w:rPr>
        <w:t xml:space="preserve"> декабря 201</w:t>
      </w:r>
      <w:r w:rsidR="00E200D5">
        <w:rPr>
          <w:rFonts w:ascii="Times New Roman" w:hAnsi="Times New Roman" w:cs="Times New Roman"/>
          <w:b/>
          <w:sz w:val="20"/>
          <w:szCs w:val="20"/>
          <w:lang w:val="en-US"/>
        </w:rPr>
        <w:t>4</w:t>
      </w:r>
      <w:r w:rsidRPr="005A606D">
        <w:rPr>
          <w:rFonts w:ascii="Times New Roman" w:hAnsi="Times New Roman" w:cs="Times New Roman"/>
          <w:b/>
          <w:sz w:val="20"/>
          <w:szCs w:val="20"/>
        </w:rPr>
        <w:t xml:space="preserve"> года</w:t>
      </w:r>
    </w:p>
    <w:p w:rsidR="00A714EC" w:rsidRPr="00A714EC" w:rsidRDefault="00A714EC" w:rsidP="00A714EC">
      <w:pPr>
        <w:pStyle w:val="ConsPlusNormal"/>
        <w:ind w:firstLine="0"/>
        <w:jc w:val="both"/>
        <w:rPr>
          <w:rFonts w:ascii="Times New Roman" w:hAnsi="Times New Roman" w:cs="Times New Roman"/>
          <w:bCs/>
        </w:rPr>
      </w:pPr>
      <w:r w:rsidRPr="00A714EC">
        <w:rPr>
          <w:rFonts w:ascii="Times New Roman" w:hAnsi="Times New Roman" w:cs="Times New Roman"/>
          <w:bCs/>
        </w:rPr>
        <w:t>Об утверждении муниципальной программы муниципального  образования муниципального района «Ижемский» «Развитие экономики»</w:t>
      </w:r>
    </w:p>
    <w:p w:rsidR="00A714EC" w:rsidRDefault="00A714EC" w:rsidP="00A714EC">
      <w:pPr>
        <w:spacing w:after="0" w:line="240" w:lineRule="auto"/>
        <w:rPr>
          <w:rFonts w:ascii="Times New Roman" w:eastAsia="Times New Roman" w:hAnsi="Times New Roman" w:cs="Times New Roman"/>
          <w:sz w:val="20"/>
          <w:szCs w:val="20"/>
        </w:rPr>
      </w:pPr>
    </w:p>
    <w:p w:rsidR="00077744" w:rsidRDefault="00077744" w:rsidP="00A714EC">
      <w:pPr>
        <w:spacing w:after="0" w:line="240" w:lineRule="auto"/>
        <w:rPr>
          <w:rFonts w:ascii="Times New Roman" w:eastAsia="Times New Roman" w:hAnsi="Times New Roman" w:cs="Times New Roman"/>
          <w:sz w:val="20"/>
          <w:szCs w:val="20"/>
        </w:rPr>
      </w:pPr>
    </w:p>
    <w:p w:rsidR="00DF20B1" w:rsidRPr="00DF20B1" w:rsidRDefault="00DF20B1" w:rsidP="00A370F3">
      <w:pPr>
        <w:suppressAutoHyphens/>
        <w:spacing w:after="0" w:line="240" w:lineRule="auto"/>
        <w:jc w:val="both"/>
        <w:rPr>
          <w:rFonts w:ascii="Times New Roman" w:eastAsia="Times New Roman" w:hAnsi="Times New Roman" w:cs="Times New Roman"/>
          <w:bCs/>
          <w:sz w:val="20"/>
          <w:szCs w:val="20"/>
          <w:lang w:eastAsia="ar-SA"/>
        </w:rPr>
      </w:pPr>
    </w:p>
    <w:p w:rsidR="005A606D" w:rsidRPr="005A606D" w:rsidRDefault="005A606D" w:rsidP="005A606D">
      <w:pPr>
        <w:spacing w:after="0" w:line="240" w:lineRule="auto"/>
        <w:rPr>
          <w:rFonts w:ascii="Times New Roman" w:eastAsia="Times New Roman" w:hAnsi="Times New Roman" w:cs="Times New Roman"/>
          <w:sz w:val="20"/>
          <w:szCs w:val="20"/>
        </w:rPr>
      </w:pPr>
    </w:p>
    <w:tbl>
      <w:tblPr>
        <w:tblpPr w:leftFromText="180" w:rightFromText="180" w:vertAnchor="text" w:horzAnchor="margin" w:tblpXSpec="center" w:tblpY="2"/>
        <w:tblW w:w="9946" w:type="dxa"/>
        <w:tblLook w:val="01E0"/>
      </w:tblPr>
      <w:tblGrid>
        <w:gridCol w:w="3888"/>
        <w:gridCol w:w="2492"/>
        <w:gridCol w:w="3566"/>
      </w:tblGrid>
      <w:tr w:rsidR="005A606D" w:rsidRPr="005A606D" w:rsidTr="005A606D">
        <w:tc>
          <w:tcPr>
            <w:tcW w:w="3888" w:type="dxa"/>
          </w:tcPr>
          <w:p w:rsidR="005A606D" w:rsidRPr="005A606D" w:rsidRDefault="005A606D" w:rsidP="005A606D">
            <w:pPr>
              <w:spacing w:after="0" w:line="240" w:lineRule="auto"/>
              <w:jc w:val="center"/>
              <w:rPr>
                <w:rFonts w:ascii="Times New Roman" w:eastAsia="Times New Roman" w:hAnsi="Times New Roman" w:cs="Times New Roman"/>
                <w:b/>
                <w:bCs/>
                <w:sz w:val="20"/>
                <w:szCs w:val="20"/>
              </w:rPr>
            </w:pPr>
            <w:r w:rsidRPr="005A606D">
              <w:rPr>
                <w:rFonts w:ascii="Times New Roman" w:eastAsia="Times New Roman" w:hAnsi="Times New Roman" w:cs="Times New Roman"/>
                <w:b/>
                <w:bCs/>
                <w:sz w:val="20"/>
                <w:szCs w:val="20"/>
              </w:rPr>
              <w:t>«Изьва»</w:t>
            </w:r>
          </w:p>
          <w:p w:rsidR="005A606D" w:rsidRPr="005A606D" w:rsidRDefault="005A606D" w:rsidP="005A606D">
            <w:pPr>
              <w:spacing w:after="0" w:line="240" w:lineRule="auto"/>
              <w:jc w:val="center"/>
              <w:rPr>
                <w:rFonts w:ascii="Times New Roman" w:eastAsia="Times New Roman" w:hAnsi="Times New Roman" w:cs="Times New Roman"/>
                <w:b/>
                <w:bCs/>
                <w:sz w:val="20"/>
                <w:szCs w:val="20"/>
              </w:rPr>
            </w:pPr>
            <w:r w:rsidRPr="005A606D">
              <w:rPr>
                <w:rFonts w:ascii="Times New Roman" w:eastAsia="Times New Roman" w:hAnsi="Times New Roman" w:cs="Times New Roman"/>
                <w:b/>
                <w:bCs/>
                <w:sz w:val="20"/>
                <w:szCs w:val="20"/>
              </w:rPr>
              <w:t>муниципальнöй районса</w:t>
            </w:r>
          </w:p>
          <w:p w:rsidR="005A606D" w:rsidRPr="005A606D" w:rsidRDefault="005A606D" w:rsidP="005A606D">
            <w:pPr>
              <w:spacing w:after="0" w:line="240" w:lineRule="auto"/>
              <w:jc w:val="center"/>
              <w:rPr>
                <w:rFonts w:ascii="Times New Roman" w:eastAsia="Times New Roman" w:hAnsi="Times New Roman" w:cs="Times New Roman"/>
                <w:b/>
                <w:bCs/>
                <w:sz w:val="20"/>
                <w:szCs w:val="20"/>
              </w:rPr>
            </w:pPr>
            <w:r w:rsidRPr="005A606D">
              <w:rPr>
                <w:rFonts w:ascii="Times New Roman" w:eastAsia="Times New Roman" w:hAnsi="Times New Roman" w:cs="Times New Roman"/>
                <w:b/>
                <w:bCs/>
                <w:sz w:val="20"/>
                <w:szCs w:val="20"/>
              </w:rPr>
              <w:t>администрация</w:t>
            </w:r>
          </w:p>
        </w:tc>
        <w:tc>
          <w:tcPr>
            <w:tcW w:w="2492" w:type="dxa"/>
          </w:tcPr>
          <w:p w:rsidR="005A606D" w:rsidRPr="005A606D" w:rsidRDefault="005A606D" w:rsidP="005A606D">
            <w:pPr>
              <w:spacing w:after="0" w:line="240" w:lineRule="auto"/>
              <w:jc w:val="center"/>
              <w:rPr>
                <w:rFonts w:ascii="Times New Roman" w:eastAsia="Times New Roman" w:hAnsi="Times New Roman" w:cs="Times New Roman"/>
                <w:b/>
                <w:bCs/>
                <w:sz w:val="20"/>
                <w:szCs w:val="20"/>
              </w:rPr>
            </w:pPr>
            <w:r w:rsidRPr="005A606D">
              <w:rPr>
                <w:rFonts w:ascii="Times New Roman" w:eastAsia="Times New Roman" w:hAnsi="Times New Roman" w:cs="Times New Roman"/>
                <w:b/>
                <w:bCs/>
                <w:noProof/>
                <w:sz w:val="20"/>
                <w:szCs w:val="20"/>
              </w:rPr>
              <w:drawing>
                <wp:inline distT="0" distB="0" distL="0" distR="0">
                  <wp:extent cx="552450" cy="677672"/>
                  <wp:effectExtent l="19050" t="0" r="0" b="0"/>
                  <wp:docPr id="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 cstate="print"/>
                          <a:srcRect/>
                          <a:stretch>
                            <a:fillRect/>
                          </a:stretch>
                        </pic:blipFill>
                        <pic:spPr bwMode="auto">
                          <a:xfrm>
                            <a:off x="0" y="0"/>
                            <a:ext cx="552450" cy="677672"/>
                          </a:xfrm>
                          <a:prstGeom prst="rect">
                            <a:avLst/>
                          </a:prstGeom>
                          <a:noFill/>
                          <a:ln w="9525">
                            <a:noFill/>
                            <a:miter lim="800000"/>
                            <a:headEnd/>
                            <a:tailEnd/>
                          </a:ln>
                        </pic:spPr>
                      </pic:pic>
                    </a:graphicData>
                  </a:graphic>
                </wp:inline>
              </w:drawing>
            </w:r>
          </w:p>
          <w:p w:rsidR="005A606D" w:rsidRPr="005A606D" w:rsidRDefault="005A606D" w:rsidP="005A606D">
            <w:pPr>
              <w:spacing w:after="0" w:line="240" w:lineRule="auto"/>
              <w:jc w:val="center"/>
              <w:rPr>
                <w:rFonts w:ascii="Times New Roman" w:eastAsia="Times New Roman" w:hAnsi="Times New Roman" w:cs="Times New Roman"/>
                <w:b/>
                <w:bCs/>
                <w:sz w:val="20"/>
                <w:szCs w:val="20"/>
              </w:rPr>
            </w:pPr>
          </w:p>
        </w:tc>
        <w:tc>
          <w:tcPr>
            <w:tcW w:w="3566" w:type="dxa"/>
          </w:tcPr>
          <w:p w:rsidR="005A606D" w:rsidRPr="005A606D" w:rsidRDefault="005A606D" w:rsidP="005A606D">
            <w:pPr>
              <w:spacing w:after="0" w:line="240" w:lineRule="auto"/>
              <w:jc w:val="center"/>
              <w:rPr>
                <w:rFonts w:ascii="Times New Roman" w:eastAsia="Times New Roman" w:hAnsi="Times New Roman" w:cs="Times New Roman"/>
                <w:b/>
                <w:bCs/>
                <w:sz w:val="20"/>
                <w:szCs w:val="20"/>
              </w:rPr>
            </w:pPr>
            <w:r w:rsidRPr="005A606D">
              <w:rPr>
                <w:rFonts w:ascii="Times New Roman" w:eastAsia="Times New Roman" w:hAnsi="Times New Roman" w:cs="Times New Roman"/>
                <w:b/>
                <w:bCs/>
                <w:sz w:val="20"/>
                <w:szCs w:val="20"/>
              </w:rPr>
              <w:t xml:space="preserve">Администрация </w:t>
            </w:r>
          </w:p>
          <w:p w:rsidR="005A606D" w:rsidRPr="005A606D" w:rsidRDefault="005A606D" w:rsidP="005A606D">
            <w:pPr>
              <w:spacing w:after="0" w:line="240" w:lineRule="auto"/>
              <w:jc w:val="center"/>
              <w:rPr>
                <w:rFonts w:ascii="Times New Roman" w:eastAsia="Times New Roman" w:hAnsi="Times New Roman" w:cs="Times New Roman"/>
                <w:b/>
                <w:bCs/>
                <w:sz w:val="20"/>
                <w:szCs w:val="20"/>
              </w:rPr>
            </w:pPr>
            <w:r w:rsidRPr="005A606D">
              <w:rPr>
                <w:rFonts w:ascii="Times New Roman" w:eastAsia="Times New Roman" w:hAnsi="Times New Roman" w:cs="Times New Roman"/>
                <w:b/>
                <w:bCs/>
                <w:sz w:val="20"/>
                <w:szCs w:val="20"/>
              </w:rPr>
              <w:t>муниципального района</w:t>
            </w:r>
          </w:p>
          <w:p w:rsidR="005A606D" w:rsidRPr="005A606D" w:rsidRDefault="005A606D" w:rsidP="005A606D">
            <w:pPr>
              <w:spacing w:after="0" w:line="240" w:lineRule="auto"/>
              <w:jc w:val="center"/>
              <w:rPr>
                <w:rFonts w:ascii="Times New Roman" w:eastAsia="Times New Roman" w:hAnsi="Times New Roman" w:cs="Times New Roman"/>
                <w:b/>
                <w:bCs/>
                <w:sz w:val="20"/>
                <w:szCs w:val="20"/>
              </w:rPr>
            </w:pPr>
            <w:r w:rsidRPr="005A606D">
              <w:rPr>
                <w:rFonts w:ascii="Times New Roman" w:eastAsia="Times New Roman" w:hAnsi="Times New Roman" w:cs="Times New Roman"/>
                <w:b/>
                <w:bCs/>
                <w:sz w:val="20"/>
                <w:szCs w:val="20"/>
              </w:rPr>
              <w:t>«Ижемский»</w:t>
            </w:r>
          </w:p>
        </w:tc>
      </w:tr>
    </w:tbl>
    <w:p w:rsidR="005A606D" w:rsidRDefault="005A606D" w:rsidP="005A606D">
      <w:pPr>
        <w:keepNext/>
        <w:spacing w:after="0" w:line="240" w:lineRule="auto"/>
        <w:jc w:val="center"/>
        <w:outlineLvl w:val="0"/>
        <w:rPr>
          <w:rFonts w:ascii="Times New Roman" w:eastAsia="Times New Roman" w:hAnsi="Times New Roman" w:cs="Times New Roman"/>
          <w:b/>
          <w:spacing w:val="120"/>
          <w:sz w:val="20"/>
          <w:szCs w:val="20"/>
        </w:rPr>
      </w:pPr>
    </w:p>
    <w:p w:rsidR="005A606D" w:rsidRPr="005A606D" w:rsidRDefault="005A606D" w:rsidP="005A606D">
      <w:pPr>
        <w:keepNext/>
        <w:spacing w:after="0" w:line="240" w:lineRule="auto"/>
        <w:jc w:val="center"/>
        <w:outlineLvl w:val="0"/>
        <w:rPr>
          <w:rFonts w:ascii="Times New Roman" w:eastAsia="Times New Roman" w:hAnsi="Times New Roman" w:cs="Times New Roman"/>
          <w:b/>
          <w:spacing w:val="120"/>
          <w:sz w:val="20"/>
          <w:szCs w:val="20"/>
        </w:rPr>
      </w:pPr>
      <w:r w:rsidRPr="005A606D">
        <w:rPr>
          <w:rFonts w:ascii="Times New Roman" w:eastAsia="Times New Roman" w:hAnsi="Times New Roman" w:cs="Times New Roman"/>
          <w:b/>
          <w:spacing w:val="120"/>
          <w:sz w:val="20"/>
          <w:szCs w:val="20"/>
        </w:rPr>
        <w:t>ШУÖМ</w:t>
      </w:r>
    </w:p>
    <w:p w:rsidR="005A606D" w:rsidRPr="005A606D" w:rsidRDefault="005A606D" w:rsidP="005A606D">
      <w:pPr>
        <w:spacing w:after="0" w:line="240" w:lineRule="auto"/>
        <w:rPr>
          <w:rFonts w:ascii="Times New Roman" w:eastAsia="Times New Roman" w:hAnsi="Times New Roman" w:cs="Times New Roman"/>
          <w:sz w:val="20"/>
          <w:szCs w:val="20"/>
        </w:rPr>
      </w:pPr>
    </w:p>
    <w:p w:rsidR="005A606D" w:rsidRPr="005A606D" w:rsidRDefault="005A606D" w:rsidP="005A606D">
      <w:pPr>
        <w:keepNext/>
        <w:spacing w:after="0" w:line="240" w:lineRule="auto"/>
        <w:jc w:val="center"/>
        <w:outlineLvl w:val="0"/>
        <w:rPr>
          <w:rFonts w:ascii="Times New Roman" w:eastAsia="Times New Roman" w:hAnsi="Times New Roman" w:cs="Times New Roman"/>
          <w:b/>
          <w:bCs/>
          <w:sz w:val="20"/>
          <w:szCs w:val="20"/>
        </w:rPr>
      </w:pPr>
      <w:r w:rsidRPr="005A606D">
        <w:rPr>
          <w:rFonts w:ascii="Times New Roman" w:eastAsia="Times New Roman" w:hAnsi="Times New Roman" w:cs="Times New Roman"/>
          <w:b/>
          <w:bCs/>
          <w:sz w:val="20"/>
          <w:szCs w:val="20"/>
        </w:rPr>
        <w:t>П О С Т А Н О В Л Е Н И Е</w:t>
      </w:r>
    </w:p>
    <w:p w:rsidR="005A606D" w:rsidRPr="005A606D" w:rsidRDefault="005A606D" w:rsidP="005A606D">
      <w:pPr>
        <w:spacing w:after="0" w:line="240" w:lineRule="auto"/>
        <w:rPr>
          <w:rFonts w:ascii="Times New Roman" w:eastAsia="Times New Roman" w:hAnsi="Times New Roman" w:cs="Times New Roman"/>
          <w:sz w:val="20"/>
          <w:szCs w:val="20"/>
        </w:rPr>
      </w:pPr>
    </w:p>
    <w:p w:rsidR="005A606D" w:rsidRPr="005A606D" w:rsidRDefault="005A606D" w:rsidP="005A606D">
      <w:pPr>
        <w:spacing w:after="0" w:line="240" w:lineRule="auto"/>
        <w:rPr>
          <w:rFonts w:ascii="Times New Roman" w:eastAsia="Times New Roman" w:hAnsi="Times New Roman" w:cs="Times New Roman"/>
          <w:sz w:val="20"/>
          <w:szCs w:val="20"/>
        </w:rPr>
      </w:pPr>
    </w:p>
    <w:p w:rsidR="005A606D" w:rsidRPr="005A606D" w:rsidRDefault="005A606D" w:rsidP="005A606D">
      <w:pPr>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lastRenderedPageBreak/>
        <w:t xml:space="preserve">от  22 декабря  2014 года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5A606D">
        <w:rPr>
          <w:rFonts w:ascii="Times New Roman" w:eastAsia="Times New Roman" w:hAnsi="Times New Roman" w:cs="Times New Roman"/>
          <w:sz w:val="20"/>
          <w:szCs w:val="20"/>
        </w:rPr>
        <w:t>№ 1195</w:t>
      </w:r>
    </w:p>
    <w:p w:rsidR="005A606D" w:rsidRPr="005A606D" w:rsidRDefault="005A606D" w:rsidP="005A606D">
      <w:pPr>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Республика Коми, Ижемский район с. Ижма</w:t>
      </w:r>
    </w:p>
    <w:tbl>
      <w:tblPr>
        <w:tblW w:w="0" w:type="auto"/>
        <w:jc w:val="center"/>
        <w:tblLook w:val="01E0"/>
      </w:tblPr>
      <w:tblGrid>
        <w:gridCol w:w="9747"/>
      </w:tblGrid>
      <w:tr w:rsidR="005A606D" w:rsidRPr="005A606D" w:rsidTr="005A606D">
        <w:trPr>
          <w:trHeight w:val="1279"/>
          <w:jc w:val="center"/>
        </w:trPr>
        <w:tc>
          <w:tcPr>
            <w:tcW w:w="9747" w:type="dxa"/>
          </w:tcPr>
          <w:p w:rsidR="005A606D" w:rsidRPr="005A606D" w:rsidRDefault="005A606D" w:rsidP="005A606D">
            <w:pPr>
              <w:spacing w:after="0" w:line="240" w:lineRule="auto"/>
              <w:jc w:val="center"/>
              <w:rPr>
                <w:rFonts w:ascii="Times New Roman" w:eastAsia="Times New Roman" w:hAnsi="Times New Roman" w:cs="Times New Roman"/>
                <w:sz w:val="20"/>
                <w:szCs w:val="20"/>
              </w:rPr>
            </w:pPr>
          </w:p>
          <w:p w:rsidR="005A606D" w:rsidRPr="005A606D" w:rsidRDefault="005A606D" w:rsidP="005A606D">
            <w:pPr>
              <w:spacing w:after="0" w:line="240" w:lineRule="auto"/>
              <w:jc w:val="center"/>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О внесении  изменений  в постановление администрации муниципального района «Ижемский» от 21 декабря 2011 года № 1141 «Об утверждении муниципальной  программы «Развитие и модернизация объектов утилизации (захоронения) твердых бытовых, промышленных, строительных, биологических отходов на территории муниципального района «Ижемский»  на 2012 – 2015 годы»</w:t>
            </w:r>
          </w:p>
        </w:tc>
      </w:tr>
    </w:tbl>
    <w:p w:rsidR="005A606D" w:rsidRPr="005A606D" w:rsidRDefault="005A606D" w:rsidP="005A606D">
      <w:pPr>
        <w:tabs>
          <w:tab w:val="left" w:pos="720"/>
        </w:tabs>
        <w:spacing w:after="0" w:line="240" w:lineRule="auto"/>
        <w:jc w:val="both"/>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В  соответствии с Федеральным законом от 06.10.2003 № 131-ФЗ «Об общих принципах организации местного самоуправления в Российской Федерации» и Постановлением Правительства Республики Коми от 30 сентября 2011 года № 425 «О республиканской программе «Обращение с отходами производства и потребления в Республике Коми  (2012-2016)»</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p>
    <w:p w:rsidR="005A606D" w:rsidRPr="005A606D" w:rsidRDefault="005A606D" w:rsidP="005A606D">
      <w:pPr>
        <w:spacing w:after="0" w:line="240" w:lineRule="auto"/>
        <w:ind w:firstLine="709"/>
        <w:jc w:val="center"/>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администрация муниципального района «Ижемский»</w:t>
      </w:r>
    </w:p>
    <w:p w:rsidR="005A606D" w:rsidRPr="005A606D" w:rsidRDefault="005A606D" w:rsidP="005A606D">
      <w:pPr>
        <w:autoSpaceDE w:val="0"/>
        <w:autoSpaceDN w:val="0"/>
        <w:adjustRightInd w:val="0"/>
        <w:spacing w:after="0" w:line="360" w:lineRule="auto"/>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360" w:lineRule="auto"/>
        <w:jc w:val="center"/>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П О С Т А Н О В Л Я Е Т: </w:t>
      </w: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1. Внести в постановление администрации муниципального района «Ижемский» от 21 декабря 2011 года  №  1141 «Об утверждении  программы «Развитие и модернизация объектов утилизации (захоронения) твердых бытовых, промышленных, строительных, биологических отходов на территории муниципального района «Ижемский»  на 2012 – 2015 годы» (далее-Постановление) следующее изменение:</w:t>
      </w:r>
    </w:p>
    <w:p w:rsidR="005A606D" w:rsidRPr="005A606D" w:rsidRDefault="005A606D" w:rsidP="005A606D">
      <w:pPr>
        <w:spacing w:after="0" w:line="240" w:lineRule="auto"/>
        <w:ind w:firstLine="708"/>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приложение к Постановлению изложить в новой редакции согласно приложению.</w:t>
      </w: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2. Настоящее постановление вступает в силу со дня официального опубликования (обнародования).</w:t>
      </w:r>
    </w:p>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spacing w:after="0" w:line="240" w:lineRule="auto"/>
        <w:rPr>
          <w:rFonts w:ascii="Times New Roman" w:eastAsia="Times New Roman" w:hAnsi="Times New Roman" w:cs="Times New Roman"/>
          <w:sz w:val="20"/>
          <w:szCs w:val="20"/>
        </w:rPr>
      </w:pPr>
    </w:p>
    <w:p w:rsidR="005A606D" w:rsidRPr="005A606D" w:rsidRDefault="005A606D" w:rsidP="005A606D">
      <w:pPr>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Руководитель администрации </w:t>
      </w:r>
    </w:p>
    <w:p w:rsidR="005A606D" w:rsidRPr="005A606D" w:rsidRDefault="005A606D" w:rsidP="005A606D">
      <w:pPr>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муниципального района «Ижемский»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5A606D">
        <w:rPr>
          <w:rFonts w:ascii="Times New Roman" w:eastAsia="Times New Roman" w:hAnsi="Times New Roman" w:cs="Times New Roman"/>
          <w:sz w:val="20"/>
          <w:szCs w:val="20"/>
        </w:rPr>
        <w:t>И.В.Норкин</w:t>
      </w:r>
    </w:p>
    <w:p w:rsidR="005A606D" w:rsidRPr="005A606D" w:rsidRDefault="005A606D" w:rsidP="005A606D">
      <w:pPr>
        <w:spacing w:after="0" w:line="240" w:lineRule="auto"/>
        <w:jc w:val="right"/>
        <w:rPr>
          <w:rFonts w:ascii="Times New Roman" w:eastAsia="Times New Roman" w:hAnsi="Times New Roman" w:cs="Times New Roman"/>
          <w:sz w:val="20"/>
          <w:szCs w:val="20"/>
        </w:rPr>
      </w:pPr>
    </w:p>
    <w:p w:rsidR="005A606D" w:rsidRPr="005A606D" w:rsidRDefault="005A606D" w:rsidP="005A606D">
      <w:pPr>
        <w:spacing w:after="0" w:line="240" w:lineRule="auto"/>
        <w:rPr>
          <w:rFonts w:ascii="Times New Roman" w:eastAsia="Times New Roman" w:hAnsi="Times New Roman" w:cs="Times New Roman"/>
          <w:sz w:val="20"/>
          <w:szCs w:val="20"/>
        </w:rPr>
      </w:pPr>
    </w:p>
    <w:p w:rsidR="005A606D" w:rsidRPr="005A606D" w:rsidRDefault="005A606D" w:rsidP="005A606D">
      <w:pPr>
        <w:spacing w:after="0" w:line="240" w:lineRule="auto"/>
        <w:jc w:val="right"/>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Приложение</w:t>
      </w:r>
    </w:p>
    <w:p w:rsidR="005A606D" w:rsidRPr="005A606D" w:rsidRDefault="005A606D" w:rsidP="005A606D">
      <w:pPr>
        <w:spacing w:after="0" w:line="240" w:lineRule="auto"/>
        <w:jc w:val="right"/>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к  постановлению администрации                                                                             </w:t>
      </w:r>
    </w:p>
    <w:p w:rsidR="005A606D" w:rsidRPr="005A606D" w:rsidRDefault="005A606D" w:rsidP="005A606D">
      <w:pPr>
        <w:spacing w:after="0" w:line="240" w:lineRule="auto"/>
        <w:jc w:val="right"/>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муниципального района  «Ижемский»        </w:t>
      </w:r>
    </w:p>
    <w:p w:rsidR="005A606D" w:rsidRPr="005A606D" w:rsidRDefault="005A606D" w:rsidP="005A606D">
      <w:pPr>
        <w:spacing w:after="0" w:line="240" w:lineRule="auto"/>
        <w:jc w:val="right"/>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  1195  от  22 декабря  2014 года </w:t>
      </w:r>
    </w:p>
    <w:p w:rsidR="005A606D" w:rsidRPr="005A606D" w:rsidRDefault="005A606D" w:rsidP="005A606D">
      <w:pPr>
        <w:spacing w:after="0" w:line="240" w:lineRule="auto"/>
        <w:jc w:val="right"/>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«Утверждена</w:t>
      </w:r>
    </w:p>
    <w:p w:rsidR="005A606D" w:rsidRPr="005A606D" w:rsidRDefault="005A606D" w:rsidP="005A606D">
      <w:pPr>
        <w:spacing w:after="0" w:line="240" w:lineRule="auto"/>
        <w:jc w:val="right"/>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постановлением администрации                                                                             </w:t>
      </w:r>
    </w:p>
    <w:p w:rsidR="005A606D" w:rsidRPr="005A606D" w:rsidRDefault="005A606D" w:rsidP="005A606D">
      <w:pPr>
        <w:spacing w:after="0" w:line="240" w:lineRule="auto"/>
        <w:jc w:val="right"/>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муниципального района  «Ижемский»        </w:t>
      </w:r>
    </w:p>
    <w:p w:rsidR="005A606D" w:rsidRPr="005A606D" w:rsidRDefault="005A606D" w:rsidP="005A606D">
      <w:pPr>
        <w:spacing w:after="0" w:line="240" w:lineRule="auto"/>
        <w:jc w:val="right"/>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от 21 декабря 2011 года  №  1141         </w:t>
      </w:r>
    </w:p>
    <w:p w:rsidR="005A606D" w:rsidRPr="005A606D" w:rsidRDefault="005A606D" w:rsidP="005A606D">
      <w:pPr>
        <w:spacing w:after="0" w:line="240" w:lineRule="auto"/>
        <w:jc w:val="right"/>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(приложение)</w:t>
      </w:r>
    </w:p>
    <w:p w:rsidR="005A606D" w:rsidRPr="005A606D" w:rsidRDefault="005A606D" w:rsidP="005A606D">
      <w:pPr>
        <w:spacing w:after="0" w:line="240" w:lineRule="auto"/>
        <w:jc w:val="center"/>
        <w:rPr>
          <w:rFonts w:ascii="Times New Roman" w:eastAsia="Times New Roman" w:hAnsi="Times New Roman" w:cs="Times New Roman"/>
          <w:sz w:val="20"/>
          <w:szCs w:val="20"/>
        </w:rPr>
      </w:pPr>
    </w:p>
    <w:p w:rsidR="005A606D" w:rsidRPr="005A606D" w:rsidRDefault="005A606D" w:rsidP="005A606D">
      <w:pPr>
        <w:spacing w:after="0" w:line="240" w:lineRule="auto"/>
        <w:jc w:val="center"/>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Муниципальная  Программа</w:t>
      </w:r>
    </w:p>
    <w:p w:rsidR="005A606D" w:rsidRPr="005A606D" w:rsidRDefault="005A606D" w:rsidP="005A606D">
      <w:pPr>
        <w:autoSpaceDE w:val="0"/>
        <w:autoSpaceDN w:val="0"/>
        <w:adjustRightInd w:val="0"/>
        <w:spacing w:after="0" w:line="240" w:lineRule="auto"/>
        <w:jc w:val="center"/>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«Развитие и модернизация объектов утилизации (захоронения) твердых бытовых, промышленных, строительных, биологических отходов на территории муниципального района «Ижемский»  на 2012– 2015 годы </w:t>
      </w:r>
    </w:p>
    <w:p w:rsidR="005A606D" w:rsidRPr="005A606D" w:rsidRDefault="005A606D" w:rsidP="005A606D">
      <w:pPr>
        <w:autoSpaceDE w:val="0"/>
        <w:autoSpaceDN w:val="0"/>
        <w:adjustRightInd w:val="0"/>
        <w:spacing w:after="0" w:line="240" w:lineRule="auto"/>
        <w:jc w:val="center"/>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ПАСПОРТ  ПРОГРАММЫ</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p>
    <w:tbl>
      <w:tblPr>
        <w:tblW w:w="990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6781"/>
      </w:tblGrid>
      <w:tr w:rsidR="005A606D" w:rsidRPr="005A606D" w:rsidTr="005A606D">
        <w:trPr>
          <w:trHeight w:val="1887"/>
          <w:jc w:val="center"/>
        </w:trPr>
        <w:tc>
          <w:tcPr>
            <w:tcW w:w="3119"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Наименование    </w:t>
            </w:r>
            <w:r w:rsidRPr="005A606D">
              <w:rPr>
                <w:rFonts w:ascii="Times New Roman" w:eastAsia="Times New Roman" w:hAnsi="Times New Roman" w:cs="Times New Roman"/>
                <w:sz w:val="20"/>
                <w:szCs w:val="20"/>
              </w:rPr>
              <w:br/>
              <w:t xml:space="preserve">Программы       </w:t>
            </w:r>
          </w:p>
        </w:tc>
        <w:tc>
          <w:tcPr>
            <w:tcW w:w="6781"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Муниципальная Программа «Развитие и модернизация объектов утилизации (захоронения) твердых бытовых, промышленных, строительных, биологических отходов на территории муниципального района «Ижемский»  на 2012 – 2015 годы (далее –МО МР «Ижемский»).</w:t>
            </w:r>
          </w:p>
        </w:tc>
      </w:tr>
      <w:tr w:rsidR="005A606D" w:rsidRPr="005A606D" w:rsidTr="005A606D">
        <w:trPr>
          <w:jc w:val="center"/>
        </w:trPr>
        <w:tc>
          <w:tcPr>
            <w:tcW w:w="3119"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Основание  для</w:t>
            </w:r>
            <w:r w:rsidRPr="005A606D">
              <w:rPr>
                <w:rFonts w:ascii="Times New Roman" w:eastAsia="Times New Roman" w:hAnsi="Times New Roman" w:cs="Times New Roman"/>
                <w:sz w:val="20"/>
                <w:szCs w:val="20"/>
              </w:rPr>
              <w:br/>
              <w:t xml:space="preserve">разработки  Программы    </w:t>
            </w:r>
          </w:p>
        </w:tc>
        <w:tc>
          <w:tcPr>
            <w:tcW w:w="6781"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Федеральный закон «Об отходах  производства  и потребления» от 24.06.1998 № 89-ФЗ;  </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-Федеральный закон «О санитарно - эпидемиологическом  благополучии  населения»  от 30.03.1999 № 52-ФЗ;</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Постановление Правительства Республики Коми № 425 от 30 сентября 2011 года «О долгосрочной республиканской целевой программе «Обращение с отходами производства и потребления в Республике Коми  (2012-2016)»( в  редакции № 494 от 12.11.2012;</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СанПиН 42-128-4690-88   «Санитарные   правила содержания территорий населенных мест»; </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СанПиН 2.1.7.1038-01 «Гигиенические требования к устройству и содержанию полигонов для  твердых бытовых отходов»; </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СанПиН 2.1.7.1287-03 «Санитарно - эпидемиологические требования к </w:t>
            </w:r>
            <w:r w:rsidRPr="005A606D">
              <w:rPr>
                <w:rFonts w:ascii="Times New Roman" w:eastAsia="Times New Roman" w:hAnsi="Times New Roman" w:cs="Times New Roman"/>
                <w:sz w:val="20"/>
                <w:szCs w:val="20"/>
              </w:rPr>
              <w:lastRenderedPageBreak/>
              <w:t>качеству почвы»;</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СанПиН 2.1.7.1322-03 «Гигиенические требования к   размещению и обезвреживанию отходов производства и потребления»;                                                                </w:t>
            </w:r>
          </w:p>
        </w:tc>
      </w:tr>
      <w:tr w:rsidR="005A606D" w:rsidRPr="005A606D" w:rsidTr="005A606D">
        <w:trPr>
          <w:jc w:val="center"/>
        </w:trPr>
        <w:tc>
          <w:tcPr>
            <w:tcW w:w="3119"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lastRenderedPageBreak/>
              <w:t xml:space="preserve">Разработчик     </w:t>
            </w:r>
            <w:r w:rsidRPr="005A606D">
              <w:rPr>
                <w:rFonts w:ascii="Times New Roman" w:eastAsia="Times New Roman" w:hAnsi="Times New Roman" w:cs="Times New Roman"/>
                <w:sz w:val="20"/>
                <w:szCs w:val="20"/>
              </w:rPr>
              <w:br/>
              <w:t xml:space="preserve">Программы       </w:t>
            </w:r>
          </w:p>
        </w:tc>
        <w:tc>
          <w:tcPr>
            <w:tcW w:w="6781"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Администрация муниципального района «Ижемский»</w:t>
            </w:r>
          </w:p>
        </w:tc>
      </w:tr>
      <w:tr w:rsidR="005A606D" w:rsidRPr="005A606D" w:rsidTr="005A606D">
        <w:trPr>
          <w:jc w:val="center"/>
        </w:trPr>
        <w:tc>
          <w:tcPr>
            <w:tcW w:w="3119"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Цель            </w:t>
            </w:r>
            <w:r w:rsidRPr="005A606D">
              <w:rPr>
                <w:rFonts w:ascii="Times New Roman" w:eastAsia="Times New Roman" w:hAnsi="Times New Roman" w:cs="Times New Roman"/>
                <w:sz w:val="20"/>
                <w:szCs w:val="20"/>
              </w:rPr>
              <w:br/>
              <w:t xml:space="preserve">Программы       </w:t>
            </w:r>
          </w:p>
        </w:tc>
        <w:tc>
          <w:tcPr>
            <w:tcW w:w="6781"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приведение объектов, используемых для утилизации (захоронения) твердых бытовых отходов, расположенных на территории МО МР «Ижемский», в соответствие с нормативными и экологическими требованиями к устройству и содержанию полигонов;</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строительство новых полигонов для промышленных, биологических отходов;</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обеспечение функционирования полигонов ТБО в соответствии с действующими нормативами и правилами;</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создание благоприятной и комфортной среды для проживания населения;</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привлечение средств бюджета Республики Коми для реализации Программы.</w:t>
            </w:r>
          </w:p>
        </w:tc>
      </w:tr>
      <w:tr w:rsidR="005A606D" w:rsidRPr="005A606D" w:rsidTr="005A606D">
        <w:trPr>
          <w:trHeight w:val="2334"/>
          <w:jc w:val="center"/>
        </w:trPr>
        <w:tc>
          <w:tcPr>
            <w:tcW w:w="3119"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Задачи Программы</w:t>
            </w:r>
          </w:p>
        </w:tc>
        <w:tc>
          <w:tcPr>
            <w:tcW w:w="6781"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отвод земельных участков для полигонов;</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проведение экологических экспертиз, инженерно – геологических, геодезических и других изысканий;</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разработка проектной документации;</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строительство полигона и площадок  в соответствии с нормативными требованиями;</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-ликвидация и рекультивация     несанкционированных свалок</w:t>
            </w:r>
          </w:p>
        </w:tc>
      </w:tr>
      <w:tr w:rsidR="005A606D" w:rsidRPr="005A606D" w:rsidTr="005A606D">
        <w:trPr>
          <w:jc w:val="center"/>
        </w:trPr>
        <w:tc>
          <w:tcPr>
            <w:tcW w:w="3119"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Сроки реализации Программы       </w:t>
            </w:r>
          </w:p>
        </w:tc>
        <w:tc>
          <w:tcPr>
            <w:tcW w:w="6781"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2012г. - </w:t>
            </w:r>
            <w:smartTag w:uri="urn:schemas-microsoft-com:office:smarttags" w:element="metricconverter">
              <w:smartTagPr>
                <w:attr w:name="ProductID" w:val="2015 г"/>
              </w:smartTagPr>
              <w:r w:rsidRPr="005A606D">
                <w:rPr>
                  <w:rFonts w:ascii="Times New Roman" w:eastAsia="Times New Roman" w:hAnsi="Times New Roman" w:cs="Times New Roman"/>
                  <w:sz w:val="20"/>
                  <w:szCs w:val="20"/>
                </w:rPr>
                <w:t>2015 г</w:t>
              </w:r>
            </w:smartTag>
            <w:r w:rsidRPr="005A606D">
              <w:rPr>
                <w:rFonts w:ascii="Times New Roman" w:eastAsia="Times New Roman" w:hAnsi="Times New Roman" w:cs="Times New Roman"/>
                <w:sz w:val="20"/>
                <w:szCs w:val="20"/>
              </w:rPr>
              <w:t>.</w:t>
            </w:r>
          </w:p>
        </w:tc>
      </w:tr>
      <w:tr w:rsidR="005A606D" w:rsidRPr="005A606D" w:rsidTr="005A606D">
        <w:trPr>
          <w:trHeight w:val="3655"/>
          <w:jc w:val="center"/>
        </w:trPr>
        <w:tc>
          <w:tcPr>
            <w:tcW w:w="3119" w:type="dxa"/>
            <w:tcBorders>
              <w:top w:val="single" w:sz="4" w:space="0" w:color="auto"/>
              <w:left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Перечень основных мероприятий Программы</w:t>
            </w:r>
          </w:p>
        </w:tc>
        <w:tc>
          <w:tcPr>
            <w:tcW w:w="6781" w:type="dxa"/>
            <w:tcBorders>
              <w:top w:val="single" w:sz="4" w:space="0" w:color="auto"/>
              <w:left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-на строительство межпоселенческого полигона        твердых бытовых отходов в с. Ижма и объекта размещения ( площадки хранения)твердых бытовых отходов в с. Сизябск Ижемского  района, в том       числе проектно-изыскательские работы;                </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-на строительство объекта размещения ( площадок хранения) твердых бытовых отходов в п.Щельяюр, п.Том, с. Брыкаланск Ижемского района,  в  том   числе проектно-изыскательские работы;                 </w:t>
            </w:r>
          </w:p>
          <w:p w:rsidR="005A606D" w:rsidRPr="005A606D" w:rsidRDefault="005A606D" w:rsidP="005A60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ликвидация и рекультивация несанкционированной свалки в с. Ижма Ижемского района     </w:t>
            </w:r>
          </w:p>
        </w:tc>
      </w:tr>
      <w:tr w:rsidR="005A606D" w:rsidRPr="005A606D" w:rsidTr="005A606D">
        <w:trPr>
          <w:jc w:val="center"/>
        </w:trPr>
        <w:tc>
          <w:tcPr>
            <w:tcW w:w="3119"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Основные исполнители Программы          </w:t>
            </w:r>
          </w:p>
        </w:tc>
        <w:tc>
          <w:tcPr>
            <w:tcW w:w="6781"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администрация муниципального района «Ижемский»;</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администрации сельских поселений;</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подрядчики, выбранные в соответствии с требованиями Федерального закона № 94 – ФЗ.</w:t>
            </w:r>
          </w:p>
        </w:tc>
      </w:tr>
      <w:tr w:rsidR="005A606D" w:rsidRPr="005A606D" w:rsidTr="005A606D">
        <w:trPr>
          <w:jc w:val="center"/>
        </w:trPr>
        <w:tc>
          <w:tcPr>
            <w:tcW w:w="3119"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Объемы и источники финансирования Программы          </w:t>
            </w:r>
          </w:p>
        </w:tc>
        <w:tc>
          <w:tcPr>
            <w:tcW w:w="6781"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Потребность в финансировании на реализацию Программы    24374,62 тыс. рублей, из них :</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- 2012 год – 3 611,86 тыс.рублей, в том числе за счет местного бюджета 731,86 тыс. рублей; из Республиканского бюджета 2 880,0 тыс. рублей</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- 2013 год – 14 453,27 тыс.рублей, в том числе за счет местного бюджета 3153,27 тыс. рублей; из Республиканского бюджета 11300,00 тыс. рублей; </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- 2014 год –6309,49 тыс.рублей, в том числе за счет местного бюджета 1117,49 тыс. рублей; из Республиканского бюджета 5192,00 тыс. рублей;</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- 2015 год –  0,00 тыс.рублей, в том числе за счет местного бюджет 0,00 тыс. рублей; из Республиканского бюджета 0,00 тыс. рублей</w:t>
            </w:r>
          </w:p>
        </w:tc>
      </w:tr>
      <w:tr w:rsidR="005A606D" w:rsidRPr="005A606D" w:rsidTr="005A606D">
        <w:trPr>
          <w:jc w:val="center"/>
        </w:trPr>
        <w:tc>
          <w:tcPr>
            <w:tcW w:w="3119"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Ожидаемые конечные результаты реализации - целевые   индикаторы      </w:t>
            </w:r>
            <w:r w:rsidRPr="005A606D">
              <w:rPr>
                <w:rFonts w:ascii="Times New Roman" w:eastAsia="Times New Roman" w:hAnsi="Times New Roman" w:cs="Times New Roman"/>
                <w:sz w:val="20"/>
                <w:szCs w:val="20"/>
              </w:rPr>
              <w:br/>
              <w:t xml:space="preserve">(показатели Программы)*       </w:t>
            </w:r>
          </w:p>
        </w:tc>
        <w:tc>
          <w:tcPr>
            <w:tcW w:w="6781"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обеспечение более комфортных условий проживания населения муниципального района «Ижемский»;</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улучшение экологической обстановки на территории МО МР «Ижемский»;</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приведение в соответствие с требованиями размещения, устройства и содержания полигонов ТБО муниципального района «Ижемский»;</w:t>
            </w:r>
            <w:r w:rsidRPr="005A606D">
              <w:rPr>
                <w:rFonts w:ascii="Times New Roman" w:eastAsia="Times New Roman" w:hAnsi="Times New Roman" w:cs="Times New Roman"/>
                <w:sz w:val="20"/>
                <w:szCs w:val="20"/>
              </w:rPr>
              <w:br/>
              <w:t>- количество  построенных  и  введенных   в   эксплуатацию межпоселенческих полигонов твердых бытовых;</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-количество построенных и введенных в   эксплуатацию объектов </w:t>
            </w:r>
            <w:r w:rsidRPr="005A606D">
              <w:rPr>
                <w:rFonts w:ascii="Times New Roman" w:eastAsia="Times New Roman" w:hAnsi="Times New Roman" w:cs="Times New Roman"/>
                <w:sz w:val="20"/>
                <w:szCs w:val="20"/>
              </w:rPr>
              <w:lastRenderedPageBreak/>
              <w:t xml:space="preserve">размещения (площадок хранения) твердых бытовых отходов </w:t>
            </w:r>
            <w:r w:rsidRPr="005A606D">
              <w:rPr>
                <w:rFonts w:ascii="Times New Roman" w:eastAsia="Times New Roman" w:hAnsi="Times New Roman" w:cs="Times New Roman"/>
                <w:sz w:val="20"/>
                <w:szCs w:val="20"/>
              </w:rPr>
              <w:br/>
              <w:t xml:space="preserve">- количество ликвидированных и рекультивированных      объектов размещения отходов                                  </w:t>
            </w:r>
          </w:p>
        </w:tc>
      </w:tr>
      <w:tr w:rsidR="005A606D" w:rsidRPr="005A606D" w:rsidTr="005A606D">
        <w:trPr>
          <w:jc w:val="center"/>
        </w:trPr>
        <w:tc>
          <w:tcPr>
            <w:tcW w:w="3119"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lastRenderedPageBreak/>
              <w:t xml:space="preserve">Организация        </w:t>
            </w:r>
            <w:r w:rsidRPr="005A606D">
              <w:rPr>
                <w:rFonts w:ascii="Times New Roman" w:eastAsia="Times New Roman" w:hAnsi="Times New Roman" w:cs="Times New Roman"/>
                <w:sz w:val="20"/>
                <w:szCs w:val="20"/>
              </w:rPr>
              <w:br/>
              <w:t xml:space="preserve">контроля           </w:t>
            </w:r>
          </w:p>
        </w:tc>
        <w:tc>
          <w:tcPr>
            <w:tcW w:w="6781"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Контроль за реализацией   Программы   осуществляет</w:t>
            </w:r>
            <w:r w:rsidRPr="005A606D">
              <w:rPr>
                <w:rFonts w:ascii="Times New Roman" w:eastAsia="Times New Roman" w:hAnsi="Times New Roman" w:cs="Times New Roman"/>
                <w:bCs/>
                <w:sz w:val="20"/>
                <w:szCs w:val="20"/>
              </w:rPr>
              <w:t xml:space="preserve"> администрация муниципального района «Ижемский»</w:t>
            </w:r>
          </w:p>
        </w:tc>
      </w:tr>
    </w:tbl>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объемы средств, направления и формы финансирования за счет средств федерального бюджета, республиканского и районного бюджетов устанавливаются при утверждении бюджетов на соответствующий год.</w:t>
      </w:r>
    </w:p>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I. Характеристика проблемы, целесообразность</w:t>
      </w:r>
    </w:p>
    <w:p w:rsidR="005A606D" w:rsidRPr="005A606D" w:rsidRDefault="005A606D" w:rsidP="005A606D">
      <w:pPr>
        <w:autoSpaceDE w:val="0"/>
        <w:autoSpaceDN w:val="0"/>
        <w:adjustRightInd w:val="0"/>
        <w:spacing w:after="0" w:line="240" w:lineRule="auto"/>
        <w:jc w:val="center"/>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и необходимость ее решения программным методом</w:t>
      </w:r>
    </w:p>
    <w:p w:rsidR="005A606D" w:rsidRPr="005A606D" w:rsidRDefault="005A606D" w:rsidP="005A606D">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За последние годы обращено большое внимание на дальнейшее совершенствование решений планировки, застройки и благоустройства населенных мест с учетом подъема материального и культурного уровня жизни граждан. Планировка и благоустройство населенных мест направлены на улучшение бытового, социального и культурного обслуживания населения МО МР «Ижемский».</w:t>
      </w:r>
    </w:p>
    <w:p w:rsidR="005A606D" w:rsidRPr="005A606D" w:rsidRDefault="005A606D" w:rsidP="005A606D">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Ежегодно в районе образуются около 5 000 тонн твердо – бытовых отходов (ТБО), которые размещаются на несанкционированных, не обустроенных свалках. В районе рядом с населенными пунктами находится 18 таких свалок. Требуется проведение работ по инвентаризации, паспортизации и составлению проектов реконструкции  для ряда существующих свалок.</w:t>
      </w:r>
    </w:p>
    <w:p w:rsidR="005A606D" w:rsidRPr="005A606D" w:rsidRDefault="005A606D" w:rsidP="005A606D">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В результате гибели домашних животных ежегодно образуется от 5 до 25 тонн биоотходов. </w:t>
      </w:r>
    </w:p>
    <w:p w:rsidR="005A606D" w:rsidRPr="005A606D" w:rsidRDefault="005A606D" w:rsidP="005A606D">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В ходе деятельности нефтедобывающей отрасли в районе из-за аварий ежегодно образуется большое количество нефтезагрязненных материалов. Так, в 2010 году, в результате разгерметизации нефтепровода «Щельяюрское месторождение – терминал Ираель» образовалось около 2000 тон таких отходов. </w:t>
      </w:r>
    </w:p>
    <w:p w:rsidR="005A606D" w:rsidRPr="005A606D" w:rsidRDefault="005A606D" w:rsidP="005A606D">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Не решена проблема сбора, транспортировки и утилизации ртутьсодержащих ламп.</w:t>
      </w:r>
    </w:p>
    <w:p w:rsidR="005A606D" w:rsidRPr="005A606D" w:rsidRDefault="005A606D" w:rsidP="005A606D">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К техническим задачам относится инженерная подготовка территории, в том числе обустройство зон специального назначения (полигоны размещения и утилизации отходов и другие специальные объекты) в соответствии с требованиями нормативных документов.</w:t>
      </w:r>
    </w:p>
    <w:p w:rsidR="005A606D" w:rsidRPr="005A606D" w:rsidRDefault="005A606D" w:rsidP="005A606D">
      <w:pPr>
        <w:autoSpaceDE w:val="0"/>
        <w:autoSpaceDN w:val="0"/>
        <w:adjustRightInd w:val="0"/>
        <w:spacing w:after="0" w:line="240" w:lineRule="auto"/>
        <w:ind w:firstLine="720"/>
        <w:jc w:val="center"/>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ind w:left="1770"/>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Технические характеристики полигонов ТБО,</w:t>
      </w:r>
    </w:p>
    <w:p w:rsidR="005A606D" w:rsidRPr="005A606D" w:rsidRDefault="005A606D" w:rsidP="005A606D">
      <w:pPr>
        <w:autoSpaceDE w:val="0"/>
        <w:autoSpaceDN w:val="0"/>
        <w:adjustRightInd w:val="0"/>
        <w:spacing w:after="0" w:line="240" w:lineRule="auto"/>
        <w:ind w:firstLine="720"/>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расположенных на территории МО МР «Ижемский»</w:t>
      </w:r>
    </w:p>
    <w:p w:rsidR="005A606D" w:rsidRPr="005A606D" w:rsidRDefault="005A606D" w:rsidP="005A606D">
      <w:pPr>
        <w:autoSpaceDE w:val="0"/>
        <w:autoSpaceDN w:val="0"/>
        <w:adjustRightInd w:val="0"/>
        <w:spacing w:after="0" w:line="240" w:lineRule="auto"/>
        <w:jc w:val="both"/>
        <w:outlineLvl w:val="3"/>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center"/>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1.1. Строительство  межпоселенческого      полигона        твердых бытовых  отходов  в  с.Ижма  и объекта размещения ( площадки хранения) твердых бытовых отходов в с.Сизябск Ижемского  района</w:t>
      </w:r>
    </w:p>
    <w:p w:rsidR="005A606D" w:rsidRPr="005A606D" w:rsidRDefault="005A606D" w:rsidP="005A606D">
      <w:pPr>
        <w:autoSpaceDE w:val="0"/>
        <w:autoSpaceDN w:val="0"/>
        <w:adjustRightInd w:val="0"/>
        <w:spacing w:after="0" w:line="240" w:lineRule="auto"/>
        <w:jc w:val="center"/>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ind w:firstLine="720"/>
        <w:jc w:val="both"/>
        <w:outlineLvl w:val="3"/>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В связи с расширением территории жилой застройки села  существующая свалка оказалась в непосредственной близости от жилых домов, что не позволяет создать проект санитарной зоны объекта. Для решения проблемы утилизации ТБО села необходимо проведение изысканий, проектирование, экологическая экспертиза и строительство нового полигона.  Одновременно необходимо решить вопрос отдельного сбора, упаковки и отправки на утилизацию бумаги, картона, пластмасс, люминесцентных ламп. Для этого в проекте строительства нового полигона необходимо предусмотреть закуп и установку оборудования для прессовки, строительства помещения для сбора ламп. </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Существующая свалка в с.Сизябск площадью </w:t>
      </w:r>
      <w:smartTag w:uri="urn:schemas-microsoft-com:office:smarttags" w:element="metricconverter">
        <w:smartTagPr>
          <w:attr w:name="ProductID" w:val="1,5 га"/>
        </w:smartTagPr>
        <w:r w:rsidRPr="005A606D">
          <w:rPr>
            <w:rFonts w:ascii="Times New Roman" w:eastAsia="Times New Roman" w:hAnsi="Times New Roman" w:cs="Times New Roman"/>
            <w:sz w:val="20"/>
            <w:szCs w:val="20"/>
          </w:rPr>
          <w:t>1,5 га</w:t>
        </w:r>
      </w:smartTag>
      <w:r w:rsidRPr="005A606D">
        <w:rPr>
          <w:rFonts w:ascii="Times New Roman" w:eastAsia="Times New Roman" w:hAnsi="Times New Roman" w:cs="Times New Roman"/>
          <w:sz w:val="20"/>
          <w:szCs w:val="20"/>
        </w:rPr>
        <w:t xml:space="preserve"> расположена в </w:t>
      </w:r>
      <w:smartTag w:uri="urn:schemas-microsoft-com:office:smarttags" w:element="metricconverter">
        <w:smartTagPr>
          <w:attr w:name="ProductID" w:val="1,5 км"/>
        </w:smartTagPr>
        <w:r w:rsidRPr="005A606D">
          <w:rPr>
            <w:rFonts w:ascii="Times New Roman" w:eastAsia="Times New Roman" w:hAnsi="Times New Roman" w:cs="Times New Roman"/>
            <w:sz w:val="20"/>
            <w:szCs w:val="20"/>
          </w:rPr>
          <w:t>1,5 км</w:t>
        </w:r>
      </w:smartTag>
      <w:r w:rsidRPr="005A606D">
        <w:rPr>
          <w:rFonts w:ascii="Times New Roman" w:eastAsia="Times New Roman" w:hAnsi="Times New Roman" w:cs="Times New Roman"/>
          <w:sz w:val="20"/>
          <w:szCs w:val="20"/>
        </w:rPr>
        <w:t xml:space="preserve"> от села на землях сельхозугодий СПК «Ижемский – 1», эксплуатируется в течение 25 – 30 лет. Свалка расположена в водоохраной зоне реки Ижма, вблизи устья Безымянного ручья. Обслуживает указанный объект администрация сельского поселения «Сизябск». Для решения проблемы утилизации ТБО сельского поселения Сизябк и Мохча необходимо проведение изысканий, проектирование, экологическая экспертиза и строительство объекта размещения ( площадки хранения)твердых бытовых отходов в с.Сизябск.</w:t>
      </w:r>
    </w:p>
    <w:p w:rsidR="005A606D" w:rsidRPr="005A606D" w:rsidRDefault="005A606D" w:rsidP="005A606D">
      <w:pPr>
        <w:tabs>
          <w:tab w:val="left" w:pos="640"/>
        </w:tabs>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ab/>
      </w:r>
    </w:p>
    <w:p w:rsidR="005A606D" w:rsidRPr="005A606D" w:rsidRDefault="005A606D" w:rsidP="005A606D">
      <w:pPr>
        <w:autoSpaceDE w:val="0"/>
        <w:autoSpaceDN w:val="0"/>
        <w:adjustRightInd w:val="0"/>
        <w:spacing w:after="0" w:line="240" w:lineRule="auto"/>
        <w:jc w:val="center"/>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1.2. Строительство  объектов размещения ( площадки хранения) твердых бытовых отходов в п.Щельяюр, п.Том, с. Брыкаланск  Ижемского  района</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640"/>
        </w:tabs>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На  территориях сельских поселений Щельяюр, Кипиево, Брыкаланск, Кельчиюр, Няшабож, Краснобор и Том объекты утилизации отсутствуют. </w:t>
      </w:r>
    </w:p>
    <w:p w:rsidR="005A606D" w:rsidRPr="005A606D" w:rsidRDefault="005A606D" w:rsidP="005A606D">
      <w:pPr>
        <w:tabs>
          <w:tab w:val="left" w:pos="640"/>
        </w:tabs>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Проектирование и строительство  объектов размещения ( площадки хранения) твердых бытовых отходов рассматривается на 2014-2015 годы.</w:t>
      </w:r>
    </w:p>
    <w:p w:rsidR="005A606D" w:rsidRPr="005A606D" w:rsidRDefault="005A606D" w:rsidP="005A606D">
      <w:pPr>
        <w:autoSpaceDE w:val="0"/>
        <w:autoSpaceDN w:val="0"/>
        <w:adjustRightInd w:val="0"/>
        <w:spacing w:after="0" w:line="240" w:lineRule="auto"/>
        <w:jc w:val="center"/>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ind w:firstLine="720"/>
        <w:jc w:val="both"/>
        <w:outlineLvl w:val="3"/>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1.3 Ликвидация    и рекультивация      несанкционированной    свалки   в   с.    Ижма Ижемского района  </w:t>
      </w:r>
    </w:p>
    <w:p w:rsidR="005A606D" w:rsidRPr="005A606D" w:rsidRDefault="005A606D" w:rsidP="005A606D">
      <w:pPr>
        <w:autoSpaceDE w:val="0"/>
        <w:autoSpaceDN w:val="0"/>
        <w:adjustRightInd w:val="0"/>
        <w:spacing w:after="0" w:line="240" w:lineRule="auto"/>
        <w:ind w:firstLine="720"/>
        <w:jc w:val="both"/>
        <w:outlineLvl w:val="3"/>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ind w:firstLine="720"/>
        <w:jc w:val="both"/>
        <w:outlineLvl w:val="3"/>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Свалка  села Ижма создан в 1976 году на северо-западной окраине села. В 1996 году за счет средств районного экологического фонда произведена реконструкция объекта  с расширением территории. В настоящее время площадь  свалки составляет </w:t>
      </w:r>
      <w:smartTag w:uri="urn:schemas-microsoft-com:office:smarttags" w:element="metricconverter">
        <w:smartTagPr>
          <w:attr w:name="ProductID" w:val="5,6 га"/>
        </w:smartTagPr>
        <w:r w:rsidRPr="005A606D">
          <w:rPr>
            <w:rFonts w:ascii="Times New Roman" w:eastAsia="Times New Roman" w:hAnsi="Times New Roman" w:cs="Times New Roman"/>
            <w:sz w:val="20"/>
            <w:szCs w:val="20"/>
          </w:rPr>
          <w:t>5,6 га</w:t>
        </w:r>
      </w:smartTag>
      <w:r w:rsidRPr="005A606D">
        <w:rPr>
          <w:rFonts w:ascii="Times New Roman" w:eastAsia="Times New Roman" w:hAnsi="Times New Roman" w:cs="Times New Roman"/>
          <w:sz w:val="20"/>
          <w:szCs w:val="20"/>
        </w:rPr>
        <w:t>. В настоящее время объект размещения  твердых бытовых отходов села  не узаконен и не соответствует нормативным и экологическим требованиям к устройству и содержанию полигонов.  На площадке существующего полигона необходимо провести рекультивационные работы.</w:t>
      </w:r>
    </w:p>
    <w:p w:rsidR="005A606D" w:rsidRPr="005A606D" w:rsidRDefault="005A606D" w:rsidP="005A606D">
      <w:pPr>
        <w:autoSpaceDE w:val="0"/>
        <w:autoSpaceDN w:val="0"/>
        <w:adjustRightInd w:val="0"/>
        <w:spacing w:after="0" w:line="240" w:lineRule="auto"/>
        <w:jc w:val="center"/>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center"/>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w:t>
      </w:r>
    </w:p>
    <w:p w:rsidR="005A606D" w:rsidRPr="005A606D" w:rsidRDefault="005A606D" w:rsidP="005A606D">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lastRenderedPageBreak/>
        <w:t>II. Основные цели и задачи</w:t>
      </w:r>
    </w:p>
    <w:p w:rsidR="005A606D" w:rsidRPr="005A606D" w:rsidRDefault="005A606D" w:rsidP="005A606D">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муниципальной программы</w:t>
      </w:r>
    </w:p>
    <w:p w:rsidR="005A606D" w:rsidRPr="005A606D" w:rsidRDefault="005A606D" w:rsidP="005A606D">
      <w:pPr>
        <w:autoSpaceDE w:val="0"/>
        <w:autoSpaceDN w:val="0"/>
        <w:adjustRightInd w:val="0"/>
        <w:spacing w:after="0" w:line="240" w:lineRule="auto"/>
        <w:jc w:val="center"/>
        <w:outlineLvl w:val="1"/>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Основными целями являются: </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приведение объектов, используемых для утилизации (захоронения) твердых бытовых отходов, расположенных на территории МО МР «Ижемский», в соответствие с нормативными и экологическими требованиями к устройству и содержанию полигонов;</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строительство новых полигонов биологических отходов и  объектов размещения ( площадок хранения) твердых бытовых отходов;</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обеспечение функционирования полигона ТБО в с.Ижма в соответствии с действующими нормативами и правилами;</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создание благоприятной и комфортной среды для проживания населения;</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привлечение средств бюджетов Республики Коми и Российской Федерации для реализации Программы.</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Основными задачами являются:</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отвод земельных участков для строительства межпоселенческого     полигона        твердых бытовых  отходов и  объектов размещения (площадок хранения) твердых бытовых отходов;</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-проведение экологических экспертиз, инженерно – геологических, геодезических и других изысканий;</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разработка проектной документации;</w:t>
      </w:r>
    </w:p>
    <w:p w:rsidR="005A606D" w:rsidRPr="005A606D" w:rsidRDefault="005A606D" w:rsidP="005A606D">
      <w:pPr>
        <w:autoSpaceDE w:val="0"/>
        <w:autoSpaceDN w:val="0"/>
        <w:adjustRightInd w:val="0"/>
        <w:spacing w:after="0" w:line="240" w:lineRule="auto"/>
        <w:outlineLvl w:val="1"/>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строительство полигонов и   объектов размещения ( площадок хранения) твердых бытовых отходов в соответствии с нормативными требованиями;</w:t>
      </w:r>
    </w:p>
    <w:p w:rsidR="005A606D" w:rsidRPr="005A606D" w:rsidRDefault="005A606D" w:rsidP="005A606D">
      <w:pPr>
        <w:autoSpaceDE w:val="0"/>
        <w:autoSpaceDN w:val="0"/>
        <w:adjustRightInd w:val="0"/>
        <w:spacing w:after="0" w:line="240" w:lineRule="auto"/>
        <w:outlineLvl w:val="1"/>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ликвидация    и рекультивация      несанкционированной    свалки.</w:t>
      </w:r>
    </w:p>
    <w:p w:rsidR="005A606D" w:rsidRPr="005A606D" w:rsidRDefault="005A606D" w:rsidP="005A606D">
      <w:pPr>
        <w:autoSpaceDE w:val="0"/>
        <w:autoSpaceDN w:val="0"/>
        <w:adjustRightInd w:val="0"/>
        <w:spacing w:after="0" w:line="240" w:lineRule="auto"/>
        <w:jc w:val="center"/>
        <w:outlineLvl w:val="1"/>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w:t>
      </w:r>
      <w:r w:rsidRPr="005A606D">
        <w:rPr>
          <w:rFonts w:ascii="Times New Roman" w:eastAsia="Times New Roman" w:hAnsi="Times New Roman" w:cs="Times New Roman"/>
          <w:sz w:val="20"/>
          <w:szCs w:val="20"/>
          <w:lang w:val="en-US"/>
        </w:rPr>
        <w:t>III</w:t>
      </w:r>
      <w:r w:rsidRPr="005A606D">
        <w:rPr>
          <w:rFonts w:ascii="Times New Roman" w:eastAsia="Times New Roman" w:hAnsi="Times New Roman" w:cs="Times New Roman"/>
          <w:sz w:val="20"/>
          <w:szCs w:val="20"/>
        </w:rPr>
        <w:t>. Сроки реализации муниципальной программы</w:t>
      </w:r>
    </w:p>
    <w:p w:rsidR="005A606D" w:rsidRPr="005A606D" w:rsidRDefault="005A606D" w:rsidP="005A606D">
      <w:pPr>
        <w:autoSpaceDE w:val="0"/>
        <w:autoSpaceDN w:val="0"/>
        <w:adjustRightInd w:val="0"/>
        <w:spacing w:after="0" w:line="240" w:lineRule="auto"/>
        <w:jc w:val="center"/>
        <w:outlineLvl w:val="1"/>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outlineLvl w:val="1"/>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Сроки реализации: 2012 - 2015 гг. </w:t>
      </w:r>
    </w:p>
    <w:p w:rsidR="005A606D" w:rsidRPr="005A606D" w:rsidRDefault="005A606D" w:rsidP="005A606D">
      <w:pPr>
        <w:autoSpaceDE w:val="0"/>
        <w:autoSpaceDN w:val="0"/>
        <w:adjustRightInd w:val="0"/>
        <w:spacing w:after="0" w:line="240" w:lineRule="auto"/>
        <w:outlineLvl w:val="1"/>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center"/>
        <w:outlineLvl w:val="1"/>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lang w:val="en-US"/>
        </w:rPr>
        <w:t>IV</w:t>
      </w:r>
      <w:r w:rsidRPr="005A606D">
        <w:rPr>
          <w:rFonts w:ascii="Times New Roman" w:eastAsia="Times New Roman" w:hAnsi="Times New Roman" w:cs="Times New Roman"/>
          <w:sz w:val="20"/>
          <w:szCs w:val="20"/>
        </w:rPr>
        <w:t>. Система программных мероприятий</w:t>
      </w:r>
    </w:p>
    <w:p w:rsidR="005A606D" w:rsidRPr="005A606D" w:rsidRDefault="005A606D" w:rsidP="005A606D">
      <w:pPr>
        <w:tabs>
          <w:tab w:val="left" w:pos="8175"/>
        </w:tabs>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ab/>
        <w:t>тыс.рублей</w:t>
      </w:r>
    </w:p>
    <w:tbl>
      <w:tblPr>
        <w:tblW w:w="110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605"/>
        <w:gridCol w:w="2089"/>
        <w:gridCol w:w="71"/>
        <w:gridCol w:w="922"/>
        <w:gridCol w:w="35"/>
        <w:gridCol w:w="957"/>
        <w:gridCol w:w="76"/>
        <w:gridCol w:w="1341"/>
        <w:gridCol w:w="1134"/>
        <w:gridCol w:w="1418"/>
        <w:gridCol w:w="850"/>
        <w:gridCol w:w="31"/>
        <w:gridCol w:w="1081"/>
      </w:tblGrid>
      <w:tr w:rsidR="005A606D" w:rsidRPr="005A606D" w:rsidTr="00664A86">
        <w:trPr>
          <w:cantSplit/>
        </w:trPr>
        <w:tc>
          <w:tcPr>
            <w:tcW w:w="1030" w:type="dxa"/>
            <w:gridSpan w:val="2"/>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w:t>
            </w: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п/п</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Наименование</w:t>
            </w: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объекта и</w:t>
            </w:r>
            <w:r w:rsidRPr="005A606D">
              <w:rPr>
                <w:rFonts w:ascii="Times New Roman" w:eastAsia="Times New Roman" w:hAnsi="Times New Roman" w:cs="Times New Roman"/>
                <w:sz w:val="20"/>
                <w:szCs w:val="20"/>
              </w:rPr>
              <w:br/>
              <w:t xml:space="preserve">мероприятия      </w:t>
            </w:r>
          </w:p>
        </w:tc>
        <w:tc>
          <w:tcPr>
            <w:tcW w:w="957" w:type="dxa"/>
            <w:gridSpan w:val="2"/>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Сроки</w:t>
            </w: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реализации</w:t>
            </w:r>
          </w:p>
        </w:tc>
        <w:tc>
          <w:tcPr>
            <w:tcW w:w="5807" w:type="dxa"/>
            <w:gridSpan w:val="7"/>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Объем финансирования, </w:t>
            </w: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(тыс. рублей, в ценах соответствующих лет)  </w:t>
            </w:r>
          </w:p>
        </w:tc>
        <w:tc>
          <w:tcPr>
            <w:tcW w:w="1081" w:type="dxa"/>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Бюджетополучатель</w:t>
            </w:r>
          </w:p>
        </w:tc>
      </w:tr>
      <w:tr w:rsidR="005A606D" w:rsidRPr="005A606D" w:rsidTr="00664A86">
        <w:trPr>
          <w:cantSplit/>
        </w:trPr>
        <w:tc>
          <w:tcPr>
            <w:tcW w:w="1030"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2160"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957"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1033"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Всего</w:t>
            </w:r>
          </w:p>
        </w:tc>
        <w:tc>
          <w:tcPr>
            <w:tcW w:w="1341"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2012 г.</w:t>
            </w:r>
          </w:p>
        </w:tc>
        <w:tc>
          <w:tcPr>
            <w:tcW w:w="1134"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smartTag w:uri="urn:schemas-microsoft-com:office:smarttags" w:element="metricconverter">
              <w:smartTagPr>
                <w:attr w:name="ProductID" w:val="2013 г"/>
              </w:smartTagPr>
              <w:r w:rsidRPr="005A606D">
                <w:rPr>
                  <w:rFonts w:ascii="Times New Roman" w:eastAsia="Times New Roman" w:hAnsi="Times New Roman" w:cs="Times New Roman"/>
                  <w:sz w:val="20"/>
                  <w:szCs w:val="20"/>
                </w:rPr>
                <w:t>2013 г</w:t>
              </w:r>
            </w:smartTag>
            <w:r w:rsidRPr="005A606D">
              <w:rPr>
                <w:rFonts w:ascii="Times New Roman" w:eastAsia="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smartTag w:uri="urn:schemas-microsoft-com:office:smarttags" w:element="metricconverter">
              <w:smartTagPr>
                <w:attr w:name="ProductID" w:val="2014 г"/>
              </w:smartTagPr>
              <w:r w:rsidRPr="005A606D">
                <w:rPr>
                  <w:rFonts w:ascii="Times New Roman" w:eastAsia="Times New Roman" w:hAnsi="Times New Roman" w:cs="Times New Roman"/>
                  <w:sz w:val="20"/>
                  <w:szCs w:val="20"/>
                </w:rPr>
                <w:t>2014 г</w:t>
              </w:r>
            </w:smartTag>
            <w:r w:rsidRPr="005A606D">
              <w:rPr>
                <w:rFonts w:ascii="Times New Roman" w:eastAsia="Times New Roman" w:hAnsi="Times New Roman" w:cs="Times New Roman"/>
                <w:sz w:val="20"/>
                <w:szCs w:val="20"/>
              </w:rPr>
              <w:t>.</w:t>
            </w:r>
          </w:p>
        </w:tc>
        <w:tc>
          <w:tcPr>
            <w:tcW w:w="881"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smartTag w:uri="urn:schemas-microsoft-com:office:smarttags" w:element="metricconverter">
              <w:smartTagPr>
                <w:attr w:name="ProductID" w:val="2015 г"/>
              </w:smartTagPr>
              <w:r w:rsidRPr="005A606D">
                <w:rPr>
                  <w:rFonts w:ascii="Times New Roman" w:eastAsia="Times New Roman" w:hAnsi="Times New Roman" w:cs="Times New Roman"/>
                  <w:sz w:val="20"/>
                  <w:szCs w:val="20"/>
                </w:rPr>
                <w:t>2015 г</w:t>
              </w:r>
            </w:smartTag>
            <w:r w:rsidRPr="005A606D">
              <w:rPr>
                <w:rFonts w:ascii="Times New Roman" w:eastAsia="Times New Roman" w:hAnsi="Times New Roman" w:cs="Times New Roman"/>
                <w:sz w:val="20"/>
                <w:szCs w:val="20"/>
              </w:rPr>
              <w:t>.</w:t>
            </w:r>
          </w:p>
        </w:tc>
        <w:tc>
          <w:tcPr>
            <w:tcW w:w="1081" w:type="dxa"/>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r>
      <w:tr w:rsidR="005A606D" w:rsidRPr="005A606D" w:rsidTr="00664A86">
        <w:tc>
          <w:tcPr>
            <w:tcW w:w="1030"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1</w:t>
            </w:r>
          </w:p>
        </w:tc>
        <w:tc>
          <w:tcPr>
            <w:tcW w:w="2160"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w:t>
            </w:r>
          </w:p>
        </w:tc>
        <w:tc>
          <w:tcPr>
            <w:tcW w:w="957"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3</w:t>
            </w:r>
          </w:p>
        </w:tc>
        <w:tc>
          <w:tcPr>
            <w:tcW w:w="1033"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4</w:t>
            </w:r>
          </w:p>
        </w:tc>
        <w:tc>
          <w:tcPr>
            <w:tcW w:w="1341"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7</w:t>
            </w:r>
          </w:p>
        </w:tc>
        <w:tc>
          <w:tcPr>
            <w:tcW w:w="1418"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8</w:t>
            </w:r>
          </w:p>
        </w:tc>
        <w:tc>
          <w:tcPr>
            <w:tcW w:w="881"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9</w:t>
            </w:r>
          </w:p>
        </w:tc>
        <w:tc>
          <w:tcPr>
            <w:tcW w:w="1081"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10</w:t>
            </w:r>
          </w:p>
        </w:tc>
      </w:tr>
      <w:tr w:rsidR="005A606D" w:rsidRPr="005A606D" w:rsidTr="00664A86">
        <w:trPr>
          <w:cantSplit/>
          <w:trHeight w:val="210"/>
        </w:trPr>
        <w:tc>
          <w:tcPr>
            <w:tcW w:w="11035" w:type="dxa"/>
            <w:gridSpan w:val="14"/>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1. Проектирование и строительство объектов размещения отходов </w:t>
            </w:r>
          </w:p>
        </w:tc>
      </w:tr>
      <w:tr w:rsidR="005A606D" w:rsidRPr="005A606D" w:rsidTr="00664A86">
        <w:trPr>
          <w:cantSplit/>
          <w:trHeight w:val="700"/>
        </w:trPr>
        <w:tc>
          <w:tcPr>
            <w:tcW w:w="425" w:type="dxa"/>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1</w:t>
            </w:r>
          </w:p>
        </w:tc>
        <w:tc>
          <w:tcPr>
            <w:tcW w:w="2694" w:type="dxa"/>
            <w:gridSpan w:val="2"/>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строительство межпоселенческого полигона        твердых бытовых  отходов  в  с.Ижма и объекта размещения (площадки хранения) твердых бытовых отходов в с. Сизябск Ижемского  района, в       том       числе проектно-изыскательские</w:t>
            </w:r>
            <w:r w:rsidRPr="005A606D">
              <w:rPr>
                <w:rFonts w:ascii="Times New Roman" w:eastAsia="Times New Roman" w:hAnsi="Times New Roman" w:cs="Times New Roman"/>
                <w:sz w:val="20"/>
                <w:szCs w:val="20"/>
              </w:rPr>
              <w:br/>
              <w:t xml:space="preserve">работы                 </w:t>
            </w:r>
          </w:p>
        </w:tc>
        <w:tc>
          <w:tcPr>
            <w:tcW w:w="993" w:type="dxa"/>
            <w:gridSpan w:val="2"/>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2012 - 2014</w:t>
            </w:r>
          </w:p>
        </w:tc>
        <w:tc>
          <w:tcPr>
            <w:tcW w:w="992"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rPr>
                <w:rFonts w:ascii="Times New Roman" w:eastAsia="Times New Roman" w:hAnsi="Times New Roman" w:cs="Times New Roman"/>
                <w:sz w:val="20"/>
                <w:szCs w:val="20"/>
              </w:rPr>
            </w:pPr>
          </w:p>
          <w:p w:rsidR="005A606D" w:rsidRPr="005A606D" w:rsidRDefault="005A606D" w:rsidP="005A606D">
            <w:pPr>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54 325,13в том числе:</w:t>
            </w:r>
          </w:p>
        </w:tc>
        <w:tc>
          <w:tcPr>
            <w:tcW w:w="1417"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spacing w:after="0" w:line="240" w:lineRule="auto"/>
              <w:jc w:val="both"/>
              <w:rPr>
                <w:rFonts w:ascii="Times New Roman" w:eastAsia="Times New Roman" w:hAnsi="Times New Roman" w:cs="Times New Roman"/>
                <w:b/>
                <w:sz w:val="20"/>
                <w:szCs w:val="20"/>
              </w:rPr>
            </w:pPr>
          </w:p>
          <w:p w:rsidR="005A606D" w:rsidRPr="005A606D" w:rsidRDefault="005A606D" w:rsidP="005A606D">
            <w:pPr>
              <w:spacing w:after="0" w:line="240" w:lineRule="auto"/>
              <w:jc w:val="both"/>
              <w:rPr>
                <w:rFonts w:ascii="Times New Roman" w:eastAsia="Times New Roman" w:hAnsi="Times New Roman" w:cs="Times New Roman"/>
                <w:b/>
                <w:sz w:val="20"/>
                <w:szCs w:val="20"/>
              </w:rPr>
            </w:pPr>
            <w:r w:rsidRPr="005A606D">
              <w:rPr>
                <w:rFonts w:ascii="Times New Roman" w:eastAsia="Times New Roman" w:hAnsi="Times New Roman" w:cs="Times New Roman"/>
                <w:b/>
                <w:sz w:val="20"/>
                <w:szCs w:val="20"/>
              </w:rPr>
              <w:t>3 611,86</w:t>
            </w: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b/>
                <w:sz w:val="20"/>
                <w:szCs w:val="20"/>
              </w:rPr>
              <w:t>(ПИР</w:t>
            </w:r>
            <w:r w:rsidRPr="005A606D">
              <w:rPr>
                <w:rFonts w:ascii="Times New Roman" w:eastAsia="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b/>
                <w:sz w:val="20"/>
                <w:szCs w:val="20"/>
              </w:rPr>
            </w:pPr>
          </w:p>
          <w:p w:rsidR="005A606D" w:rsidRPr="005A606D" w:rsidRDefault="005A606D" w:rsidP="005A606D">
            <w:pPr>
              <w:spacing w:after="0" w:line="240" w:lineRule="auto"/>
              <w:jc w:val="both"/>
              <w:rPr>
                <w:rFonts w:ascii="Times New Roman" w:eastAsia="Times New Roman" w:hAnsi="Times New Roman" w:cs="Times New Roman"/>
                <w:b/>
                <w:sz w:val="20"/>
                <w:szCs w:val="20"/>
              </w:rPr>
            </w:pPr>
          </w:p>
          <w:p w:rsidR="005A606D" w:rsidRPr="005A606D" w:rsidRDefault="005A606D" w:rsidP="005A606D">
            <w:pPr>
              <w:spacing w:after="0" w:line="240" w:lineRule="auto"/>
              <w:jc w:val="both"/>
              <w:rPr>
                <w:rFonts w:ascii="Times New Roman" w:eastAsia="Times New Roman" w:hAnsi="Times New Roman" w:cs="Times New Roman"/>
                <w:b/>
                <w:sz w:val="20"/>
                <w:szCs w:val="20"/>
              </w:rPr>
            </w:pPr>
            <w:r w:rsidRPr="005A606D">
              <w:rPr>
                <w:rFonts w:ascii="Times New Roman" w:eastAsia="Times New Roman" w:hAnsi="Times New Roman" w:cs="Times New Roman"/>
                <w:b/>
                <w:sz w:val="20"/>
                <w:szCs w:val="20"/>
              </w:rPr>
              <w:t>14 453,27</w:t>
            </w:r>
          </w:p>
          <w:p w:rsidR="005A606D" w:rsidRPr="005A606D" w:rsidRDefault="005A606D" w:rsidP="005A606D">
            <w:pPr>
              <w:spacing w:after="0" w:line="240" w:lineRule="auto"/>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b/>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b/>
                <w:sz w:val="20"/>
                <w:szCs w:val="20"/>
              </w:rPr>
            </w:pPr>
            <w:r w:rsidRPr="005A606D">
              <w:rPr>
                <w:rFonts w:ascii="Times New Roman" w:eastAsia="Times New Roman" w:hAnsi="Times New Roman" w:cs="Times New Roman"/>
                <w:b/>
                <w:sz w:val="20"/>
                <w:szCs w:val="20"/>
              </w:rPr>
              <w:t>6309,49</w:t>
            </w:r>
          </w:p>
        </w:tc>
        <w:tc>
          <w:tcPr>
            <w:tcW w:w="850"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1112" w:type="dxa"/>
            <w:gridSpan w:val="2"/>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Администрация  муниципального района «Ижемский»</w:t>
            </w: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r>
      <w:tr w:rsidR="005A606D" w:rsidRPr="005A606D" w:rsidTr="00664A86">
        <w:trPr>
          <w:cantSplit/>
          <w:trHeight w:val="510"/>
        </w:trPr>
        <w:tc>
          <w:tcPr>
            <w:tcW w:w="425" w:type="dxa"/>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2694"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993"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бюджет РК </w:t>
            </w:r>
          </w:p>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42 500,00</w:t>
            </w:r>
          </w:p>
          <w:p w:rsidR="005A606D" w:rsidRPr="005A606D" w:rsidRDefault="005A606D" w:rsidP="005A606D">
            <w:pPr>
              <w:spacing w:after="0" w:line="240" w:lineRule="auto"/>
              <w:jc w:val="both"/>
              <w:rPr>
                <w:rFonts w:ascii="Times New Roman" w:eastAsia="Times New Roman" w:hAnsi="Times New Roman"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2 880</w:t>
            </w: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(ПИР)</w:t>
            </w:r>
          </w:p>
        </w:tc>
        <w:tc>
          <w:tcPr>
            <w:tcW w:w="1134"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11 300,00</w:t>
            </w:r>
          </w:p>
        </w:tc>
        <w:tc>
          <w:tcPr>
            <w:tcW w:w="1418"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4952,00</w:t>
            </w:r>
          </w:p>
        </w:tc>
        <w:tc>
          <w:tcPr>
            <w:tcW w:w="850"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p>
        </w:tc>
        <w:tc>
          <w:tcPr>
            <w:tcW w:w="1112"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r>
      <w:tr w:rsidR="005A606D" w:rsidRPr="005A606D" w:rsidTr="00664A86">
        <w:trPr>
          <w:cantSplit/>
          <w:trHeight w:val="465"/>
        </w:trPr>
        <w:tc>
          <w:tcPr>
            <w:tcW w:w="425" w:type="dxa"/>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2694"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993"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бюджет МО МР</w:t>
            </w:r>
          </w:p>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11 825,13</w:t>
            </w:r>
          </w:p>
        </w:tc>
        <w:tc>
          <w:tcPr>
            <w:tcW w:w="1417"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731,86</w:t>
            </w: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(ПИР)</w:t>
            </w:r>
          </w:p>
        </w:tc>
        <w:tc>
          <w:tcPr>
            <w:tcW w:w="1134"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3 153,27</w:t>
            </w:r>
          </w:p>
        </w:tc>
        <w:tc>
          <w:tcPr>
            <w:tcW w:w="1418"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1057,49</w:t>
            </w:r>
          </w:p>
        </w:tc>
        <w:tc>
          <w:tcPr>
            <w:tcW w:w="850"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p>
        </w:tc>
        <w:tc>
          <w:tcPr>
            <w:tcW w:w="1112"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r>
      <w:tr w:rsidR="005A606D" w:rsidRPr="005A606D" w:rsidTr="00664A86">
        <w:trPr>
          <w:cantSplit/>
          <w:trHeight w:val="615"/>
        </w:trPr>
        <w:tc>
          <w:tcPr>
            <w:tcW w:w="425" w:type="dxa"/>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w:t>
            </w:r>
          </w:p>
        </w:tc>
        <w:tc>
          <w:tcPr>
            <w:tcW w:w="2694" w:type="dxa"/>
            <w:gridSpan w:val="2"/>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строительство   объектов размещения (площадок хранения) твердых бытовых отходов в п.Щельяюр, п. Том, с. Брыкаланск Ижемского района,  в  том   числе проектно</w:t>
            </w: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изыскательские работы                 </w:t>
            </w:r>
          </w:p>
        </w:tc>
        <w:tc>
          <w:tcPr>
            <w:tcW w:w="993" w:type="dxa"/>
            <w:gridSpan w:val="2"/>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2014 - 2015</w:t>
            </w:r>
          </w:p>
        </w:tc>
        <w:tc>
          <w:tcPr>
            <w:tcW w:w="992"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в том числе:</w:t>
            </w:r>
          </w:p>
        </w:tc>
        <w:tc>
          <w:tcPr>
            <w:tcW w:w="1417"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spacing w:after="0" w:line="240" w:lineRule="auto"/>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spacing w:after="0" w:line="240" w:lineRule="auto"/>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0,00</w:t>
            </w:r>
          </w:p>
        </w:tc>
        <w:tc>
          <w:tcPr>
            <w:tcW w:w="1112" w:type="dxa"/>
            <w:gridSpan w:val="2"/>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Администрация  муниципального района «Ижемский»</w:t>
            </w: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r>
      <w:tr w:rsidR="005A606D" w:rsidRPr="005A606D" w:rsidTr="00664A86">
        <w:trPr>
          <w:cantSplit/>
          <w:trHeight w:val="870"/>
        </w:trPr>
        <w:tc>
          <w:tcPr>
            <w:tcW w:w="425" w:type="dxa"/>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2694"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993"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бюджет РК </w:t>
            </w:r>
          </w:p>
          <w:p w:rsidR="005A606D" w:rsidRPr="005A606D" w:rsidRDefault="005A606D" w:rsidP="005A606D">
            <w:pPr>
              <w:spacing w:after="0" w:line="240" w:lineRule="auto"/>
              <w:jc w:val="both"/>
              <w:rPr>
                <w:rFonts w:ascii="Times New Roman" w:eastAsia="Times New Roman" w:hAnsi="Times New Roman"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1112"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r>
      <w:tr w:rsidR="005A606D" w:rsidRPr="005A606D" w:rsidTr="00664A86">
        <w:trPr>
          <w:cantSplit/>
          <w:trHeight w:val="705"/>
        </w:trPr>
        <w:tc>
          <w:tcPr>
            <w:tcW w:w="425" w:type="dxa"/>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2694"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993"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бюджет МО МР</w:t>
            </w:r>
          </w:p>
          <w:p w:rsidR="005A606D" w:rsidRPr="005A606D" w:rsidRDefault="005A606D" w:rsidP="005A606D">
            <w:pPr>
              <w:spacing w:after="0" w:line="240" w:lineRule="auto"/>
              <w:jc w:val="both"/>
              <w:rPr>
                <w:rFonts w:ascii="Times New Roman" w:eastAsia="Times New Roman" w:hAnsi="Times New Roman"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0,00</w:t>
            </w:r>
          </w:p>
        </w:tc>
        <w:tc>
          <w:tcPr>
            <w:tcW w:w="1112"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r>
      <w:tr w:rsidR="005A606D" w:rsidRPr="005A606D" w:rsidTr="00664A86">
        <w:trPr>
          <w:cantSplit/>
          <w:trHeight w:val="540"/>
        </w:trPr>
        <w:tc>
          <w:tcPr>
            <w:tcW w:w="425" w:type="dxa"/>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3</w:t>
            </w:r>
          </w:p>
        </w:tc>
        <w:tc>
          <w:tcPr>
            <w:tcW w:w="2694" w:type="dxa"/>
            <w:gridSpan w:val="2"/>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ликвидация    и рекультивация      несанкционированной    свалки   в   с.    Ижма Ижемского района     </w:t>
            </w:r>
          </w:p>
        </w:tc>
        <w:tc>
          <w:tcPr>
            <w:tcW w:w="993" w:type="dxa"/>
            <w:gridSpan w:val="2"/>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2014-</w:t>
            </w: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2015</w:t>
            </w:r>
          </w:p>
        </w:tc>
        <w:tc>
          <w:tcPr>
            <w:tcW w:w="992"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2 460,00 в том числе:</w:t>
            </w:r>
          </w:p>
        </w:tc>
        <w:tc>
          <w:tcPr>
            <w:tcW w:w="1417"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300,00</w:t>
            </w:r>
          </w:p>
        </w:tc>
        <w:tc>
          <w:tcPr>
            <w:tcW w:w="850"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0,00</w:t>
            </w:r>
          </w:p>
        </w:tc>
        <w:tc>
          <w:tcPr>
            <w:tcW w:w="1112" w:type="dxa"/>
            <w:gridSpan w:val="2"/>
            <w:vMerge w:val="restart"/>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Администрация  муниципального района «Ижемский»</w:t>
            </w: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r>
      <w:tr w:rsidR="005A606D" w:rsidRPr="005A606D" w:rsidTr="00664A86">
        <w:trPr>
          <w:cantSplit/>
          <w:trHeight w:val="870"/>
        </w:trPr>
        <w:tc>
          <w:tcPr>
            <w:tcW w:w="425" w:type="dxa"/>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2694"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993"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бюджет РК </w:t>
            </w: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2 400,0</w:t>
            </w:r>
          </w:p>
          <w:p w:rsidR="005A606D" w:rsidRPr="005A606D" w:rsidRDefault="005A606D" w:rsidP="005A606D">
            <w:pPr>
              <w:spacing w:after="0" w:line="240" w:lineRule="auto"/>
              <w:jc w:val="both"/>
              <w:rPr>
                <w:rFonts w:ascii="Times New Roman" w:eastAsia="Times New Roman" w:hAnsi="Times New Roman"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240,00</w:t>
            </w:r>
          </w:p>
        </w:tc>
        <w:tc>
          <w:tcPr>
            <w:tcW w:w="850"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0,00</w:t>
            </w:r>
          </w:p>
        </w:tc>
        <w:tc>
          <w:tcPr>
            <w:tcW w:w="1112"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r>
      <w:tr w:rsidR="005A606D" w:rsidRPr="005A606D" w:rsidTr="00664A86">
        <w:trPr>
          <w:cantSplit/>
          <w:trHeight w:val="606"/>
        </w:trPr>
        <w:tc>
          <w:tcPr>
            <w:tcW w:w="425" w:type="dxa"/>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2694"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993"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бюджет МО МР</w:t>
            </w:r>
          </w:p>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60,0</w:t>
            </w:r>
          </w:p>
        </w:tc>
        <w:tc>
          <w:tcPr>
            <w:tcW w:w="1417"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60,00</w:t>
            </w:r>
          </w:p>
        </w:tc>
        <w:tc>
          <w:tcPr>
            <w:tcW w:w="850"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0,00</w:t>
            </w:r>
          </w:p>
        </w:tc>
        <w:tc>
          <w:tcPr>
            <w:tcW w:w="1112" w:type="dxa"/>
            <w:gridSpan w:val="2"/>
            <w:vMerge/>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r>
      <w:tr w:rsidR="005A606D" w:rsidRPr="005A606D" w:rsidTr="00664A86">
        <w:trPr>
          <w:cantSplit/>
          <w:trHeight w:val="606"/>
        </w:trPr>
        <w:tc>
          <w:tcPr>
            <w:tcW w:w="425"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ИТОГО</w:t>
            </w:r>
          </w:p>
        </w:tc>
        <w:tc>
          <w:tcPr>
            <w:tcW w:w="993"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2012- 2015</w:t>
            </w:r>
          </w:p>
        </w:tc>
        <w:tc>
          <w:tcPr>
            <w:tcW w:w="992"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56785,13</w:t>
            </w:r>
          </w:p>
        </w:tc>
        <w:tc>
          <w:tcPr>
            <w:tcW w:w="1417"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lang w:val="en-US"/>
              </w:rPr>
            </w:pPr>
            <w:r w:rsidRPr="005A606D">
              <w:rPr>
                <w:rFonts w:ascii="Times New Roman" w:eastAsia="Times New Roman" w:hAnsi="Times New Roman" w:cs="Times New Roman"/>
                <w:sz w:val="20"/>
                <w:szCs w:val="20"/>
              </w:rPr>
              <w:t>3611,8</w:t>
            </w:r>
            <w:r w:rsidRPr="005A606D">
              <w:rPr>
                <w:rFonts w:ascii="Times New Roman" w:eastAsia="Times New Roman" w:hAnsi="Times New Roman" w:cs="Times New Roman"/>
                <w:sz w:val="20"/>
                <w:szCs w:val="20"/>
                <w:lang w:val="en-US"/>
              </w:rPr>
              <w:t>6</w:t>
            </w:r>
          </w:p>
        </w:tc>
        <w:tc>
          <w:tcPr>
            <w:tcW w:w="1134"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14453,27</w:t>
            </w:r>
          </w:p>
        </w:tc>
        <w:tc>
          <w:tcPr>
            <w:tcW w:w="1418"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6309,49</w:t>
            </w:r>
          </w:p>
        </w:tc>
        <w:tc>
          <w:tcPr>
            <w:tcW w:w="850" w:type="dxa"/>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0,00</w:t>
            </w:r>
          </w:p>
        </w:tc>
        <w:tc>
          <w:tcPr>
            <w:tcW w:w="1112" w:type="dxa"/>
            <w:gridSpan w:val="2"/>
            <w:tcBorders>
              <w:top w:val="single" w:sz="4" w:space="0" w:color="auto"/>
              <w:left w:val="single" w:sz="4" w:space="0" w:color="auto"/>
              <w:bottom w:val="single" w:sz="4" w:space="0" w:color="auto"/>
              <w:right w:val="single" w:sz="4" w:space="0" w:color="auto"/>
            </w:tcBorders>
          </w:tcPr>
          <w:p w:rsidR="005A606D" w:rsidRPr="005A606D" w:rsidRDefault="005A606D" w:rsidP="005A606D">
            <w:pPr>
              <w:tabs>
                <w:tab w:val="left" w:pos="3570"/>
              </w:tabs>
              <w:spacing w:after="0" w:line="240" w:lineRule="auto"/>
              <w:jc w:val="both"/>
              <w:rPr>
                <w:rFonts w:ascii="Times New Roman" w:eastAsia="Times New Roman" w:hAnsi="Times New Roman" w:cs="Times New Roman"/>
                <w:sz w:val="20"/>
                <w:szCs w:val="20"/>
              </w:rPr>
            </w:pPr>
          </w:p>
        </w:tc>
      </w:tr>
    </w:tbl>
    <w:p w:rsidR="005A606D" w:rsidRPr="005A606D" w:rsidRDefault="005A606D" w:rsidP="005A606D">
      <w:pPr>
        <w:suppressAutoHyphens/>
        <w:spacing w:after="0" w:line="240" w:lineRule="auto"/>
        <w:jc w:val="both"/>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center"/>
        <w:outlineLvl w:val="1"/>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V. Ожидаемая оценка эффективности реализации Программы</w:t>
      </w:r>
    </w:p>
    <w:p w:rsidR="005A606D" w:rsidRPr="005A606D" w:rsidRDefault="005A606D" w:rsidP="005A606D">
      <w:pPr>
        <w:autoSpaceDE w:val="0"/>
        <w:autoSpaceDN w:val="0"/>
        <w:adjustRightInd w:val="0"/>
        <w:spacing w:after="0" w:line="240" w:lineRule="auto"/>
        <w:jc w:val="center"/>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center"/>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Целевые индикаторы (показатели) Программы</w:t>
      </w:r>
    </w:p>
    <w:p w:rsidR="005A606D" w:rsidRPr="005A606D" w:rsidRDefault="005A606D" w:rsidP="005A606D">
      <w:pPr>
        <w:autoSpaceDE w:val="0"/>
        <w:autoSpaceDN w:val="0"/>
        <w:adjustRightInd w:val="0"/>
        <w:spacing w:after="0" w:line="240" w:lineRule="auto"/>
        <w:ind w:firstLine="540"/>
        <w:jc w:val="both"/>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Выполнение программных мероприятий позволит снизить объемы накопленных отходов, предотвратить дальнейшее загрязнение компонентов окружающей среды, минимизировать негативное воздействие отходов производства и потребления на окружающую среду.</w:t>
      </w:r>
    </w:p>
    <w:p w:rsidR="005A606D" w:rsidRPr="005A606D" w:rsidRDefault="005A606D" w:rsidP="005A606D">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Социальная эффективность реализации Программы отражает соответствие результатов социальным интересам населения:</w:t>
      </w:r>
    </w:p>
    <w:p w:rsidR="005A606D" w:rsidRPr="005A606D" w:rsidRDefault="005A606D" w:rsidP="005A606D">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создание новых рабочих мест;</w:t>
      </w:r>
    </w:p>
    <w:p w:rsidR="005A606D" w:rsidRPr="005A606D" w:rsidRDefault="005A606D" w:rsidP="005A606D">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снижение загрязнения компонентов окружающей среды и оздоровление экологической обстановки;</w:t>
      </w:r>
    </w:p>
    <w:p w:rsidR="005A606D" w:rsidRPr="005A606D" w:rsidRDefault="005A606D" w:rsidP="005A606D">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обеспечение более комфортных условий проживания населения на территории района.</w:t>
      </w:r>
    </w:p>
    <w:p w:rsidR="005A606D" w:rsidRPr="005A606D" w:rsidRDefault="005A606D" w:rsidP="005A606D">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Эффективность Программы будет оцениваться по степени достижения основной цели - приведение ситуации в области обращения с отходами производства и потребления в соответствие с требованиями природоохранного и санитарно-эпидемиологического законодательства и, как следствие, снижение негативного воздействия отходов на окружающую среду и улучшение качества окружающей среды.</w:t>
      </w:r>
    </w:p>
    <w:p w:rsidR="005A606D" w:rsidRPr="005A606D" w:rsidRDefault="005A606D" w:rsidP="005A606D">
      <w:pPr>
        <w:autoSpaceDE w:val="0"/>
        <w:autoSpaceDN w:val="0"/>
        <w:adjustRightInd w:val="0"/>
        <w:spacing w:after="0" w:line="240" w:lineRule="auto"/>
        <w:ind w:firstLine="540"/>
        <w:jc w:val="both"/>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center"/>
        <w:outlineLvl w:val="2"/>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Целевые индикаторы (показатели) Программы</w:t>
      </w:r>
    </w:p>
    <w:p w:rsidR="005A606D" w:rsidRPr="005A606D" w:rsidRDefault="005A606D" w:rsidP="005A606D">
      <w:pPr>
        <w:autoSpaceDE w:val="0"/>
        <w:autoSpaceDN w:val="0"/>
        <w:adjustRightInd w:val="0"/>
        <w:spacing w:after="0" w:line="240" w:lineRule="auto"/>
        <w:ind w:firstLine="540"/>
        <w:jc w:val="both"/>
        <w:rPr>
          <w:rFonts w:ascii="Times New Roman" w:eastAsia="Times New Roman" w:hAnsi="Times New Roman" w:cs="Times New Roman"/>
          <w:sz w:val="20"/>
          <w:szCs w:val="20"/>
        </w:rPr>
      </w:pPr>
    </w:p>
    <w:tbl>
      <w:tblPr>
        <w:tblW w:w="9790" w:type="dxa"/>
        <w:tblLayout w:type="fixed"/>
        <w:tblCellMar>
          <w:left w:w="70" w:type="dxa"/>
          <w:right w:w="70" w:type="dxa"/>
        </w:tblCellMar>
        <w:tblLook w:val="0000"/>
      </w:tblPr>
      <w:tblGrid>
        <w:gridCol w:w="540"/>
        <w:gridCol w:w="4725"/>
        <w:gridCol w:w="1350"/>
        <w:gridCol w:w="835"/>
        <w:gridCol w:w="720"/>
        <w:gridCol w:w="720"/>
        <w:gridCol w:w="900"/>
      </w:tblGrid>
      <w:tr w:rsidR="005A606D" w:rsidRPr="005A606D" w:rsidTr="00664A86">
        <w:trPr>
          <w:cantSplit/>
          <w:trHeight w:val="360"/>
        </w:trPr>
        <w:tc>
          <w:tcPr>
            <w:tcW w:w="540"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N </w:t>
            </w:r>
            <w:r w:rsidRPr="005A606D">
              <w:rPr>
                <w:rFonts w:ascii="Times New Roman" w:eastAsia="Times New Roman" w:hAnsi="Times New Roman" w:cs="Times New Roman"/>
                <w:sz w:val="20"/>
                <w:szCs w:val="20"/>
              </w:rPr>
              <w:br/>
              <w:t>п/п</w:t>
            </w:r>
          </w:p>
        </w:tc>
        <w:tc>
          <w:tcPr>
            <w:tcW w:w="4725"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Наименование показателя      </w:t>
            </w:r>
          </w:p>
        </w:tc>
        <w:tc>
          <w:tcPr>
            <w:tcW w:w="1350"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Единица </w:t>
            </w:r>
            <w:r w:rsidRPr="005A606D">
              <w:rPr>
                <w:rFonts w:ascii="Times New Roman" w:eastAsia="Times New Roman" w:hAnsi="Times New Roman" w:cs="Times New Roman"/>
                <w:sz w:val="20"/>
                <w:szCs w:val="20"/>
              </w:rPr>
              <w:br/>
              <w:t>измерения</w:t>
            </w:r>
          </w:p>
        </w:tc>
        <w:tc>
          <w:tcPr>
            <w:tcW w:w="835"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2012</w:t>
            </w:r>
            <w:r w:rsidRPr="005A606D">
              <w:rPr>
                <w:rFonts w:ascii="Times New Roman" w:eastAsia="Times New Roman" w:hAnsi="Times New Roman" w:cs="Times New Roman"/>
                <w:sz w:val="20"/>
                <w:szCs w:val="20"/>
              </w:rPr>
              <w:br/>
              <w:t xml:space="preserve">г. </w:t>
            </w:r>
          </w:p>
        </w:tc>
        <w:tc>
          <w:tcPr>
            <w:tcW w:w="720"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2013</w:t>
            </w:r>
            <w:r w:rsidRPr="005A606D">
              <w:rPr>
                <w:rFonts w:ascii="Times New Roman" w:eastAsia="Times New Roman" w:hAnsi="Times New Roman" w:cs="Times New Roman"/>
                <w:sz w:val="20"/>
                <w:szCs w:val="20"/>
              </w:rPr>
              <w:br/>
              <w:t xml:space="preserve">г. </w:t>
            </w:r>
          </w:p>
        </w:tc>
        <w:tc>
          <w:tcPr>
            <w:tcW w:w="720"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2014</w:t>
            </w:r>
            <w:r w:rsidRPr="005A606D">
              <w:rPr>
                <w:rFonts w:ascii="Times New Roman" w:eastAsia="Times New Roman" w:hAnsi="Times New Roman" w:cs="Times New Roman"/>
                <w:sz w:val="20"/>
                <w:szCs w:val="20"/>
              </w:rPr>
              <w:br/>
              <w:t xml:space="preserve">г. </w:t>
            </w:r>
          </w:p>
        </w:tc>
        <w:tc>
          <w:tcPr>
            <w:tcW w:w="900"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2015</w:t>
            </w:r>
            <w:r w:rsidRPr="005A606D">
              <w:rPr>
                <w:rFonts w:ascii="Times New Roman" w:eastAsia="Times New Roman" w:hAnsi="Times New Roman" w:cs="Times New Roman"/>
                <w:sz w:val="20"/>
                <w:szCs w:val="20"/>
              </w:rPr>
              <w:br/>
              <w:t xml:space="preserve">г. </w:t>
            </w:r>
          </w:p>
        </w:tc>
      </w:tr>
      <w:tr w:rsidR="005A606D" w:rsidRPr="005A606D" w:rsidTr="00664A86">
        <w:trPr>
          <w:cantSplit/>
          <w:trHeight w:val="240"/>
        </w:trPr>
        <w:tc>
          <w:tcPr>
            <w:tcW w:w="540"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1. </w:t>
            </w:r>
          </w:p>
        </w:tc>
        <w:tc>
          <w:tcPr>
            <w:tcW w:w="9250" w:type="dxa"/>
            <w:gridSpan w:val="6"/>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Задача. Содействие строительству новых объектов размещения отходов:  </w:t>
            </w:r>
          </w:p>
        </w:tc>
      </w:tr>
      <w:tr w:rsidR="005A606D" w:rsidRPr="005A606D" w:rsidTr="00664A86">
        <w:trPr>
          <w:cantSplit/>
          <w:trHeight w:val="1095"/>
        </w:trPr>
        <w:tc>
          <w:tcPr>
            <w:tcW w:w="540" w:type="dxa"/>
            <w:tcBorders>
              <w:top w:val="single" w:sz="6" w:space="0" w:color="auto"/>
              <w:left w:val="single" w:sz="6" w:space="0" w:color="auto"/>
              <w:bottom w:val="nil"/>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1.1</w:t>
            </w:r>
          </w:p>
        </w:tc>
        <w:tc>
          <w:tcPr>
            <w:tcW w:w="4725" w:type="dxa"/>
            <w:tcBorders>
              <w:top w:val="single" w:sz="6" w:space="0" w:color="auto"/>
              <w:left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количество построенных и введенных</w:t>
            </w:r>
            <w:r w:rsidRPr="005A606D">
              <w:rPr>
                <w:rFonts w:ascii="Times New Roman" w:eastAsia="Times New Roman" w:hAnsi="Times New Roman" w:cs="Times New Roman"/>
                <w:sz w:val="20"/>
                <w:szCs w:val="20"/>
              </w:rPr>
              <w:br/>
              <w:t>в эксплуатацию  полигонов  твердых</w:t>
            </w:r>
            <w:r w:rsidRPr="005A606D">
              <w:rPr>
                <w:rFonts w:ascii="Times New Roman" w:eastAsia="Times New Roman" w:hAnsi="Times New Roman" w:cs="Times New Roman"/>
                <w:sz w:val="20"/>
                <w:szCs w:val="20"/>
              </w:rPr>
              <w:br/>
              <w:t xml:space="preserve">бытовых и промышленных отходов    </w:t>
            </w:r>
          </w:p>
        </w:tc>
        <w:tc>
          <w:tcPr>
            <w:tcW w:w="1350" w:type="dxa"/>
            <w:tcBorders>
              <w:top w:val="single" w:sz="6" w:space="0" w:color="auto"/>
              <w:left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ед.      </w:t>
            </w:r>
          </w:p>
        </w:tc>
        <w:tc>
          <w:tcPr>
            <w:tcW w:w="835" w:type="dxa"/>
            <w:tcBorders>
              <w:top w:val="single" w:sz="6" w:space="0" w:color="auto"/>
              <w:left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w:t>
            </w:r>
          </w:p>
          <w:p w:rsidR="005A606D" w:rsidRPr="005A606D" w:rsidRDefault="005A606D" w:rsidP="005A60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720" w:type="dxa"/>
            <w:tcBorders>
              <w:top w:val="single" w:sz="6" w:space="0" w:color="auto"/>
              <w:left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w:t>
            </w:r>
          </w:p>
          <w:p w:rsidR="005A606D" w:rsidRPr="005A606D" w:rsidRDefault="005A606D" w:rsidP="005A606D">
            <w:pPr>
              <w:widowControl w:val="0"/>
              <w:autoSpaceDE w:val="0"/>
              <w:autoSpaceDN w:val="0"/>
              <w:adjustRightInd w:val="0"/>
              <w:spacing w:after="0" w:line="240" w:lineRule="auto"/>
              <w:ind w:firstLine="720"/>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w:t>
            </w:r>
          </w:p>
        </w:tc>
        <w:tc>
          <w:tcPr>
            <w:tcW w:w="720" w:type="dxa"/>
            <w:tcBorders>
              <w:top w:val="single" w:sz="6" w:space="0" w:color="auto"/>
              <w:left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w:t>
            </w:r>
          </w:p>
        </w:tc>
        <w:tc>
          <w:tcPr>
            <w:tcW w:w="900" w:type="dxa"/>
            <w:tcBorders>
              <w:top w:val="single" w:sz="6" w:space="0" w:color="auto"/>
              <w:left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w:t>
            </w:r>
          </w:p>
          <w:p w:rsidR="005A606D" w:rsidRPr="005A606D" w:rsidRDefault="005A606D" w:rsidP="005A606D">
            <w:pPr>
              <w:widowControl w:val="0"/>
              <w:autoSpaceDE w:val="0"/>
              <w:autoSpaceDN w:val="0"/>
              <w:adjustRightInd w:val="0"/>
              <w:spacing w:after="0" w:line="240" w:lineRule="auto"/>
              <w:ind w:firstLine="720"/>
              <w:rPr>
                <w:rFonts w:ascii="Times New Roman" w:eastAsia="Times New Roman" w:hAnsi="Times New Roman" w:cs="Times New Roman"/>
                <w:sz w:val="20"/>
                <w:szCs w:val="20"/>
              </w:rPr>
            </w:pPr>
          </w:p>
        </w:tc>
      </w:tr>
      <w:tr w:rsidR="005A606D" w:rsidRPr="005A606D" w:rsidTr="00664A86">
        <w:trPr>
          <w:cantSplit/>
          <w:trHeight w:val="1095"/>
        </w:trPr>
        <w:tc>
          <w:tcPr>
            <w:tcW w:w="540" w:type="dxa"/>
            <w:tcBorders>
              <w:top w:val="single" w:sz="6" w:space="0" w:color="auto"/>
              <w:left w:val="single" w:sz="6" w:space="0" w:color="auto"/>
              <w:bottom w:val="nil"/>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1.2</w:t>
            </w:r>
          </w:p>
        </w:tc>
        <w:tc>
          <w:tcPr>
            <w:tcW w:w="4725" w:type="dxa"/>
            <w:tcBorders>
              <w:top w:val="single" w:sz="6" w:space="0" w:color="auto"/>
              <w:left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количество построенных и введенных</w:t>
            </w:r>
            <w:r w:rsidRPr="005A606D">
              <w:rPr>
                <w:rFonts w:ascii="Times New Roman" w:eastAsia="Times New Roman" w:hAnsi="Times New Roman" w:cs="Times New Roman"/>
                <w:sz w:val="20"/>
                <w:szCs w:val="20"/>
              </w:rPr>
              <w:br/>
              <w:t xml:space="preserve">в эксплуатацию  площадок хранения  твердых бытовых и промышленных отходов    </w:t>
            </w:r>
          </w:p>
        </w:tc>
        <w:tc>
          <w:tcPr>
            <w:tcW w:w="1350" w:type="dxa"/>
            <w:tcBorders>
              <w:top w:val="single" w:sz="6" w:space="0" w:color="auto"/>
              <w:left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ед.</w:t>
            </w:r>
          </w:p>
        </w:tc>
        <w:tc>
          <w:tcPr>
            <w:tcW w:w="835" w:type="dxa"/>
            <w:tcBorders>
              <w:top w:val="single" w:sz="6" w:space="0" w:color="auto"/>
              <w:left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w:t>
            </w:r>
          </w:p>
        </w:tc>
        <w:tc>
          <w:tcPr>
            <w:tcW w:w="720" w:type="dxa"/>
            <w:tcBorders>
              <w:top w:val="single" w:sz="6" w:space="0" w:color="auto"/>
              <w:left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w:t>
            </w:r>
          </w:p>
        </w:tc>
        <w:tc>
          <w:tcPr>
            <w:tcW w:w="720" w:type="dxa"/>
            <w:tcBorders>
              <w:top w:val="single" w:sz="6" w:space="0" w:color="auto"/>
              <w:left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w:t>
            </w:r>
          </w:p>
        </w:tc>
        <w:tc>
          <w:tcPr>
            <w:tcW w:w="900" w:type="dxa"/>
            <w:tcBorders>
              <w:top w:val="single" w:sz="6" w:space="0" w:color="auto"/>
              <w:left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1</w:t>
            </w:r>
          </w:p>
        </w:tc>
      </w:tr>
      <w:tr w:rsidR="005A606D" w:rsidRPr="005A606D" w:rsidTr="00664A86">
        <w:trPr>
          <w:cantSplit/>
          <w:trHeight w:val="360"/>
        </w:trPr>
        <w:tc>
          <w:tcPr>
            <w:tcW w:w="540"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2. </w:t>
            </w:r>
          </w:p>
        </w:tc>
        <w:tc>
          <w:tcPr>
            <w:tcW w:w="9250" w:type="dxa"/>
            <w:gridSpan w:val="6"/>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Задача. Содействие ликвидации  и  рекультивации  объектов  размещения</w:t>
            </w:r>
            <w:r w:rsidRPr="005A606D">
              <w:rPr>
                <w:rFonts w:ascii="Times New Roman" w:eastAsia="Times New Roman" w:hAnsi="Times New Roman" w:cs="Times New Roman"/>
                <w:sz w:val="20"/>
                <w:szCs w:val="20"/>
              </w:rPr>
              <w:br/>
              <w:t xml:space="preserve">отходов:                                                             </w:t>
            </w:r>
          </w:p>
        </w:tc>
      </w:tr>
      <w:tr w:rsidR="005A606D" w:rsidRPr="005A606D" w:rsidTr="00664A86">
        <w:trPr>
          <w:cantSplit/>
          <w:trHeight w:val="480"/>
        </w:trPr>
        <w:tc>
          <w:tcPr>
            <w:tcW w:w="540"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p>
        </w:tc>
        <w:tc>
          <w:tcPr>
            <w:tcW w:w="4725"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количество    ликвидированных    и</w:t>
            </w:r>
            <w:r w:rsidRPr="005A606D">
              <w:rPr>
                <w:rFonts w:ascii="Times New Roman" w:eastAsia="Times New Roman" w:hAnsi="Times New Roman" w:cs="Times New Roman"/>
                <w:sz w:val="20"/>
                <w:szCs w:val="20"/>
              </w:rPr>
              <w:br/>
              <w:t>рекультивированных        объектов</w:t>
            </w:r>
            <w:r w:rsidRPr="005A606D">
              <w:rPr>
                <w:rFonts w:ascii="Times New Roman" w:eastAsia="Times New Roman" w:hAnsi="Times New Roman" w:cs="Times New Roman"/>
                <w:sz w:val="20"/>
                <w:szCs w:val="20"/>
              </w:rPr>
              <w:br/>
              <w:t xml:space="preserve">размещения отходов                </w:t>
            </w:r>
          </w:p>
        </w:tc>
        <w:tc>
          <w:tcPr>
            <w:tcW w:w="1350"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ед.      </w:t>
            </w:r>
          </w:p>
        </w:tc>
        <w:tc>
          <w:tcPr>
            <w:tcW w:w="835"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w:t>
            </w:r>
          </w:p>
        </w:tc>
        <w:tc>
          <w:tcPr>
            <w:tcW w:w="720"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w:t>
            </w:r>
          </w:p>
        </w:tc>
        <w:tc>
          <w:tcPr>
            <w:tcW w:w="720"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w:t>
            </w:r>
          </w:p>
        </w:tc>
        <w:tc>
          <w:tcPr>
            <w:tcW w:w="900" w:type="dxa"/>
            <w:tcBorders>
              <w:top w:val="single" w:sz="6" w:space="0" w:color="auto"/>
              <w:left w:val="single" w:sz="6" w:space="0" w:color="auto"/>
              <w:bottom w:val="single" w:sz="6" w:space="0" w:color="auto"/>
              <w:right w:val="single" w:sz="6" w:space="0" w:color="auto"/>
            </w:tcBorders>
          </w:tcPr>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0</w:t>
            </w:r>
          </w:p>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p>
        </w:tc>
      </w:tr>
    </w:tbl>
    <w:p w:rsidR="005A606D" w:rsidRPr="005A606D" w:rsidRDefault="005A606D" w:rsidP="005A606D">
      <w:pPr>
        <w:autoSpaceDE w:val="0"/>
        <w:autoSpaceDN w:val="0"/>
        <w:adjustRightInd w:val="0"/>
        <w:spacing w:after="0" w:line="240" w:lineRule="auto"/>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Реализация мероприятий Программы позволит обеспечить поэтапное решение следующих проблем:</w:t>
      </w:r>
    </w:p>
    <w:p w:rsidR="005A606D" w:rsidRPr="005A606D" w:rsidRDefault="005A606D" w:rsidP="005A606D">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обеспечение более комфортных условий проживания населения;</w:t>
      </w:r>
    </w:p>
    <w:p w:rsidR="005A606D" w:rsidRPr="005A606D" w:rsidRDefault="005A606D" w:rsidP="005A606D">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улучшение экологической обстановки;</w:t>
      </w:r>
    </w:p>
    <w:p w:rsidR="005A606D" w:rsidRPr="005A606D" w:rsidRDefault="005A606D" w:rsidP="005A606D">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усовершенствование систем утилизации отходов потребления;</w:t>
      </w:r>
    </w:p>
    <w:p w:rsidR="005A606D" w:rsidRPr="005A606D" w:rsidRDefault="005A606D" w:rsidP="005A606D">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ввод в эксплуатацию новых полигонов отходов;</w:t>
      </w:r>
    </w:p>
    <w:p w:rsidR="005A606D" w:rsidRPr="005A606D" w:rsidRDefault="005A606D" w:rsidP="005A606D">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экологическое просвещение населения.</w:t>
      </w:r>
    </w:p>
    <w:p w:rsidR="005A606D" w:rsidRPr="005A606D" w:rsidRDefault="005A606D" w:rsidP="005A606D">
      <w:pPr>
        <w:autoSpaceDE w:val="0"/>
        <w:autoSpaceDN w:val="0"/>
        <w:adjustRightInd w:val="0"/>
        <w:spacing w:after="0" w:line="240" w:lineRule="auto"/>
        <w:jc w:val="center"/>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both"/>
        <w:outlineLvl w:val="1"/>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VI. Организация контроля за реализацией Программы</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Контроль за реализацией   Программы осуществляет</w:t>
      </w:r>
      <w:r w:rsidRPr="005A606D">
        <w:rPr>
          <w:rFonts w:ascii="Times New Roman" w:eastAsia="Times New Roman" w:hAnsi="Times New Roman" w:cs="Times New Roman"/>
          <w:bCs/>
          <w:sz w:val="20"/>
          <w:szCs w:val="20"/>
        </w:rPr>
        <w:t xml:space="preserve"> администрация муниципального района «Ижемский».</w:t>
      </w:r>
      <w:r w:rsidRPr="005A606D">
        <w:rPr>
          <w:rFonts w:ascii="Times New Roman" w:eastAsia="Times New Roman" w:hAnsi="Times New Roman" w:cs="Times New Roman"/>
          <w:sz w:val="20"/>
          <w:szCs w:val="20"/>
        </w:rPr>
        <w:t xml:space="preserve"> </w:t>
      </w:r>
    </w:p>
    <w:p w:rsidR="005A606D" w:rsidRPr="005A606D" w:rsidRDefault="005A606D" w:rsidP="005A606D">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Исполнители (бюджетополучатели) Программы:</w:t>
      </w:r>
    </w:p>
    <w:p w:rsidR="005A606D" w:rsidRPr="005A606D" w:rsidRDefault="005A606D" w:rsidP="005A606D">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1) обеспечивают эффективное использование средств, выделяемых на реализацию программных мероприятий;</w:t>
      </w:r>
    </w:p>
    <w:p w:rsidR="005A606D" w:rsidRPr="005A606D" w:rsidRDefault="005A606D" w:rsidP="005A606D">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2) ежегодно, до 1 февраля, разрабатывают и утверждают план-график по реализации мероприятий Программы с указанием сроков и ответственных исполнителей;</w:t>
      </w:r>
    </w:p>
    <w:p w:rsidR="005A606D" w:rsidRPr="005A606D" w:rsidRDefault="005A606D" w:rsidP="005A606D">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3) осуществляют ведение мониторинга хода реализации мероприятий Программы;</w:t>
      </w:r>
    </w:p>
    <w:p w:rsidR="005A606D" w:rsidRPr="005A606D" w:rsidRDefault="005A606D" w:rsidP="005A606D">
      <w:pPr>
        <w:autoSpaceDE w:val="0"/>
        <w:autoSpaceDN w:val="0"/>
        <w:adjustRightInd w:val="0"/>
        <w:spacing w:after="0" w:line="240" w:lineRule="auto"/>
        <w:jc w:val="both"/>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4) формируют и представляют отчет о ходе реализации Программы».</w:t>
      </w:r>
    </w:p>
    <w:p w:rsidR="00664A86" w:rsidRPr="00664A86" w:rsidRDefault="00664A86" w:rsidP="005A606D">
      <w:pPr>
        <w:autoSpaceDE w:val="0"/>
        <w:autoSpaceDN w:val="0"/>
        <w:adjustRightInd w:val="0"/>
        <w:spacing w:after="0" w:line="240" w:lineRule="auto"/>
        <w:jc w:val="right"/>
        <w:rPr>
          <w:rFonts w:ascii="Times New Roman" w:eastAsia="Times New Roman" w:hAnsi="Times New Roman" w:cs="Times New Roman"/>
          <w:sz w:val="20"/>
          <w:szCs w:val="20"/>
        </w:rPr>
      </w:pPr>
    </w:p>
    <w:p w:rsidR="00664A86" w:rsidRPr="00664A86" w:rsidRDefault="00664A86" w:rsidP="005A606D">
      <w:pPr>
        <w:autoSpaceDE w:val="0"/>
        <w:autoSpaceDN w:val="0"/>
        <w:adjustRightInd w:val="0"/>
        <w:spacing w:after="0" w:line="240" w:lineRule="auto"/>
        <w:jc w:val="right"/>
        <w:rPr>
          <w:rFonts w:ascii="Times New Roman" w:eastAsia="Times New Roman" w:hAnsi="Times New Roman" w:cs="Times New Roman"/>
          <w:sz w:val="20"/>
          <w:szCs w:val="20"/>
        </w:rPr>
      </w:pPr>
    </w:p>
    <w:tbl>
      <w:tblPr>
        <w:tblW w:w="0" w:type="auto"/>
        <w:jc w:val="center"/>
        <w:tblLayout w:type="fixed"/>
        <w:tblLook w:val="0000"/>
      </w:tblPr>
      <w:tblGrid>
        <w:gridCol w:w="3652"/>
        <w:gridCol w:w="2126"/>
        <w:gridCol w:w="3566"/>
      </w:tblGrid>
      <w:tr w:rsidR="00664A86" w:rsidRPr="00664A86" w:rsidTr="00664A86">
        <w:trPr>
          <w:jc w:val="center"/>
        </w:trPr>
        <w:tc>
          <w:tcPr>
            <w:tcW w:w="3652" w:type="dxa"/>
            <w:shd w:val="clear" w:color="auto" w:fill="auto"/>
          </w:tcPr>
          <w:p w:rsidR="00664A86" w:rsidRPr="00664A86" w:rsidRDefault="00664A86" w:rsidP="00664A86">
            <w:pPr>
              <w:widowControl w:val="0"/>
              <w:tabs>
                <w:tab w:val="left" w:pos="540"/>
                <w:tab w:val="left" w:pos="705"/>
              </w:tabs>
              <w:spacing w:after="0" w:line="200" w:lineRule="atLeast"/>
              <w:jc w:val="center"/>
              <w:rPr>
                <w:rFonts w:ascii="Times New Roman" w:eastAsia="Times New Roman" w:hAnsi="Times New Roman" w:cs="Times New Roman"/>
                <w:b/>
                <w:bCs/>
                <w:sz w:val="20"/>
                <w:szCs w:val="20"/>
                <w:lang w:eastAsia="ar-SA"/>
              </w:rPr>
            </w:pPr>
          </w:p>
          <w:p w:rsidR="00664A86" w:rsidRPr="00664A86" w:rsidRDefault="00664A86" w:rsidP="00664A86">
            <w:pPr>
              <w:widowControl w:val="0"/>
              <w:spacing w:after="0" w:line="200" w:lineRule="atLeast"/>
              <w:jc w:val="center"/>
              <w:rPr>
                <w:rFonts w:ascii="Times New Roman" w:eastAsia="Times New Roman" w:hAnsi="Times New Roman" w:cs="Times New Roman"/>
                <w:b/>
                <w:bCs/>
                <w:sz w:val="20"/>
                <w:szCs w:val="20"/>
                <w:lang w:eastAsia="ar-SA"/>
              </w:rPr>
            </w:pPr>
            <w:r w:rsidRPr="00664A86">
              <w:rPr>
                <w:rFonts w:ascii="Times New Roman" w:eastAsia="Times New Roman" w:hAnsi="Times New Roman" w:cs="Times New Roman"/>
                <w:b/>
                <w:bCs/>
                <w:sz w:val="20"/>
                <w:szCs w:val="20"/>
                <w:lang w:eastAsia="ar-SA"/>
              </w:rPr>
              <w:t>«Извьа»</w:t>
            </w:r>
          </w:p>
          <w:p w:rsidR="00664A86" w:rsidRPr="00664A86" w:rsidRDefault="00664A86" w:rsidP="00664A86">
            <w:pPr>
              <w:widowControl w:val="0"/>
              <w:spacing w:after="0" w:line="200" w:lineRule="atLeast"/>
              <w:jc w:val="center"/>
              <w:rPr>
                <w:rFonts w:ascii="Times New Roman" w:eastAsia="Times New Roman" w:hAnsi="Times New Roman" w:cs="Times New Roman"/>
                <w:b/>
                <w:bCs/>
                <w:sz w:val="20"/>
                <w:szCs w:val="20"/>
                <w:lang w:eastAsia="ar-SA"/>
              </w:rPr>
            </w:pPr>
            <w:r w:rsidRPr="00664A86">
              <w:rPr>
                <w:rFonts w:ascii="Times New Roman" w:eastAsia="Times New Roman" w:hAnsi="Times New Roman" w:cs="Times New Roman"/>
                <w:b/>
                <w:bCs/>
                <w:sz w:val="20"/>
                <w:szCs w:val="20"/>
                <w:lang w:eastAsia="ar-SA"/>
              </w:rPr>
              <w:t xml:space="preserve">муниципальнöй районса </w:t>
            </w:r>
          </w:p>
          <w:p w:rsidR="00664A86" w:rsidRPr="00664A86" w:rsidRDefault="00664A86" w:rsidP="00664A86">
            <w:pPr>
              <w:widowControl w:val="0"/>
              <w:spacing w:after="0" w:line="200" w:lineRule="atLeast"/>
              <w:jc w:val="center"/>
              <w:rPr>
                <w:rFonts w:ascii="Times New Roman" w:eastAsia="Times New Roman" w:hAnsi="Times New Roman" w:cs="Times New Roman"/>
                <w:b/>
                <w:bCs/>
                <w:sz w:val="20"/>
                <w:szCs w:val="20"/>
                <w:lang w:eastAsia="ar-SA"/>
              </w:rPr>
            </w:pPr>
            <w:r w:rsidRPr="00664A86">
              <w:rPr>
                <w:rFonts w:ascii="Times New Roman" w:eastAsia="Times New Roman" w:hAnsi="Times New Roman" w:cs="Times New Roman"/>
                <w:b/>
                <w:bCs/>
                <w:sz w:val="20"/>
                <w:szCs w:val="20"/>
                <w:lang w:eastAsia="ar-SA"/>
              </w:rPr>
              <w:t>администрация</w:t>
            </w:r>
          </w:p>
        </w:tc>
        <w:tc>
          <w:tcPr>
            <w:tcW w:w="2126" w:type="dxa"/>
            <w:shd w:val="clear" w:color="auto" w:fill="auto"/>
          </w:tcPr>
          <w:p w:rsidR="00664A86" w:rsidRPr="00664A86" w:rsidRDefault="00664A86" w:rsidP="00664A86">
            <w:pPr>
              <w:widowControl w:val="0"/>
              <w:jc w:val="center"/>
              <w:rPr>
                <w:rFonts w:ascii="Times New Roman" w:eastAsia="Times New Roman" w:hAnsi="Times New Roman" w:cs="Times New Roman"/>
                <w:b/>
                <w:bCs/>
                <w:sz w:val="20"/>
                <w:szCs w:val="20"/>
                <w:lang w:eastAsia="ar-SA"/>
              </w:rPr>
            </w:pPr>
            <w:r w:rsidRPr="00664A86">
              <w:rPr>
                <w:rFonts w:ascii="Times New Roman" w:eastAsia="Calibri" w:hAnsi="Times New Roman" w:cs="Times New Roman"/>
                <w:noProof/>
                <w:sz w:val="20"/>
                <w:szCs w:val="20"/>
              </w:rPr>
              <w:drawing>
                <wp:inline distT="0" distB="0" distL="0" distR="0">
                  <wp:extent cx="685800" cy="876300"/>
                  <wp:effectExtent l="19050" t="0" r="0" b="0"/>
                  <wp:docPr id="6" name="Рисунок 1" descr="photo-5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hoto-55104"/>
                          <pic:cNvPicPr>
                            <a:picLocks noChangeAspect="1" noChangeArrowheads="1"/>
                          </pic:cNvPicPr>
                        </pic:nvPicPr>
                        <pic:blipFill>
                          <a:blip r:embed="rId10" cstate="print"/>
                          <a:srcRect/>
                          <a:stretch>
                            <a:fillRect/>
                          </a:stretch>
                        </pic:blipFill>
                        <pic:spPr bwMode="auto">
                          <a:xfrm>
                            <a:off x="0" y="0"/>
                            <a:ext cx="685800" cy="876300"/>
                          </a:xfrm>
                          <a:prstGeom prst="rect">
                            <a:avLst/>
                          </a:prstGeom>
                          <a:noFill/>
                          <a:ln w="9525">
                            <a:noFill/>
                            <a:miter lim="800000"/>
                            <a:headEnd/>
                            <a:tailEnd/>
                          </a:ln>
                        </pic:spPr>
                      </pic:pic>
                    </a:graphicData>
                  </a:graphic>
                </wp:inline>
              </w:drawing>
            </w:r>
          </w:p>
        </w:tc>
        <w:tc>
          <w:tcPr>
            <w:tcW w:w="3566" w:type="dxa"/>
            <w:shd w:val="clear" w:color="auto" w:fill="auto"/>
          </w:tcPr>
          <w:p w:rsidR="00664A86" w:rsidRPr="00664A86" w:rsidRDefault="00664A86" w:rsidP="00664A86">
            <w:pPr>
              <w:widowControl w:val="0"/>
              <w:spacing w:after="0" w:line="200" w:lineRule="atLeast"/>
              <w:jc w:val="center"/>
              <w:rPr>
                <w:rFonts w:ascii="Times New Roman" w:eastAsia="Times New Roman" w:hAnsi="Times New Roman" w:cs="Times New Roman"/>
                <w:b/>
                <w:bCs/>
                <w:sz w:val="20"/>
                <w:szCs w:val="20"/>
                <w:lang w:eastAsia="ar-SA"/>
              </w:rPr>
            </w:pPr>
          </w:p>
          <w:p w:rsidR="00664A86" w:rsidRPr="00664A86" w:rsidRDefault="00664A86" w:rsidP="00664A86">
            <w:pPr>
              <w:widowControl w:val="0"/>
              <w:spacing w:after="0" w:line="200" w:lineRule="atLeast"/>
              <w:jc w:val="center"/>
              <w:rPr>
                <w:rFonts w:ascii="Times New Roman" w:eastAsia="Times New Roman" w:hAnsi="Times New Roman" w:cs="Times New Roman"/>
                <w:b/>
                <w:bCs/>
                <w:sz w:val="20"/>
                <w:szCs w:val="20"/>
                <w:lang w:eastAsia="ar-SA"/>
              </w:rPr>
            </w:pPr>
            <w:r w:rsidRPr="00664A86">
              <w:rPr>
                <w:rFonts w:ascii="Times New Roman" w:eastAsia="Times New Roman" w:hAnsi="Times New Roman" w:cs="Times New Roman"/>
                <w:b/>
                <w:bCs/>
                <w:sz w:val="20"/>
                <w:szCs w:val="20"/>
                <w:lang w:eastAsia="ar-SA"/>
              </w:rPr>
              <w:t xml:space="preserve">Администрация </w:t>
            </w:r>
          </w:p>
          <w:p w:rsidR="00664A86" w:rsidRPr="00664A86" w:rsidRDefault="00664A86" w:rsidP="00664A86">
            <w:pPr>
              <w:widowControl w:val="0"/>
              <w:spacing w:after="0" w:line="200" w:lineRule="atLeast"/>
              <w:jc w:val="center"/>
              <w:rPr>
                <w:rFonts w:ascii="Times New Roman" w:eastAsia="Times New Roman" w:hAnsi="Times New Roman" w:cs="Times New Roman"/>
                <w:b/>
                <w:bCs/>
                <w:sz w:val="20"/>
                <w:szCs w:val="20"/>
                <w:lang w:eastAsia="ar-SA"/>
              </w:rPr>
            </w:pPr>
            <w:r w:rsidRPr="00664A86">
              <w:rPr>
                <w:rFonts w:ascii="Times New Roman" w:eastAsia="Times New Roman" w:hAnsi="Times New Roman" w:cs="Times New Roman"/>
                <w:b/>
                <w:bCs/>
                <w:sz w:val="20"/>
                <w:szCs w:val="20"/>
                <w:lang w:eastAsia="ar-SA"/>
              </w:rPr>
              <w:t xml:space="preserve">муниципального района </w:t>
            </w:r>
          </w:p>
          <w:p w:rsidR="00664A86" w:rsidRPr="00664A86" w:rsidRDefault="00664A86" w:rsidP="00664A86">
            <w:pPr>
              <w:widowControl w:val="0"/>
              <w:spacing w:after="0" w:line="200" w:lineRule="atLeast"/>
              <w:jc w:val="center"/>
              <w:rPr>
                <w:rFonts w:ascii="Times New Roman" w:eastAsia="Times New Roman" w:hAnsi="Times New Roman" w:cs="Times New Roman"/>
                <w:b/>
                <w:bCs/>
                <w:sz w:val="20"/>
                <w:szCs w:val="20"/>
                <w:lang w:eastAsia="ar-SA"/>
              </w:rPr>
            </w:pPr>
            <w:r w:rsidRPr="00664A86">
              <w:rPr>
                <w:rFonts w:ascii="Times New Roman" w:eastAsia="Times New Roman" w:hAnsi="Times New Roman" w:cs="Times New Roman"/>
                <w:b/>
                <w:bCs/>
                <w:sz w:val="20"/>
                <w:szCs w:val="20"/>
                <w:lang w:eastAsia="ar-SA"/>
              </w:rPr>
              <w:t>«Ижемский»</w:t>
            </w:r>
          </w:p>
          <w:p w:rsidR="00664A86" w:rsidRPr="00664A86" w:rsidRDefault="00664A86" w:rsidP="00664A86">
            <w:pPr>
              <w:widowControl w:val="0"/>
              <w:spacing w:after="0" w:line="200" w:lineRule="atLeast"/>
              <w:jc w:val="center"/>
              <w:rPr>
                <w:rFonts w:ascii="Times New Roman" w:eastAsia="Times New Roman" w:hAnsi="Times New Roman" w:cs="Times New Roman"/>
                <w:b/>
                <w:bCs/>
                <w:sz w:val="20"/>
                <w:szCs w:val="20"/>
                <w:lang w:eastAsia="ar-SA"/>
              </w:rPr>
            </w:pPr>
          </w:p>
          <w:p w:rsidR="00664A86" w:rsidRPr="00664A86" w:rsidRDefault="00664A86" w:rsidP="00664A86">
            <w:pPr>
              <w:widowControl w:val="0"/>
              <w:spacing w:after="0" w:line="200" w:lineRule="atLeast"/>
              <w:rPr>
                <w:rFonts w:ascii="Times New Roman" w:eastAsia="Times New Roman" w:hAnsi="Times New Roman" w:cs="Times New Roman"/>
                <w:b/>
                <w:bCs/>
                <w:sz w:val="20"/>
                <w:szCs w:val="20"/>
                <w:lang w:eastAsia="ar-SA"/>
              </w:rPr>
            </w:pPr>
          </w:p>
        </w:tc>
      </w:tr>
    </w:tbl>
    <w:p w:rsidR="00664A86" w:rsidRPr="00664A86" w:rsidRDefault="00664A86" w:rsidP="00664A86">
      <w:pPr>
        <w:keepNext/>
        <w:widowControl w:val="0"/>
        <w:spacing w:after="0" w:line="200" w:lineRule="atLeast"/>
        <w:jc w:val="center"/>
        <w:outlineLvl w:val="0"/>
        <w:rPr>
          <w:rFonts w:ascii="Times New Roman" w:eastAsia="Times New Roman" w:hAnsi="Times New Roman" w:cs="Times New Roman"/>
          <w:b/>
          <w:bCs/>
          <w:spacing w:val="120"/>
          <w:sz w:val="20"/>
          <w:szCs w:val="20"/>
          <w:lang w:eastAsia="ar-SA"/>
        </w:rPr>
      </w:pPr>
      <w:r w:rsidRPr="00664A86">
        <w:rPr>
          <w:rFonts w:ascii="Times New Roman" w:eastAsia="Times New Roman" w:hAnsi="Times New Roman" w:cs="Times New Roman"/>
          <w:b/>
          <w:bCs/>
          <w:spacing w:val="120"/>
          <w:sz w:val="20"/>
          <w:szCs w:val="20"/>
          <w:lang w:eastAsia="ar-SA"/>
        </w:rPr>
        <w:tab/>
      </w:r>
      <w:r w:rsidRPr="00664A86">
        <w:rPr>
          <w:rFonts w:ascii="Times New Roman" w:eastAsia="Times New Roman" w:hAnsi="Times New Roman" w:cs="Times New Roman"/>
          <w:b/>
          <w:bCs/>
          <w:spacing w:val="120"/>
          <w:sz w:val="20"/>
          <w:szCs w:val="20"/>
          <w:lang w:eastAsia="ar-SA"/>
        </w:rPr>
        <w:tab/>
      </w:r>
      <w:r w:rsidRPr="00664A86">
        <w:rPr>
          <w:rFonts w:ascii="Times New Roman" w:eastAsia="Times New Roman" w:hAnsi="Times New Roman" w:cs="Times New Roman"/>
          <w:b/>
          <w:bCs/>
          <w:spacing w:val="120"/>
          <w:sz w:val="20"/>
          <w:szCs w:val="20"/>
          <w:lang w:eastAsia="ar-SA"/>
        </w:rPr>
        <w:tab/>
      </w:r>
      <w:r w:rsidRPr="00664A86">
        <w:rPr>
          <w:rFonts w:ascii="Times New Roman" w:eastAsia="Times New Roman" w:hAnsi="Times New Roman" w:cs="Times New Roman"/>
          <w:b/>
          <w:bCs/>
          <w:spacing w:val="120"/>
          <w:sz w:val="20"/>
          <w:szCs w:val="20"/>
          <w:lang w:eastAsia="ar-SA"/>
        </w:rPr>
        <w:tab/>
      </w:r>
      <w:r w:rsidRPr="00664A86">
        <w:rPr>
          <w:rFonts w:ascii="Times New Roman" w:eastAsia="Times New Roman" w:hAnsi="Times New Roman" w:cs="Times New Roman"/>
          <w:b/>
          <w:bCs/>
          <w:spacing w:val="120"/>
          <w:sz w:val="20"/>
          <w:szCs w:val="20"/>
          <w:lang w:eastAsia="ar-SA"/>
        </w:rPr>
        <w:tab/>
      </w:r>
      <w:r w:rsidRPr="00664A86">
        <w:rPr>
          <w:rFonts w:ascii="Times New Roman" w:eastAsia="Times New Roman" w:hAnsi="Times New Roman" w:cs="Times New Roman"/>
          <w:b/>
          <w:bCs/>
          <w:spacing w:val="120"/>
          <w:sz w:val="20"/>
          <w:szCs w:val="20"/>
          <w:lang w:eastAsia="ar-SA"/>
        </w:rPr>
        <w:tab/>
      </w:r>
      <w:r w:rsidRPr="00664A86">
        <w:rPr>
          <w:rFonts w:ascii="Times New Roman" w:eastAsia="Times New Roman" w:hAnsi="Times New Roman" w:cs="Times New Roman"/>
          <w:b/>
          <w:bCs/>
          <w:spacing w:val="120"/>
          <w:sz w:val="20"/>
          <w:szCs w:val="20"/>
          <w:lang w:eastAsia="ar-SA"/>
        </w:rPr>
        <w:tab/>
      </w:r>
      <w:r w:rsidRPr="00664A86">
        <w:rPr>
          <w:rFonts w:ascii="Times New Roman" w:eastAsia="Times New Roman" w:hAnsi="Times New Roman" w:cs="Times New Roman"/>
          <w:b/>
          <w:bCs/>
          <w:spacing w:val="120"/>
          <w:sz w:val="20"/>
          <w:szCs w:val="20"/>
          <w:lang w:eastAsia="ar-SA"/>
        </w:rPr>
        <w:tab/>
      </w:r>
    </w:p>
    <w:p w:rsidR="00664A86" w:rsidRPr="00664A86" w:rsidRDefault="00664A86" w:rsidP="00664A86">
      <w:pPr>
        <w:keepNext/>
        <w:widowControl w:val="0"/>
        <w:spacing w:after="0" w:line="200" w:lineRule="atLeast"/>
        <w:jc w:val="center"/>
        <w:outlineLvl w:val="0"/>
        <w:rPr>
          <w:rFonts w:ascii="Times New Roman" w:eastAsia="Times New Roman" w:hAnsi="Times New Roman" w:cs="Times New Roman"/>
          <w:b/>
          <w:bCs/>
          <w:spacing w:val="120"/>
          <w:sz w:val="20"/>
          <w:szCs w:val="20"/>
          <w:lang w:eastAsia="ar-SA"/>
        </w:rPr>
      </w:pPr>
      <w:r w:rsidRPr="00664A86">
        <w:rPr>
          <w:rFonts w:ascii="Times New Roman" w:eastAsia="Times New Roman" w:hAnsi="Times New Roman" w:cs="Times New Roman"/>
          <w:b/>
          <w:bCs/>
          <w:spacing w:val="120"/>
          <w:sz w:val="20"/>
          <w:szCs w:val="20"/>
          <w:lang w:eastAsia="ar-SA"/>
        </w:rPr>
        <w:t>ШУÖМ</w:t>
      </w:r>
    </w:p>
    <w:p w:rsidR="00664A86" w:rsidRPr="00664A86" w:rsidRDefault="00664A86" w:rsidP="00664A86">
      <w:pPr>
        <w:keepNext/>
        <w:widowControl w:val="0"/>
        <w:spacing w:after="0" w:line="200" w:lineRule="atLeast"/>
        <w:jc w:val="center"/>
        <w:outlineLvl w:val="0"/>
        <w:rPr>
          <w:rFonts w:ascii="Times New Roman" w:eastAsia="Times New Roman" w:hAnsi="Times New Roman" w:cs="Times New Roman"/>
          <w:b/>
          <w:bCs/>
          <w:sz w:val="20"/>
          <w:szCs w:val="20"/>
          <w:lang w:eastAsia="ar-SA"/>
        </w:rPr>
      </w:pPr>
    </w:p>
    <w:p w:rsidR="00664A86" w:rsidRPr="00664A86" w:rsidRDefault="00664A86" w:rsidP="00664A86">
      <w:pPr>
        <w:keepNext/>
        <w:widowControl w:val="0"/>
        <w:spacing w:after="0" w:line="200" w:lineRule="atLeast"/>
        <w:jc w:val="center"/>
        <w:outlineLvl w:val="0"/>
        <w:rPr>
          <w:rFonts w:ascii="Times New Roman" w:eastAsia="Times New Roman" w:hAnsi="Times New Roman" w:cs="Times New Roman"/>
          <w:b/>
          <w:bCs/>
          <w:sz w:val="20"/>
          <w:szCs w:val="20"/>
          <w:lang w:eastAsia="ar-SA"/>
        </w:rPr>
      </w:pPr>
      <w:r w:rsidRPr="00664A86">
        <w:rPr>
          <w:rFonts w:ascii="Times New Roman" w:eastAsia="Times New Roman" w:hAnsi="Times New Roman" w:cs="Times New Roman"/>
          <w:b/>
          <w:bCs/>
          <w:sz w:val="20"/>
          <w:szCs w:val="20"/>
          <w:lang w:eastAsia="ar-SA"/>
        </w:rPr>
        <w:t>П О С Т А Н О В Л Е Н И Е</w:t>
      </w:r>
    </w:p>
    <w:p w:rsidR="00664A86" w:rsidRPr="00664A86" w:rsidRDefault="00664A86" w:rsidP="00664A86">
      <w:pPr>
        <w:widowControl w:val="0"/>
        <w:spacing w:after="0"/>
        <w:jc w:val="center"/>
        <w:rPr>
          <w:rFonts w:ascii="Times New Roman" w:eastAsia="Times New Roman" w:hAnsi="Times New Roman" w:cs="Times New Roman"/>
          <w:sz w:val="20"/>
          <w:szCs w:val="20"/>
          <w:lang w:eastAsia="ar-SA"/>
        </w:rPr>
      </w:pPr>
    </w:p>
    <w:p w:rsidR="00664A86" w:rsidRPr="00664A86" w:rsidRDefault="00664A86" w:rsidP="00664A86">
      <w:pPr>
        <w:widowControl w:val="0"/>
        <w:spacing w:after="0" w:line="200" w:lineRule="atLeast"/>
        <w:rPr>
          <w:rFonts w:ascii="Times New Roman" w:eastAsia="Times New Roman" w:hAnsi="Times New Roman" w:cs="Times New Roman"/>
          <w:sz w:val="20"/>
          <w:szCs w:val="20"/>
          <w:lang w:eastAsia="ar-SA"/>
        </w:rPr>
      </w:pPr>
      <w:r w:rsidRPr="00664A86">
        <w:rPr>
          <w:rFonts w:ascii="Times New Roman" w:eastAsia="Times New Roman" w:hAnsi="Times New Roman" w:cs="Times New Roman"/>
          <w:sz w:val="20"/>
          <w:szCs w:val="20"/>
          <w:lang w:eastAsia="ar-SA"/>
        </w:rPr>
        <w:t xml:space="preserve">от  22.12.2014 года                                                                                                      </w:t>
      </w: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r>
      <w:r w:rsidRPr="00664A86">
        <w:rPr>
          <w:rFonts w:ascii="Times New Roman" w:eastAsia="Times New Roman" w:hAnsi="Times New Roman" w:cs="Times New Roman"/>
          <w:sz w:val="20"/>
          <w:szCs w:val="20"/>
          <w:lang w:eastAsia="ar-SA"/>
        </w:rPr>
        <w:t xml:space="preserve"> № 1203</w:t>
      </w:r>
    </w:p>
    <w:p w:rsidR="00664A86" w:rsidRPr="00664A86" w:rsidRDefault="00664A86" w:rsidP="00664A86">
      <w:pPr>
        <w:widowControl w:val="0"/>
        <w:spacing w:after="0" w:line="200" w:lineRule="atLeast"/>
        <w:rPr>
          <w:rFonts w:ascii="Times New Roman" w:eastAsia="Times New Roman" w:hAnsi="Times New Roman" w:cs="Times New Roman"/>
          <w:sz w:val="20"/>
          <w:szCs w:val="20"/>
          <w:lang w:eastAsia="ar-SA"/>
        </w:rPr>
      </w:pPr>
      <w:r w:rsidRPr="00664A86">
        <w:rPr>
          <w:rFonts w:ascii="Times New Roman" w:eastAsia="Times New Roman" w:hAnsi="Times New Roman" w:cs="Times New Roman"/>
          <w:sz w:val="20"/>
          <w:szCs w:val="20"/>
          <w:lang w:eastAsia="ar-SA"/>
        </w:rPr>
        <w:t>Республика Коми, Ижемский район, с. Ижма</w:t>
      </w:r>
    </w:p>
    <w:p w:rsidR="00664A86" w:rsidRPr="00664A86" w:rsidRDefault="00664A86" w:rsidP="00664A86">
      <w:pPr>
        <w:widowControl w:val="0"/>
        <w:spacing w:after="0"/>
        <w:rPr>
          <w:rFonts w:ascii="Times New Roman" w:eastAsia="Times New Roman" w:hAnsi="Times New Roman" w:cs="Times New Roman"/>
          <w:sz w:val="20"/>
          <w:szCs w:val="20"/>
          <w:lang w:eastAsia="ar-SA"/>
        </w:rPr>
      </w:pPr>
    </w:p>
    <w:tbl>
      <w:tblPr>
        <w:tblW w:w="0" w:type="auto"/>
        <w:jc w:val="center"/>
        <w:tblLayout w:type="fixed"/>
        <w:tblLook w:val="0000"/>
      </w:tblPr>
      <w:tblGrid>
        <w:gridCol w:w="9606"/>
      </w:tblGrid>
      <w:tr w:rsidR="00664A86" w:rsidRPr="00664A86" w:rsidTr="00664A86">
        <w:trPr>
          <w:trHeight w:val="1006"/>
          <w:jc w:val="center"/>
        </w:trPr>
        <w:tc>
          <w:tcPr>
            <w:tcW w:w="9606" w:type="dxa"/>
            <w:shd w:val="clear" w:color="auto" w:fill="auto"/>
          </w:tcPr>
          <w:p w:rsidR="00664A86" w:rsidRPr="00664A86" w:rsidRDefault="00664A86" w:rsidP="00664A86">
            <w:pPr>
              <w:widowControl w:val="0"/>
              <w:tabs>
                <w:tab w:val="left" w:pos="611"/>
              </w:tabs>
              <w:suppressAutoHyphens/>
              <w:autoSpaceDE w:val="0"/>
              <w:spacing w:after="0" w:line="240" w:lineRule="auto"/>
              <w:jc w:val="center"/>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О внесении изменений в постановление администрации </w:t>
            </w:r>
          </w:p>
          <w:p w:rsidR="00664A86" w:rsidRPr="00664A86" w:rsidRDefault="00664A86" w:rsidP="00664A86">
            <w:pPr>
              <w:widowControl w:val="0"/>
              <w:tabs>
                <w:tab w:val="left" w:pos="611"/>
              </w:tabs>
              <w:suppressAutoHyphens/>
              <w:autoSpaceDE w:val="0"/>
              <w:spacing w:after="0" w:line="240" w:lineRule="auto"/>
              <w:jc w:val="center"/>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муниципального района «Ижемский» от 21 декабря 2012 года № 1256 </w:t>
            </w:r>
          </w:p>
          <w:p w:rsidR="00664A86" w:rsidRPr="00664A86" w:rsidRDefault="00664A86" w:rsidP="00664A86">
            <w:pPr>
              <w:suppressAutoHyphens/>
              <w:autoSpaceDE w:val="0"/>
              <w:spacing w:after="0" w:line="240" w:lineRule="auto"/>
              <w:jc w:val="center"/>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«Об утверждении муниципальной программы муниципального района «Ижемский» «Развитие  образования»</w:t>
            </w:r>
          </w:p>
        </w:tc>
      </w:tr>
    </w:tbl>
    <w:p w:rsidR="00664A86" w:rsidRPr="00664A86" w:rsidRDefault="00664A86" w:rsidP="00664A86">
      <w:pPr>
        <w:widowControl w:val="0"/>
        <w:autoSpaceDE w:val="0"/>
        <w:autoSpaceDN w:val="0"/>
        <w:adjustRightInd w:val="0"/>
        <w:spacing w:after="0" w:line="240" w:lineRule="auto"/>
        <w:jc w:val="center"/>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В соответствии со статьей 179 Бюджетного кодекса Российской Федерации и Уставом муниципального образования муниципального района «Ижемский»</w:t>
      </w:r>
    </w:p>
    <w:p w:rsidR="00664A86" w:rsidRPr="00664A86" w:rsidRDefault="00664A86" w:rsidP="00664A86">
      <w:pPr>
        <w:widowControl w:val="0"/>
        <w:autoSpaceDE w:val="0"/>
        <w:spacing w:after="0" w:line="240" w:lineRule="auto"/>
        <w:jc w:val="center"/>
        <w:rPr>
          <w:rFonts w:ascii="Times New Roman" w:eastAsia="Times New Roman" w:hAnsi="Times New Roman" w:cs="Times New Roman"/>
          <w:sz w:val="20"/>
          <w:szCs w:val="20"/>
          <w:lang w:eastAsia="ar-SA"/>
        </w:rPr>
      </w:pPr>
    </w:p>
    <w:p w:rsidR="00664A86" w:rsidRPr="00664A86" w:rsidRDefault="00664A86" w:rsidP="00664A86">
      <w:pPr>
        <w:widowControl w:val="0"/>
        <w:autoSpaceDE w:val="0"/>
        <w:spacing w:after="0" w:line="240" w:lineRule="auto"/>
        <w:jc w:val="center"/>
        <w:rPr>
          <w:rFonts w:ascii="Times New Roman" w:eastAsia="Times New Roman" w:hAnsi="Times New Roman" w:cs="Times New Roman"/>
          <w:sz w:val="20"/>
          <w:szCs w:val="20"/>
          <w:lang w:eastAsia="ar-SA"/>
        </w:rPr>
      </w:pPr>
      <w:r w:rsidRPr="00664A86">
        <w:rPr>
          <w:rFonts w:ascii="Times New Roman" w:eastAsia="Times New Roman" w:hAnsi="Times New Roman" w:cs="Times New Roman"/>
          <w:sz w:val="20"/>
          <w:szCs w:val="20"/>
          <w:lang w:eastAsia="ar-SA"/>
        </w:rPr>
        <w:t>администрация муниципального района «Ижемский»</w:t>
      </w:r>
    </w:p>
    <w:p w:rsidR="00664A86" w:rsidRPr="00664A86" w:rsidRDefault="00664A86" w:rsidP="00664A86">
      <w:pPr>
        <w:widowControl w:val="0"/>
        <w:suppressAutoHyphens/>
        <w:autoSpaceDE w:val="0"/>
        <w:spacing w:after="0" w:line="240" w:lineRule="auto"/>
        <w:jc w:val="center"/>
        <w:rPr>
          <w:rFonts w:ascii="Times New Roman" w:eastAsia="MS Mincho" w:hAnsi="Times New Roman" w:cs="Times New Roman"/>
          <w:spacing w:val="100"/>
          <w:sz w:val="20"/>
          <w:szCs w:val="20"/>
          <w:lang w:eastAsia="ar-SA"/>
        </w:rPr>
      </w:pPr>
    </w:p>
    <w:p w:rsidR="00664A86" w:rsidRPr="00664A86" w:rsidRDefault="00664A86" w:rsidP="00664A86">
      <w:pPr>
        <w:widowControl w:val="0"/>
        <w:suppressAutoHyphens/>
        <w:autoSpaceDE w:val="0"/>
        <w:spacing w:after="0" w:line="240" w:lineRule="auto"/>
        <w:jc w:val="center"/>
        <w:rPr>
          <w:rFonts w:ascii="Times New Roman" w:eastAsia="MS Mincho" w:hAnsi="Times New Roman" w:cs="Times New Roman"/>
          <w:spacing w:val="100"/>
          <w:sz w:val="20"/>
          <w:szCs w:val="20"/>
          <w:lang w:eastAsia="ar-SA"/>
        </w:rPr>
      </w:pPr>
      <w:r w:rsidRPr="00664A86">
        <w:rPr>
          <w:rFonts w:ascii="Times New Roman" w:eastAsia="MS Mincho" w:hAnsi="Times New Roman" w:cs="Times New Roman"/>
          <w:spacing w:val="100"/>
          <w:sz w:val="20"/>
          <w:szCs w:val="20"/>
          <w:lang w:eastAsia="ar-SA"/>
        </w:rPr>
        <w:t>ПОСТАНОВЛЯЕТ:</w:t>
      </w:r>
    </w:p>
    <w:p w:rsidR="00664A86" w:rsidRPr="00664A86" w:rsidRDefault="00664A86" w:rsidP="00664A86">
      <w:pPr>
        <w:widowControl w:val="0"/>
        <w:suppressAutoHyphens/>
        <w:autoSpaceDE w:val="0"/>
        <w:spacing w:after="0" w:line="240" w:lineRule="auto"/>
        <w:jc w:val="center"/>
        <w:rPr>
          <w:rFonts w:ascii="Times New Roman" w:eastAsia="MS Mincho" w:hAnsi="Times New Roman" w:cs="Times New Roman"/>
          <w:spacing w:val="100"/>
          <w:sz w:val="20"/>
          <w:szCs w:val="20"/>
          <w:lang w:eastAsia="ar-SA"/>
        </w:rPr>
      </w:pP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1. Внести в приложение к постановлению администрации муниципального района «Ижемский» от 21 декабря 2012 года № 1256  «Об утверждении  муниципальной программы муниципального района «Ижемский» «Развитие образования» следующие изменения:</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         1) абзац двенадцатый Паспорта муниципальной программы «Развитие образования в муниципальном районе «Ижемский» (2013-2020 годы) изложить в следующей редакции:</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286"/>
        <w:gridCol w:w="7920"/>
      </w:tblGrid>
      <w:tr w:rsidR="00664A86" w:rsidRPr="00664A86" w:rsidTr="00664A86">
        <w:tc>
          <w:tcPr>
            <w:tcW w:w="2286" w:type="dxa"/>
          </w:tcPr>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Объемы и </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источники финансирования Программы </w:t>
            </w:r>
          </w:p>
        </w:tc>
        <w:tc>
          <w:tcPr>
            <w:tcW w:w="7920" w:type="dxa"/>
          </w:tcPr>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Прогнозный объем финансирования  Программы составляет в 2013-2016 годах  </w:t>
            </w:r>
            <w:r w:rsidRPr="00664A86">
              <w:rPr>
                <w:rFonts w:ascii="Times New Roman" w:eastAsia="Calibri" w:hAnsi="Times New Roman" w:cs="Times New Roman"/>
                <w:b/>
                <w:sz w:val="20"/>
                <w:szCs w:val="20"/>
                <w:lang w:eastAsia="ar-SA"/>
              </w:rPr>
              <w:t>275 638,17 тыс. руб</w:t>
            </w:r>
            <w:r w:rsidRPr="00664A86">
              <w:rPr>
                <w:rFonts w:ascii="Times New Roman" w:eastAsia="Calibri" w:hAnsi="Times New Roman" w:cs="Times New Roman"/>
                <w:sz w:val="20"/>
                <w:szCs w:val="20"/>
                <w:lang w:eastAsia="ar-SA"/>
              </w:rPr>
              <w:t xml:space="preserve">., в том числе по годам: </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 – 129 923,5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 117 899,67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2015 г. – 657,2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2016 г. – 27 157,8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Из них:</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федерального бюджета – </w:t>
            </w:r>
            <w:r w:rsidRPr="00664A86">
              <w:rPr>
                <w:rFonts w:ascii="Times New Roman" w:eastAsia="Calibri" w:hAnsi="Times New Roman" w:cs="Times New Roman"/>
                <w:b/>
                <w:sz w:val="20"/>
                <w:szCs w:val="20"/>
                <w:lang w:eastAsia="ar-SA"/>
              </w:rPr>
              <w:t>2 225,58</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 2 225,58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 средства  республиканского бюджета Республики Коми – </w:t>
            </w:r>
            <w:r w:rsidRPr="00664A86">
              <w:rPr>
                <w:rFonts w:ascii="Times New Roman" w:eastAsia="Calibri" w:hAnsi="Times New Roman" w:cs="Times New Roman"/>
                <w:b/>
                <w:sz w:val="20"/>
                <w:szCs w:val="20"/>
                <w:lang w:eastAsia="ar-SA"/>
              </w:rPr>
              <w:t>128 010,98</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 – 50 585,0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 50 635,98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2016 г. – 26 790,0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бюджета муниципального района «Ижемский» </w:t>
            </w:r>
            <w:r w:rsidRPr="00664A86">
              <w:rPr>
                <w:rFonts w:ascii="Times New Roman" w:eastAsia="Calibri" w:hAnsi="Times New Roman" w:cs="Times New Roman"/>
                <w:b/>
                <w:sz w:val="20"/>
                <w:szCs w:val="20"/>
                <w:lang w:eastAsia="ar-SA"/>
              </w:rPr>
              <w:t xml:space="preserve">145 401,61 </w:t>
            </w:r>
            <w:r w:rsidRPr="00664A86">
              <w:rPr>
                <w:rFonts w:ascii="Times New Roman" w:eastAsia="Calibri" w:hAnsi="Times New Roman" w:cs="Times New Roman"/>
                <w:sz w:val="20"/>
                <w:szCs w:val="20"/>
                <w:lang w:eastAsia="ar-SA"/>
              </w:rPr>
              <w:t xml:space="preserve"> тыс. руб.,  в т.ч. по годам:</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 – 79 338,5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 65 038,11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2015 г. – 657,2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2016 г. – 367,8 тыс. руб.</w:t>
            </w:r>
          </w:p>
        </w:tc>
      </w:tr>
    </w:tbl>
    <w:p w:rsidR="00664A86" w:rsidRPr="00664A86" w:rsidRDefault="00664A86" w:rsidP="00664A86">
      <w:pPr>
        <w:widowControl w:val="0"/>
        <w:jc w:val="center"/>
        <w:rPr>
          <w:rFonts w:ascii="Times New Roman" w:eastAsia="Calibri" w:hAnsi="Times New Roman" w:cs="Times New Roman"/>
          <w:b/>
          <w:sz w:val="20"/>
          <w:szCs w:val="20"/>
          <w:lang w:eastAsia="ar-SA"/>
        </w:rPr>
      </w:pPr>
      <w:r w:rsidRPr="00664A86">
        <w:rPr>
          <w:rFonts w:ascii="Times New Roman" w:eastAsia="Calibri" w:hAnsi="Times New Roman" w:cs="Times New Roman"/>
          <w:b/>
          <w:sz w:val="20"/>
          <w:szCs w:val="20"/>
          <w:lang w:eastAsia="ar-SA"/>
        </w:rPr>
        <w:tab/>
      </w:r>
      <w:r w:rsidRPr="00664A86">
        <w:rPr>
          <w:rFonts w:ascii="Times New Roman" w:eastAsia="Calibri" w:hAnsi="Times New Roman" w:cs="Times New Roman"/>
          <w:b/>
          <w:sz w:val="20"/>
          <w:szCs w:val="20"/>
          <w:lang w:eastAsia="ar-SA"/>
        </w:rPr>
        <w:tab/>
      </w:r>
      <w:r w:rsidRPr="00664A86">
        <w:rPr>
          <w:rFonts w:ascii="Times New Roman" w:eastAsia="Calibri" w:hAnsi="Times New Roman" w:cs="Times New Roman"/>
          <w:b/>
          <w:sz w:val="20"/>
          <w:szCs w:val="20"/>
          <w:lang w:eastAsia="ar-SA"/>
        </w:rPr>
        <w:tab/>
      </w:r>
      <w:r w:rsidRPr="00664A86">
        <w:rPr>
          <w:rFonts w:ascii="Times New Roman" w:eastAsia="Calibri" w:hAnsi="Times New Roman" w:cs="Times New Roman"/>
          <w:b/>
          <w:sz w:val="20"/>
          <w:szCs w:val="20"/>
          <w:lang w:eastAsia="ar-SA"/>
        </w:rPr>
        <w:tab/>
      </w:r>
      <w:r w:rsidRPr="00664A86">
        <w:rPr>
          <w:rFonts w:ascii="Times New Roman" w:eastAsia="Calibri" w:hAnsi="Times New Roman" w:cs="Times New Roman"/>
          <w:b/>
          <w:sz w:val="20"/>
          <w:szCs w:val="20"/>
          <w:lang w:eastAsia="ar-SA"/>
        </w:rPr>
        <w:tab/>
      </w:r>
      <w:r w:rsidRPr="00664A86">
        <w:rPr>
          <w:rFonts w:ascii="Times New Roman" w:eastAsia="Calibri" w:hAnsi="Times New Roman" w:cs="Times New Roman"/>
          <w:b/>
          <w:sz w:val="20"/>
          <w:szCs w:val="20"/>
          <w:lang w:eastAsia="ar-SA"/>
        </w:rPr>
        <w:tab/>
      </w:r>
      <w:r w:rsidRPr="00664A86">
        <w:rPr>
          <w:rFonts w:ascii="Times New Roman" w:eastAsia="Calibri" w:hAnsi="Times New Roman" w:cs="Times New Roman"/>
          <w:b/>
          <w:sz w:val="20"/>
          <w:szCs w:val="20"/>
          <w:lang w:eastAsia="ar-SA"/>
        </w:rPr>
        <w:tab/>
      </w:r>
      <w:r w:rsidRPr="00664A86">
        <w:rPr>
          <w:rFonts w:ascii="Times New Roman" w:eastAsia="Calibri" w:hAnsi="Times New Roman" w:cs="Times New Roman"/>
          <w:b/>
          <w:sz w:val="20"/>
          <w:szCs w:val="20"/>
          <w:lang w:eastAsia="ar-SA"/>
        </w:rPr>
        <w:tab/>
      </w:r>
      <w:r w:rsidRPr="00664A86">
        <w:rPr>
          <w:rFonts w:ascii="Times New Roman" w:eastAsia="Calibri" w:hAnsi="Times New Roman" w:cs="Times New Roman"/>
          <w:b/>
          <w:sz w:val="20"/>
          <w:szCs w:val="20"/>
          <w:lang w:eastAsia="ar-SA"/>
        </w:rPr>
        <w:tab/>
      </w:r>
      <w:r w:rsidRPr="00664A86">
        <w:rPr>
          <w:rFonts w:ascii="Times New Roman" w:eastAsia="Calibri" w:hAnsi="Times New Roman" w:cs="Times New Roman"/>
          <w:b/>
          <w:sz w:val="20"/>
          <w:szCs w:val="20"/>
          <w:lang w:eastAsia="ar-SA"/>
        </w:rPr>
        <w:tab/>
      </w:r>
      <w:r w:rsidRPr="00664A86">
        <w:rPr>
          <w:rFonts w:ascii="Times New Roman" w:eastAsia="Calibri" w:hAnsi="Times New Roman" w:cs="Times New Roman"/>
          <w:b/>
          <w:sz w:val="20"/>
          <w:szCs w:val="20"/>
          <w:lang w:eastAsia="ar-SA"/>
        </w:rPr>
        <w:tab/>
      </w:r>
      <w:r w:rsidRPr="00664A86">
        <w:rPr>
          <w:rFonts w:ascii="Times New Roman" w:eastAsia="Calibri" w:hAnsi="Times New Roman" w:cs="Times New Roman"/>
          <w:b/>
          <w:sz w:val="20"/>
          <w:szCs w:val="20"/>
          <w:lang w:eastAsia="ar-SA"/>
        </w:rPr>
        <w:tab/>
      </w:r>
      <w:r w:rsidRPr="00664A86">
        <w:rPr>
          <w:rFonts w:ascii="Times New Roman" w:eastAsia="Calibri" w:hAnsi="Times New Roman" w:cs="Times New Roman"/>
          <w:b/>
          <w:sz w:val="20"/>
          <w:szCs w:val="20"/>
          <w:lang w:eastAsia="ar-SA"/>
        </w:rPr>
        <w:tab/>
        <w:t>»;</w:t>
      </w:r>
    </w:p>
    <w:p w:rsidR="00664A86" w:rsidRPr="00664A86" w:rsidRDefault="00664A86" w:rsidP="00664A86">
      <w:pPr>
        <w:suppressAutoHyphens/>
        <w:autoSpaceDE w:val="0"/>
        <w:spacing w:after="0" w:line="240" w:lineRule="auto"/>
        <w:jc w:val="both"/>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         2) раздел 7 «Ресурсное обеспечение Программы» муниципальной программы муниципального района «Ижемский» «Развитие образования» изложить в следующей редакции:</w:t>
      </w:r>
    </w:p>
    <w:p w:rsidR="00664A86" w:rsidRPr="00664A86" w:rsidRDefault="00664A86" w:rsidP="00664A86">
      <w:pPr>
        <w:suppressAutoHyphens/>
        <w:autoSpaceDE w:val="0"/>
        <w:spacing w:after="0" w:line="240" w:lineRule="auto"/>
        <w:jc w:val="both"/>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«Раздел 7. Ресурсное обеспечение Программы</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Прогнозный объем финансирования  Программы составляет в 2013-2016 годах  </w:t>
      </w:r>
      <w:r w:rsidRPr="00664A86">
        <w:rPr>
          <w:rFonts w:ascii="Times New Roman" w:eastAsia="Calibri" w:hAnsi="Times New Roman" w:cs="Times New Roman"/>
          <w:b/>
          <w:sz w:val="20"/>
          <w:szCs w:val="20"/>
          <w:lang w:eastAsia="ar-SA"/>
        </w:rPr>
        <w:t>275 638,17 тыс. руб</w:t>
      </w:r>
      <w:r w:rsidRPr="00664A86">
        <w:rPr>
          <w:rFonts w:ascii="Times New Roman" w:eastAsia="Calibri" w:hAnsi="Times New Roman" w:cs="Times New Roman"/>
          <w:sz w:val="20"/>
          <w:szCs w:val="20"/>
          <w:lang w:eastAsia="ar-SA"/>
        </w:rPr>
        <w:t xml:space="preserve">., в том числе по годам: </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 – 129 923,5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 117 899,67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lastRenderedPageBreak/>
        <w:t>2015 г. – 657,2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2016 г. – 27 157,8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Из них:</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федерального бюджета – </w:t>
      </w:r>
      <w:r w:rsidRPr="00664A86">
        <w:rPr>
          <w:rFonts w:ascii="Times New Roman" w:eastAsia="Calibri" w:hAnsi="Times New Roman" w:cs="Times New Roman"/>
          <w:b/>
          <w:sz w:val="20"/>
          <w:szCs w:val="20"/>
          <w:lang w:eastAsia="ar-SA"/>
        </w:rPr>
        <w:t>2 225,58</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 2 225,58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республиканского бюджета Республики Коми – </w:t>
      </w:r>
      <w:r w:rsidRPr="00664A86">
        <w:rPr>
          <w:rFonts w:ascii="Times New Roman" w:eastAsia="Calibri" w:hAnsi="Times New Roman" w:cs="Times New Roman"/>
          <w:b/>
          <w:sz w:val="20"/>
          <w:szCs w:val="20"/>
          <w:lang w:eastAsia="ar-SA"/>
        </w:rPr>
        <w:t>128 010,98</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 – 50 585,0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 50 635,98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2016 г. – 26 790,0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бюджета муниципального района «Ижемский» </w:t>
      </w:r>
      <w:r w:rsidRPr="00664A86">
        <w:rPr>
          <w:rFonts w:ascii="Times New Roman" w:eastAsia="Calibri" w:hAnsi="Times New Roman" w:cs="Times New Roman"/>
          <w:b/>
          <w:sz w:val="20"/>
          <w:szCs w:val="20"/>
          <w:lang w:eastAsia="ar-SA"/>
        </w:rPr>
        <w:t xml:space="preserve">145 401,61 </w:t>
      </w:r>
      <w:r w:rsidRPr="00664A86">
        <w:rPr>
          <w:rFonts w:ascii="Times New Roman" w:eastAsia="Calibri" w:hAnsi="Times New Roman" w:cs="Times New Roman"/>
          <w:sz w:val="20"/>
          <w:szCs w:val="20"/>
          <w:lang w:eastAsia="ar-SA"/>
        </w:rPr>
        <w:t xml:space="preserve"> тыс. руб.,  в т.ч. по годам:</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 – 79 338,5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 65 038,11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2015 г. – 657,2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2016 г. –367,8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Прогнозный объем финансирования  Подпрограммы  «Развитие системы дошкольного образования»  составляет  </w:t>
      </w:r>
      <w:r w:rsidRPr="00664A86">
        <w:rPr>
          <w:rFonts w:ascii="Times New Roman" w:eastAsia="MS Mincho" w:hAnsi="Times New Roman" w:cs="Times New Roman"/>
          <w:b/>
          <w:sz w:val="20"/>
          <w:szCs w:val="20"/>
          <w:lang w:eastAsia="ar-SA"/>
        </w:rPr>
        <w:t>179 603,77</w:t>
      </w:r>
      <w:r w:rsidRPr="00664A86">
        <w:rPr>
          <w:rFonts w:ascii="Times New Roman" w:eastAsia="MS Mincho" w:hAnsi="Times New Roman" w:cs="Times New Roman"/>
          <w:sz w:val="20"/>
          <w:szCs w:val="20"/>
          <w:lang w:eastAsia="ar-SA"/>
        </w:rPr>
        <w:t xml:space="preserve"> тыс. руб., в том числе по годам:</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2013г. – 93 142,6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2014г. – 86 461,17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из них:</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республиканского бюджета Республики Коми – </w:t>
      </w:r>
      <w:r w:rsidRPr="00664A86">
        <w:rPr>
          <w:rFonts w:ascii="Times New Roman" w:eastAsia="Calibri" w:hAnsi="Times New Roman" w:cs="Times New Roman"/>
          <w:b/>
          <w:sz w:val="20"/>
          <w:szCs w:val="20"/>
          <w:lang w:eastAsia="ar-SA"/>
        </w:rPr>
        <w:t>100 474,88</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год – 50 585,0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год – 49 889,88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бюджета муниципального района «Ижемский» - </w:t>
      </w:r>
      <w:r w:rsidRPr="00664A86">
        <w:rPr>
          <w:rFonts w:ascii="Times New Roman" w:eastAsia="Calibri" w:hAnsi="Times New Roman" w:cs="Times New Roman"/>
          <w:b/>
          <w:sz w:val="20"/>
          <w:szCs w:val="20"/>
          <w:lang w:eastAsia="ar-SA"/>
        </w:rPr>
        <w:t>79 128,89</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год – 42 557,6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год – 36 571,29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Прогнозный  объем финансирования Подпрограммы «Развитие системы общего образования» составляет   </w:t>
      </w:r>
      <w:r w:rsidRPr="00664A86">
        <w:rPr>
          <w:rFonts w:ascii="Times New Roman" w:eastAsia="MS Mincho" w:hAnsi="Times New Roman" w:cs="Times New Roman"/>
          <w:b/>
          <w:sz w:val="20"/>
          <w:szCs w:val="20"/>
          <w:lang w:eastAsia="ar-SA"/>
        </w:rPr>
        <w:t xml:space="preserve">85 792,71 </w:t>
      </w:r>
      <w:r w:rsidRPr="00664A86">
        <w:rPr>
          <w:rFonts w:ascii="Times New Roman" w:eastAsia="MS Mincho" w:hAnsi="Times New Roman" w:cs="Times New Roman"/>
          <w:sz w:val="20"/>
          <w:szCs w:val="20"/>
          <w:lang w:eastAsia="ar-SA"/>
        </w:rPr>
        <w:t>тыс. руб., в том числе по годам:</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2013г. – 31 111,2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2014г. – 27 181,51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2015г. – 500,0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2016 г. – 27 000,0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из них: </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федерального бюджета – </w:t>
      </w:r>
      <w:r w:rsidRPr="00664A86">
        <w:rPr>
          <w:rFonts w:ascii="Times New Roman" w:eastAsia="Calibri" w:hAnsi="Times New Roman" w:cs="Times New Roman"/>
          <w:b/>
          <w:sz w:val="20"/>
          <w:szCs w:val="20"/>
          <w:lang w:eastAsia="ar-SA"/>
        </w:rPr>
        <w:t>2 225,58</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 2 225,58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республиканского бюджета Республики Коми – </w:t>
      </w:r>
      <w:r w:rsidRPr="00664A86">
        <w:rPr>
          <w:rFonts w:ascii="Times New Roman" w:eastAsia="Calibri" w:hAnsi="Times New Roman" w:cs="Times New Roman"/>
          <w:b/>
          <w:sz w:val="20"/>
          <w:szCs w:val="20"/>
          <w:lang w:eastAsia="ar-SA"/>
        </w:rPr>
        <w:t>26 790</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2016 год – 26 790,0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средства бюджета муниципального района «Ижемский»</w:t>
      </w:r>
      <w:r w:rsidRPr="00664A86">
        <w:rPr>
          <w:rFonts w:ascii="Times New Roman" w:eastAsia="Calibri" w:hAnsi="Times New Roman" w:cs="Times New Roman"/>
          <w:b/>
          <w:sz w:val="20"/>
          <w:szCs w:val="20"/>
          <w:lang w:eastAsia="ar-SA"/>
        </w:rPr>
        <w:t xml:space="preserve"> 56 777,13 </w:t>
      </w:r>
      <w:r w:rsidRPr="00664A86">
        <w:rPr>
          <w:rFonts w:ascii="Times New Roman" w:eastAsia="Calibri" w:hAnsi="Times New Roman" w:cs="Times New Roman"/>
          <w:sz w:val="20"/>
          <w:szCs w:val="20"/>
          <w:lang w:eastAsia="ar-SA"/>
        </w:rPr>
        <w:t xml:space="preserve"> тыс. руб.  в т.ч. по годам:</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 – 31 111,2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–24 955,93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2015 г. – 500,0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2016 г. –210,0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Прогнозный объем финансирования Подпрограммы «Развитие системы дополнительного образования»   </w:t>
      </w:r>
      <w:r w:rsidRPr="00664A86">
        <w:rPr>
          <w:rFonts w:ascii="Times New Roman" w:eastAsia="MS Mincho" w:hAnsi="Times New Roman" w:cs="Times New Roman"/>
          <w:b/>
          <w:sz w:val="20"/>
          <w:szCs w:val="20"/>
          <w:lang w:eastAsia="ar-SA"/>
        </w:rPr>
        <w:t xml:space="preserve">6 806,93 </w:t>
      </w:r>
      <w:r w:rsidRPr="00664A86">
        <w:rPr>
          <w:rFonts w:ascii="Times New Roman" w:eastAsia="MS Mincho" w:hAnsi="Times New Roman" w:cs="Times New Roman"/>
          <w:sz w:val="20"/>
          <w:szCs w:val="20"/>
          <w:lang w:eastAsia="ar-SA"/>
        </w:rPr>
        <w:t xml:space="preserve"> тыс. руб., в том числе по годам:</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2013г. – 4 097,6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2014г.  – 2 709,33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из них: </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средства бюджета муниципального района «Ижемский» </w:t>
      </w:r>
      <w:r w:rsidRPr="00664A86">
        <w:rPr>
          <w:rFonts w:ascii="Times New Roman" w:eastAsia="MS Mincho" w:hAnsi="Times New Roman" w:cs="Times New Roman"/>
          <w:b/>
          <w:sz w:val="20"/>
          <w:szCs w:val="20"/>
          <w:lang w:eastAsia="ar-SA"/>
        </w:rPr>
        <w:t>6 806,93</w:t>
      </w:r>
      <w:r w:rsidRPr="00664A86">
        <w:rPr>
          <w:rFonts w:ascii="Times New Roman" w:eastAsia="MS Mincho" w:hAnsi="Times New Roman" w:cs="Times New Roman"/>
          <w:sz w:val="20"/>
          <w:szCs w:val="20"/>
          <w:lang w:eastAsia="ar-SA"/>
        </w:rPr>
        <w:t xml:space="preserve"> тыс. руб., в том числе по годам:</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2013г. – 4 097,6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2014г.  – 2 709,33 тыс. руб.</w:t>
      </w:r>
    </w:p>
    <w:p w:rsidR="00664A86" w:rsidRPr="00664A86" w:rsidRDefault="00664A86" w:rsidP="00664A86">
      <w:pPr>
        <w:suppressAutoHyphens/>
        <w:autoSpaceDE w:val="0"/>
        <w:spacing w:after="0" w:line="240" w:lineRule="auto"/>
        <w:jc w:val="both"/>
        <w:rPr>
          <w:rFonts w:ascii="Times New Roman" w:eastAsia="MS Mincho" w:hAnsi="Times New Roman" w:cs="Times New Roman"/>
          <w:color w:val="FF0000"/>
          <w:sz w:val="20"/>
          <w:szCs w:val="20"/>
          <w:lang w:eastAsia="ar-SA"/>
        </w:rPr>
      </w:pP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3) раздел «Объемы и источники финансирования Подпрограммы»  паспорта подпрограммы «Развитие системы дошкольного образования» изложить в следующей редакции:</w:t>
      </w:r>
    </w:p>
    <w:p w:rsidR="00664A86" w:rsidRPr="00664A86" w:rsidRDefault="00664A86" w:rsidP="00664A86">
      <w:pPr>
        <w:widowControl w:val="0"/>
        <w:spacing w:after="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sz w:val="20"/>
          <w:szCs w:val="20"/>
          <w:lang w:eastAsia="ar-SA"/>
        </w:rPr>
        <w:t>«</w:t>
      </w:r>
    </w:p>
    <w:tbl>
      <w:tblPr>
        <w:tblW w:w="9875" w:type="dxa"/>
        <w:tblInd w:w="70" w:type="dxa"/>
        <w:tblLayout w:type="fixed"/>
        <w:tblCellMar>
          <w:left w:w="70" w:type="dxa"/>
          <w:right w:w="70" w:type="dxa"/>
        </w:tblCellMar>
        <w:tblLook w:val="04A0"/>
      </w:tblPr>
      <w:tblGrid>
        <w:gridCol w:w="3129"/>
        <w:gridCol w:w="6746"/>
      </w:tblGrid>
      <w:tr w:rsidR="00664A86" w:rsidRPr="00664A86" w:rsidTr="00664A86">
        <w:trPr>
          <w:trHeight w:val="231"/>
        </w:trPr>
        <w:tc>
          <w:tcPr>
            <w:tcW w:w="3129" w:type="dxa"/>
            <w:tcBorders>
              <w:top w:val="single" w:sz="6" w:space="0" w:color="auto"/>
              <w:left w:val="single" w:sz="6" w:space="0" w:color="auto"/>
              <w:bottom w:val="single" w:sz="6" w:space="0" w:color="auto"/>
              <w:right w:val="single" w:sz="6" w:space="0" w:color="auto"/>
            </w:tcBorders>
          </w:tcPr>
          <w:p w:rsidR="00664A86" w:rsidRPr="00664A86" w:rsidRDefault="00664A86" w:rsidP="00664A86">
            <w:pPr>
              <w:widowControl w:val="0"/>
              <w:autoSpaceDE w:val="0"/>
              <w:autoSpaceDN w:val="0"/>
              <w:adjustRightInd w:val="0"/>
              <w:spacing w:after="0"/>
              <w:outlineLvl w:val="1"/>
              <w:rPr>
                <w:rFonts w:ascii="Times New Roman" w:eastAsia="Calibri" w:hAnsi="Times New Roman" w:cs="Times New Roman"/>
                <w:color w:val="000000"/>
                <w:spacing w:val="-2"/>
                <w:sz w:val="20"/>
                <w:szCs w:val="20"/>
                <w:lang w:eastAsia="ar-SA"/>
              </w:rPr>
            </w:pPr>
            <w:r w:rsidRPr="00664A86">
              <w:rPr>
                <w:rFonts w:ascii="Times New Roman" w:eastAsia="Calibri" w:hAnsi="Times New Roman" w:cs="Times New Roman"/>
                <w:sz w:val="20"/>
                <w:szCs w:val="20"/>
                <w:lang w:eastAsia="ar-SA"/>
              </w:rPr>
              <w:t>Объемы и источники финансирования Подпрограммы</w:t>
            </w:r>
          </w:p>
          <w:p w:rsidR="00664A86" w:rsidRPr="00664A86" w:rsidRDefault="00664A86" w:rsidP="00664A86">
            <w:pPr>
              <w:widowControl w:val="0"/>
              <w:autoSpaceDE w:val="0"/>
              <w:autoSpaceDN w:val="0"/>
              <w:adjustRightInd w:val="0"/>
              <w:spacing w:after="0"/>
              <w:rPr>
                <w:rFonts w:ascii="Times New Roman" w:eastAsia="Calibri" w:hAnsi="Times New Roman" w:cs="Times New Roman"/>
                <w:color w:val="000000"/>
                <w:spacing w:val="-2"/>
                <w:sz w:val="20"/>
                <w:szCs w:val="20"/>
                <w:lang w:eastAsia="ar-SA"/>
              </w:rPr>
            </w:pPr>
          </w:p>
        </w:tc>
        <w:tc>
          <w:tcPr>
            <w:tcW w:w="6746" w:type="dxa"/>
            <w:tcBorders>
              <w:top w:val="single" w:sz="6" w:space="0" w:color="auto"/>
              <w:left w:val="single" w:sz="6" w:space="0" w:color="auto"/>
              <w:bottom w:val="single" w:sz="6" w:space="0" w:color="auto"/>
              <w:right w:val="single" w:sz="6" w:space="0" w:color="auto"/>
            </w:tcBorders>
          </w:tcPr>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Прогнозный объем финансирования Подпрограммы составляет </w:t>
            </w:r>
            <w:r w:rsidRPr="00664A86">
              <w:rPr>
                <w:rFonts w:ascii="Times New Roman" w:eastAsia="Calibri" w:hAnsi="Times New Roman" w:cs="Times New Roman"/>
                <w:b/>
                <w:sz w:val="20"/>
                <w:szCs w:val="20"/>
                <w:lang w:eastAsia="ar-SA"/>
              </w:rPr>
              <w:t>179 603,77</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год- 93 142,6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год – 86 461,17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Из них:</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республиканского бюджета Республики Коми – </w:t>
            </w:r>
            <w:r w:rsidRPr="00664A86">
              <w:rPr>
                <w:rFonts w:ascii="Times New Roman" w:eastAsia="Calibri" w:hAnsi="Times New Roman" w:cs="Times New Roman"/>
                <w:b/>
                <w:sz w:val="20"/>
                <w:szCs w:val="20"/>
                <w:lang w:eastAsia="ar-SA"/>
              </w:rPr>
              <w:t>100474,88</w:t>
            </w:r>
            <w:r w:rsidRPr="00664A86">
              <w:rPr>
                <w:rFonts w:ascii="Times New Roman" w:eastAsia="Calibri" w:hAnsi="Times New Roman" w:cs="Times New Roman"/>
                <w:sz w:val="20"/>
                <w:szCs w:val="20"/>
                <w:lang w:eastAsia="ar-SA"/>
              </w:rPr>
              <w:t xml:space="preserve"> тыс. </w:t>
            </w:r>
            <w:r w:rsidRPr="00664A86">
              <w:rPr>
                <w:rFonts w:ascii="Times New Roman" w:eastAsia="Calibri" w:hAnsi="Times New Roman" w:cs="Times New Roman"/>
                <w:sz w:val="20"/>
                <w:szCs w:val="20"/>
                <w:lang w:eastAsia="ar-SA"/>
              </w:rPr>
              <w:lastRenderedPageBreak/>
              <w:t>руб., в том числе по годам:</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год – 50 585,0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год – 49 889,88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бюджета муниципального района «Ижемский» - </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b/>
                <w:sz w:val="20"/>
                <w:szCs w:val="20"/>
                <w:lang w:eastAsia="ar-SA"/>
              </w:rPr>
              <w:t>79 128,89</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год – 42 557,6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год – 36 571,29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p>
        </w:tc>
      </w:tr>
    </w:tbl>
    <w:p w:rsidR="00664A86" w:rsidRPr="00664A86" w:rsidRDefault="00664A86" w:rsidP="00664A86">
      <w:pPr>
        <w:widowControl w:val="0"/>
        <w:spacing w:after="0"/>
        <w:jc w:val="right"/>
        <w:rPr>
          <w:rFonts w:ascii="Times New Roman" w:eastAsia="Calibri" w:hAnsi="Times New Roman" w:cs="Times New Roman"/>
          <w:color w:val="000000"/>
          <w:spacing w:val="-2"/>
          <w:sz w:val="20"/>
          <w:szCs w:val="20"/>
          <w:lang w:eastAsia="ar-SA"/>
        </w:rPr>
      </w:pPr>
      <w:r w:rsidRPr="00664A86">
        <w:rPr>
          <w:rFonts w:ascii="Times New Roman" w:eastAsia="Calibri" w:hAnsi="Times New Roman" w:cs="Times New Roman"/>
          <w:sz w:val="20"/>
          <w:szCs w:val="20"/>
          <w:lang w:eastAsia="ar-SA"/>
        </w:rPr>
        <w:lastRenderedPageBreak/>
        <w:t>»;</w:t>
      </w:r>
    </w:p>
    <w:p w:rsidR="00664A86" w:rsidRPr="00664A86" w:rsidRDefault="00664A86" w:rsidP="00664A86">
      <w:pPr>
        <w:widowControl w:val="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4) раздел 4. «Система подпрограммных мероприятий» подпрограммы «Развитие системы дошкольного образования» изложить в редакции согласно приложению 1 к настоящему постановлению;</w:t>
      </w:r>
    </w:p>
    <w:p w:rsidR="00664A86" w:rsidRPr="00664A86" w:rsidRDefault="00664A86" w:rsidP="00664A86">
      <w:pPr>
        <w:widowControl w:val="0"/>
        <w:spacing w:after="0"/>
        <w:jc w:val="both"/>
        <w:rPr>
          <w:rFonts w:ascii="Times New Roman" w:eastAsia="Calibri" w:hAnsi="Times New Roman" w:cs="Times New Roman"/>
          <w:b/>
          <w:sz w:val="20"/>
          <w:szCs w:val="20"/>
          <w:lang w:eastAsia="ar-SA"/>
        </w:rPr>
      </w:pPr>
      <w:r w:rsidRPr="00664A86">
        <w:rPr>
          <w:rFonts w:ascii="Times New Roman" w:eastAsia="Calibri" w:hAnsi="Times New Roman" w:cs="Times New Roman"/>
          <w:sz w:val="20"/>
          <w:szCs w:val="20"/>
          <w:lang w:eastAsia="ar-SA"/>
        </w:rPr>
        <w:t>5) раздел 5. «Ресурсное обеспечение Подпрограммы» подпрограммы «Развитие системы дошкольного образования» изложить в следующей редакции:</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«Раздел 5. Ресурсное обеспечение Подпрограммы</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Прогнозный объем финансирования  Подпрограммы  «Развитие системы дошкольного образования»  составляет  </w:t>
      </w:r>
      <w:r w:rsidRPr="00664A86">
        <w:rPr>
          <w:rFonts w:ascii="Times New Roman" w:eastAsia="Calibri" w:hAnsi="Times New Roman" w:cs="Times New Roman"/>
          <w:b/>
          <w:sz w:val="20"/>
          <w:szCs w:val="20"/>
          <w:lang w:eastAsia="ar-SA"/>
        </w:rPr>
        <w:t>179 603,77</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год- 93 142,6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год – 86 461,17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Из них:</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республиканского бюджета Республики Коми – </w:t>
      </w:r>
      <w:r w:rsidRPr="00664A86">
        <w:rPr>
          <w:rFonts w:ascii="Times New Roman" w:eastAsia="Calibri" w:hAnsi="Times New Roman" w:cs="Times New Roman"/>
          <w:b/>
          <w:sz w:val="20"/>
          <w:szCs w:val="20"/>
          <w:lang w:eastAsia="ar-SA"/>
        </w:rPr>
        <w:t>100474,88</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год – 50 585,0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год – 49 889,88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бюджета муниципального района «Ижемский» - </w:t>
      </w:r>
      <w:r w:rsidRPr="00664A86">
        <w:rPr>
          <w:rFonts w:ascii="Times New Roman" w:eastAsia="Calibri" w:hAnsi="Times New Roman" w:cs="Times New Roman"/>
          <w:b/>
          <w:sz w:val="20"/>
          <w:szCs w:val="20"/>
          <w:lang w:eastAsia="ar-SA"/>
        </w:rPr>
        <w:t>79 128,89</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год – 42 557,6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год – 36 571,29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 6) раздел «Объемы и источники финансирования Подпрограммы» паспорта подпрограммы «Развитие системы общего образования» изложить в следующей редакции:</w:t>
      </w:r>
    </w:p>
    <w:p w:rsidR="00664A86" w:rsidRPr="00664A86" w:rsidRDefault="00664A86" w:rsidP="00664A86">
      <w:pPr>
        <w:widowControl w:val="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5811"/>
      </w:tblGrid>
      <w:tr w:rsidR="00664A86" w:rsidRPr="00664A86" w:rsidTr="00664A86">
        <w:tc>
          <w:tcPr>
            <w:tcW w:w="3828" w:type="dxa"/>
            <w:tcBorders>
              <w:top w:val="single" w:sz="4" w:space="0" w:color="000000"/>
              <w:left w:val="single" w:sz="4" w:space="0" w:color="000000"/>
              <w:bottom w:val="single" w:sz="4" w:space="0" w:color="000000"/>
              <w:right w:val="single" w:sz="4" w:space="0" w:color="000000"/>
            </w:tcBorders>
            <w:hideMark/>
          </w:tcPr>
          <w:p w:rsidR="00664A86" w:rsidRPr="00664A86" w:rsidRDefault="00664A86" w:rsidP="00664A86">
            <w:pPr>
              <w:widowControl w:val="0"/>
              <w:rPr>
                <w:rFonts w:ascii="Times New Roman" w:eastAsia="Calibri" w:hAnsi="Times New Roman" w:cs="Times New Roman"/>
                <w:color w:val="000000"/>
                <w:spacing w:val="-2"/>
                <w:sz w:val="20"/>
                <w:szCs w:val="20"/>
                <w:lang w:eastAsia="ar-SA"/>
              </w:rPr>
            </w:pPr>
            <w:r w:rsidRPr="00664A86">
              <w:rPr>
                <w:rFonts w:ascii="Times New Roman" w:eastAsia="Calibri" w:hAnsi="Times New Roman" w:cs="Times New Roman"/>
                <w:sz w:val="20"/>
                <w:szCs w:val="20"/>
                <w:lang w:eastAsia="ar-SA"/>
              </w:rPr>
              <w:t>Объемы и источники финансирования Подпрограммы</w:t>
            </w:r>
          </w:p>
        </w:tc>
        <w:tc>
          <w:tcPr>
            <w:tcW w:w="5811" w:type="dxa"/>
            <w:tcBorders>
              <w:top w:val="single" w:sz="4" w:space="0" w:color="000000"/>
              <w:left w:val="single" w:sz="4" w:space="0" w:color="000000"/>
              <w:bottom w:val="single" w:sz="4" w:space="0" w:color="000000"/>
              <w:right w:val="single" w:sz="4" w:space="0" w:color="000000"/>
            </w:tcBorders>
          </w:tcPr>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Прогнозный  объем финансирования Подпрограммы составляет   </w:t>
            </w:r>
            <w:r w:rsidRPr="00664A86">
              <w:rPr>
                <w:rFonts w:ascii="Times New Roman" w:eastAsia="MS Mincho" w:hAnsi="Times New Roman" w:cs="Times New Roman"/>
                <w:b/>
                <w:sz w:val="20"/>
                <w:szCs w:val="20"/>
                <w:lang w:eastAsia="ar-SA"/>
              </w:rPr>
              <w:t xml:space="preserve">85 792,71 </w:t>
            </w:r>
            <w:r w:rsidRPr="00664A86">
              <w:rPr>
                <w:rFonts w:ascii="Times New Roman" w:eastAsia="MS Mincho" w:hAnsi="Times New Roman" w:cs="Times New Roman"/>
                <w:sz w:val="20"/>
                <w:szCs w:val="20"/>
                <w:lang w:eastAsia="ar-SA"/>
              </w:rPr>
              <w:t>тыс. руб., в том числе по годам:</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2013г. – 31 111,2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2014г. – 27 181,51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2015г. – 500,0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2016 г. – 27000,0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из них: </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средства федерального бюджета -</w:t>
            </w:r>
            <w:r w:rsidRPr="00664A86">
              <w:rPr>
                <w:rFonts w:ascii="Times New Roman" w:eastAsia="Calibri" w:hAnsi="Times New Roman" w:cs="Times New Roman"/>
                <w:b/>
                <w:sz w:val="20"/>
                <w:szCs w:val="20"/>
                <w:lang w:eastAsia="ar-SA"/>
              </w:rPr>
              <w:t>2225,58</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г.- 2225,58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республиканского бюджета Республики Коми – </w:t>
            </w:r>
            <w:r w:rsidRPr="00664A86">
              <w:rPr>
                <w:rFonts w:ascii="Times New Roman" w:eastAsia="Calibri" w:hAnsi="Times New Roman" w:cs="Times New Roman"/>
                <w:b/>
                <w:sz w:val="20"/>
                <w:szCs w:val="20"/>
                <w:lang w:eastAsia="ar-SA"/>
              </w:rPr>
              <w:t>26790</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2016 г. – 26790,0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средства бюджета муниципального района «Ижемский»</w:t>
            </w:r>
            <w:r w:rsidRPr="00664A86">
              <w:rPr>
                <w:rFonts w:ascii="Times New Roman" w:eastAsia="Calibri" w:hAnsi="Times New Roman" w:cs="Times New Roman"/>
                <w:b/>
                <w:sz w:val="20"/>
                <w:szCs w:val="20"/>
                <w:lang w:eastAsia="ar-SA"/>
              </w:rPr>
              <w:t xml:space="preserve"> 56 777,13 </w:t>
            </w:r>
            <w:r w:rsidRPr="00664A86">
              <w:rPr>
                <w:rFonts w:ascii="Times New Roman" w:eastAsia="Calibri" w:hAnsi="Times New Roman" w:cs="Times New Roman"/>
                <w:sz w:val="20"/>
                <w:szCs w:val="20"/>
                <w:lang w:eastAsia="ar-SA"/>
              </w:rPr>
              <w:t xml:space="preserve"> тыс. руб.  в т.ч. по годам:</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 – 31111,2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 24 955,93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2015 г. – 500,0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2016 г. –210,0 тыс. руб.</w:t>
            </w:r>
          </w:p>
        </w:tc>
      </w:tr>
    </w:tbl>
    <w:p w:rsidR="00664A86" w:rsidRPr="00664A86" w:rsidRDefault="00664A86" w:rsidP="00664A86">
      <w:pPr>
        <w:widowControl w:val="0"/>
        <w:jc w:val="right"/>
        <w:rPr>
          <w:rFonts w:ascii="Times New Roman" w:eastAsia="Calibri" w:hAnsi="Times New Roman" w:cs="Times New Roman"/>
          <w:color w:val="000000"/>
          <w:spacing w:val="-2"/>
          <w:sz w:val="20"/>
          <w:szCs w:val="20"/>
          <w:lang w:eastAsia="ar-SA"/>
        </w:rPr>
      </w:pPr>
      <w:r w:rsidRPr="00664A86">
        <w:rPr>
          <w:rFonts w:ascii="Times New Roman" w:eastAsia="Calibri" w:hAnsi="Times New Roman" w:cs="Times New Roman"/>
          <w:sz w:val="20"/>
          <w:szCs w:val="20"/>
          <w:lang w:eastAsia="ar-SA"/>
        </w:rPr>
        <w:t>»;</w:t>
      </w:r>
    </w:p>
    <w:p w:rsidR="00664A86" w:rsidRPr="00664A86" w:rsidRDefault="00664A86" w:rsidP="00664A86">
      <w:pPr>
        <w:suppressAutoHyphens/>
        <w:autoSpaceDE w:val="0"/>
        <w:spacing w:after="0" w:line="240" w:lineRule="auto"/>
        <w:jc w:val="both"/>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            7) раздел 4. «Система программных мероприятий» подпрограммы «Развитие системы общего образования» изложить в редакции согласно приложению 2 к настоящему постановлению;</w:t>
      </w:r>
    </w:p>
    <w:p w:rsidR="00664A86" w:rsidRPr="00664A86" w:rsidRDefault="00664A86" w:rsidP="00664A86">
      <w:pPr>
        <w:widowControl w:val="0"/>
        <w:autoSpaceDE w:val="0"/>
        <w:autoSpaceDN w:val="0"/>
        <w:adjustRightInd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   8) раздел 5. «Ресурсное обеспечение Подпрограммы» подпрограммы «Развитие системы общего образования» изложить в следующей редакции: </w:t>
      </w:r>
    </w:p>
    <w:p w:rsidR="00664A86" w:rsidRPr="00664A86" w:rsidRDefault="00664A86" w:rsidP="00664A86">
      <w:pPr>
        <w:widowControl w:val="0"/>
        <w:autoSpaceDE w:val="0"/>
        <w:autoSpaceDN w:val="0"/>
        <w:adjustRightInd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«Раздел 5. Ресурсное обеспечение Подпрограммы</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Прогнозный  объем финансирования Подпрограммы «Развитие системы общего образования» составляет   </w:t>
      </w:r>
      <w:r w:rsidRPr="00664A86">
        <w:rPr>
          <w:rFonts w:ascii="Times New Roman" w:eastAsia="MS Mincho" w:hAnsi="Times New Roman" w:cs="Times New Roman"/>
          <w:b/>
          <w:sz w:val="20"/>
          <w:szCs w:val="20"/>
          <w:lang w:eastAsia="ar-SA"/>
        </w:rPr>
        <w:t xml:space="preserve">85 792,71 </w:t>
      </w:r>
      <w:r w:rsidRPr="00664A86">
        <w:rPr>
          <w:rFonts w:ascii="Times New Roman" w:eastAsia="MS Mincho" w:hAnsi="Times New Roman" w:cs="Times New Roman"/>
          <w:sz w:val="20"/>
          <w:szCs w:val="20"/>
          <w:lang w:eastAsia="ar-SA"/>
        </w:rPr>
        <w:t>тыс. руб., в том числе по годам:</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2013г. – 31 111,2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2014г. – 27 181,51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lastRenderedPageBreak/>
        <w:t>2015г. – 500,0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2016 г. – 27000,0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из них: </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федерального бюджета - </w:t>
      </w:r>
      <w:r w:rsidRPr="00664A86">
        <w:rPr>
          <w:rFonts w:ascii="Times New Roman" w:eastAsia="Calibri" w:hAnsi="Times New Roman" w:cs="Times New Roman"/>
          <w:b/>
          <w:sz w:val="20"/>
          <w:szCs w:val="20"/>
          <w:lang w:eastAsia="ar-SA"/>
        </w:rPr>
        <w:t>2225,58</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г.- 2225,58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республиканского бюджета Республики Коми – </w:t>
      </w:r>
      <w:r w:rsidRPr="00664A86">
        <w:rPr>
          <w:rFonts w:ascii="Times New Roman" w:eastAsia="Calibri" w:hAnsi="Times New Roman" w:cs="Times New Roman"/>
          <w:b/>
          <w:sz w:val="20"/>
          <w:szCs w:val="20"/>
          <w:lang w:eastAsia="ar-SA"/>
        </w:rPr>
        <w:t>26790</w:t>
      </w:r>
      <w:r w:rsidRPr="00664A86">
        <w:rPr>
          <w:rFonts w:ascii="Times New Roman" w:eastAsia="Calibri" w:hAnsi="Times New Roman" w:cs="Times New Roman"/>
          <w:sz w:val="20"/>
          <w:szCs w:val="20"/>
          <w:lang w:eastAsia="ar-SA"/>
        </w:rPr>
        <w:t xml:space="preserve"> тыс. руб., в том числе по годам:</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2016 г. – 26790,0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средства бюджета муниципального района «Ижемский»</w:t>
      </w:r>
      <w:r w:rsidRPr="00664A86">
        <w:rPr>
          <w:rFonts w:ascii="Times New Roman" w:eastAsia="Calibri" w:hAnsi="Times New Roman" w:cs="Times New Roman"/>
          <w:b/>
          <w:sz w:val="20"/>
          <w:szCs w:val="20"/>
          <w:lang w:eastAsia="ar-SA"/>
        </w:rPr>
        <w:t xml:space="preserve"> 56 777,13 </w:t>
      </w:r>
      <w:r w:rsidRPr="00664A86">
        <w:rPr>
          <w:rFonts w:ascii="Times New Roman" w:eastAsia="Calibri" w:hAnsi="Times New Roman" w:cs="Times New Roman"/>
          <w:sz w:val="20"/>
          <w:szCs w:val="20"/>
          <w:lang w:eastAsia="ar-SA"/>
        </w:rPr>
        <w:t xml:space="preserve"> тыс. руб.  в т.ч. по годам:</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 – 31111,2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 24 955,93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2015 г. – 500,0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2016 г. –210,0 тыс. руб.»;</w:t>
      </w:r>
    </w:p>
    <w:p w:rsidR="00664A86" w:rsidRPr="00106220" w:rsidRDefault="00664A86" w:rsidP="00664A86">
      <w:pPr>
        <w:widowControl w:val="0"/>
        <w:autoSpaceDE w:val="0"/>
        <w:autoSpaceDN w:val="0"/>
        <w:adjustRightInd w:val="0"/>
        <w:spacing w:after="0"/>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 xml:space="preserve">         </w:t>
      </w:r>
    </w:p>
    <w:p w:rsidR="00664A86" w:rsidRPr="00664A86" w:rsidRDefault="00664A86" w:rsidP="00664A86">
      <w:pPr>
        <w:widowControl w:val="0"/>
        <w:autoSpaceDE w:val="0"/>
        <w:autoSpaceDN w:val="0"/>
        <w:adjustRightInd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          9) раздел «Объемы и источники финансирования  Подпрограммы»  паспорта подпрограммы  «Развитие системы дополнительного образования» изложить в следующей редакции:</w:t>
      </w:r>
    </w:p>
    <w:p w:rsidR="00664A86" w:rsidRPr="00664A86" w:rsidRDefault="00664A86" w:rsidP="00664A86">
      <w:pPr>
        <w:widowControl w:val="0"/>
        <w:autoSpaceDE w:val="0"/>
        <w:autoSpaceDN w:val="0"/>
        <w:adjustRightInd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360"/>
        <w:gridCol w:w="6421"/>
      </w:tblGrid>
      <w:tr w:rsidR="00664A86" w:rsidRPr="00664A86" w:rsidTr="00664A86">
        <w:trPr>
          <w:trHeight w:val="400"/>
          <w:tblCellSpacing w:w="5" w:type="nil"/>
        </w:trPr>
        <w:tc>
          <w:tcPr>
            <w:tcW w:w="3360" w:type="dxa"/>
          </w:tcPr>
          <w:p w:rsidR="00664A86" w:rsidRPr="00664A86" w:rsidRDefault="00664A86" w:rsidP="00664A8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664A86">
              <w:rPr>
                <w:rFonts w:ascii="Times New Roman" w:eastAsia="Times New Roman" w:hAnsi="Times New Roman" w:cs="Times New Roman"/>
                <w:sz w:val="20"/>
                <w:szCs w:val="20"/>
              </w:rPr>
              <w:t>Объемы     и     источники</w:t>
            </w:r>
            <w:r w:rsidRPr="00664A86">
              <w:rPr>
                <w:rFonts w:ascii="Times New Roman" w:eastAsia="Times New Roman" w:hAnsi="Times New Roman" w:cs="Times New Roman"/>
                <w:sz w:val="20"/>
                <w:szCs w:val="20"/>
              </w:rPr>
              <w:br/>
              <w:t>финансирования Подпрограммы</w:t>
            </w:r>
          </w:p>
        </w:tc>
        <w:tc>
          <w:tcPr>
            <w:tcW w:w="6421" w:type="dxa"/>
          </w:tcPr>
          <w:p w:rsidR="00664A86" w:rsidRPr="00664A86" w:rsidRDefault="00664A86" w:rsidP="00664A86">
            <w:pPr>
              <w:suppressAutoHyphens/>
              <w:autoSpaceDE w:val="0"/>
              <w:spacing w:after="0" w:line="240" w:lineRule="auto"/>
              <w:jc w:val="both"/>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Прогнозный объем финансирования Подпрограммы составляет  </w:t>
            </w:r>
            <w:r w:rsidRPr="00664A86">
              <w:rPr>
                <w:rFonts w:ascii="Times New Roman" w:eastAsia="MS Mincho" w:hAnsi="Times New Roman" w:cs="Times New Roman"/>
                <w:b/>
                <w:sz w:val="20"/>
                <w:szCs w:val="20"/>
                <w:lang w:eastAsia="ar-SA"/>
              </w:rPr>
              <w:t xml:space="preserve">6 806,93 </w:t>
            </w:r>
            <w:r w:rsidRPr="00664A86">
              <w:rPr>
                <w:rFonts w:ascii="Times New Roman" w:eastAsia="MS Mincho" w:hAnsi="Times New Roman" w:cs="Times New Roman"/>
                <w:sz w:val="20"/>
                <w:szCs w:val="20"/>
                <w:lang w:eastAsia="ar-SA"/>
              </w:rPr>
              <w:t xml:space="preserve"> тыс. руб., в том числе по годам:</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2013г. – 4 097,6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2014г.  – 2 709,33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из них: </w:t>
            </w:r>
          </w:p>
          <w:p w:rsidR="00664A86" w:rsidRPr="00664A86" w:rsidRDefault="00664A86" w:rsidP="00664A86">
            <w:pPr>
              <w:suppressAutoHyphens/>
              <w:autoSpaceDE w:val="0"/>
              <w:spacing w:after="0" w:line="240" w:lineRule="auto"/>
              <w:jc w:val="both"/>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средства бюджета муниципального района «Ижемский»</w:t>
            </w:r>
          </w:p>
          <w:p w:rsidR="00664A86" w:rsidRPr="00664A86" w:rsidRDefault="00664A86" w:rsidP="00664A86">
            <w:pPr>
              <w:suppressAutoHyphens/>
              <w:autoSpaceDE w:val="0"/>
              <w:spacing w:after="0" w:line="240" w:lineRule="auto"/>
              <w:jc w:val="both"/>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 6 806,93 тыс. руб., в том числе по годам:</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2013г. – 4 097,6 тыс. руб.;</w:t>
            </w:r>
          </w:p>
          <w:p w:rsidR="00664A86" w:rsidRPr="00106220" w:rsidRDefault="00664A86" w:rsidP="001A697A">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2014г.  – 2 709,33 тыс. руб.</w:t>
            </w:r>
          </w:p>
        </w:tc>
      </w:tr>
    </w:tbl>
    <w:p w:rsidR="00664A86" w:rsidRPr="00664A86" w:rsidRDefault="00664A86" w:rsidP="00664A86">
      <w:pPr>
        <w:widowControl w:val="0"/>
        <w:autoSpaceDE w:val="0"/>
        <w:autoSpaceDN w:val="0"/>
        <w:adjustRightInd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w:t>
      </w:r>
    </w:p>
    <w:p w:rsidR="00664A86" w:rsidRPr="00664A86" w:rsidRDefault="00664A86" w:rsidP="00664A86">
      <w:pPr>
        <w:widowControl w:val="0"/>
        <w:autoSpaceDE w:val="0"/>
        <w:autoSpaceDN w:val="0"/>
        <w:adjustRightInd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         10) раздел 4. «Система Подпрограммных мероприятий» подпрограммы «Развитие системы дополнительного образования» изложить в редакции согласно приложению 3 к настоящему постановлению;</w:t>
      </w:r>
    </w:p>
    <w:p w:rsidR="00664A86" w:rsidRPr="00664A86" w:rsidRDefault="00664A86" w:rsidP="00664A86">
      <w:pPr>
        <w:widowControl w:val="0"/>
        <w:autoSpaceDE w:val="0"/>
        <w:autoSpaceDN w:val="0"/>
        <w:adjustRightInd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11) раздел 5. «Ресурсное обеспечение Подпрограммы» подпрограммы «Развитие системы дополнительного образования» изложить в следующей редакции: </w:t>
      </w:r>
    </w:p>
    <w:p w:rsidR="00664A86" w:rsidRPr="00664A86" w:rsidRDefault="00664A86" w:rsidP="00664A86">
      <w:pPr>
        <w:widowControl w:val="0"/>
        <w:autoSpaceDE w:val="0"/>
        <w:autoSpaceDN w:val="0"/>
        <w:adjustRightInd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«Раздел 5. Ресурсное обеспечение Подпрограммы</w:t>
      </w:r>
    </w:p>
    <w:p w:rsidR="00664A86" w:rsidRPr="00664A86" w:rsidRDefault="00664A86" w:rsidP="00664A86">
      <w:pPr>
        <w:suppressAutoHyphens/>
        <w:autoSpaceDE w:val="0"/>
        <w:spacing w:after="0" w:line="240" w:lineRule="auto"/>
        <w:jc w:val="both"/>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Прогнозный объем финансирования Подпрограммы «Развитие системы дополнительного образования»  составляет  </w:t>
      </w:r>
      <w:r w:rsidRPr="00664A86">
        <w:rPr>
          <w:rFonts w:ascii="Times New Roman" w:eastAsia="MS Mincho" w:hAnsi="Times New Roman" w:cs="Times New Roman"/>
          <w:b/>
          <w:sz w:val="20"/>
          <w:szCs w:val="20"/>
          <w:lang w:eastAsia="ar-SA"/>
        </w:rPr>
        <w:t xml:space="preserve">6 806,93 </w:t>
      </w:r>
      <w:r w:rsidRPr="00664A86">
        <w:rPr>
          <w:rFonts w:ascii="Times New Roman" w:eastAsia="MS Mincho" w:hAnsi="Times New Roman" w:cs="Times New Roman"/>
          <w:sz w:val="20"/>
          <w:szCs w:val="20"/>
          <w:lang w:eastAsia="ar-SA"/>
        </w:rPr>
        <w:t xml:space="preserve"> тыс. руб., в том числе по годам:</w:t>
      </w:r>
    </w:p>
    <w:p w:rsidR="00664A86" w:rsidRPr="00664A86" w:rsidRDefault="00664A86" w:rsidP="00664A86">
      <w:pPr>
        <w:suppressAutoHyphens/>
        <w:autoSpaceDE w:val="0"/>
        <w:spacing w:after="0" w:line="240" w:lineRule="auto"/>
        <w:jc w:val="both"/>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2013г. – 4 097,6 тыс. руб.;</w:t>
      </w:r>
    </w:p>
    <w:p w:rsidR="00664A86" w:rsidRPr="00664A86" w:rsidRDefault="00664A86" w:rsidP="00664A86">
      <w:pPr>
        <w:suppressAutoHyphens/>
        <w:autoSpaceDE w:val="0"/>
        <w:spacing w:after="0" w:line="240" w:lineRule="auto"/>
        <w:jc w:val="both"/>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2014г.  – 2 709,33 тыс. руб.;</w:t>
      </w:r>
    </w:p>
    <w:p w:rsidR="00664A86" w:rsidRPr="00664A86" w:rsidRDefault="00664A86" w:rsidP="00664A86">
      <w:pPr>
        <w:suppressAutoHyphens/>
        <w:autoSpaceDE w:val="0"/>
        <w:spacing w:after="0" w:line="240" w:lineRule="auto"/>
        <w:jc w:val="both"/>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из них: </w:t>
      </w:r>
    </w:p>
    <w:p w:rsidR="00664A86" w:rsidRPr="00664A86" w:rsidRDefault="00664A86" w:rsidP="00664A86">
      <w:pPr>
        <w:suppressAutoHyphens/>
        <w:autoSpaceDE w:val="0"/>
        <w:spacing w:after="0" w:line="240" w:lineRule="auto"/>
        <w:jc w:val="both"/>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средства бюджета муниципального района «Ижемский» </w:t>
      </w:r>
      <w:r w:rsidRPr="00664A86">
        <w:rPr>
          <w:rFonts w:ascii="Times New Roman" w:eastAsia="MS Mincho" w:hAnsi="Times New Roman" w:cs="Times New Roman"/>
          <w:b/>
          <w:sz w:val="20"/>
          <w:szCs w:val="20"/>
          <w:lang w:eastAsia="ar-SA"/>
        </w:rPr>
        <w:t>6 806,93</w:t>
      </w:r>
      <w:r w:rsidRPr="00664A86">
        <w:rPr>
          <w:rFonts w:ascii="Times New Roman" w:eastAsia="MS Mincho" w:hAnsi="Times New Roman" w:cs="Times New Roman"/>
          <w:sz w:val="20"/>
          <w:szCs w:val="20"/>
          <w:lang w:eastAsia="ar-SA"/>
        </w:rPr>
        <w:t xml:space="preserve"> тыс. руб., в том числе по годам:</w:t>
      </w:r>
    </w:p>
    <w:p w:rsidR="00664A86" w:rsidRPr="00664A86" w:rsidRDefault="00664A86" w:rsidP="00664A86">
      <w:pPr>
        <w:suppressAutoHyphens/>
        <w:autoSpaceDE w:val="0"/>
        <w:spacing w:after="0" w:line="240" w:lineRule="auto"/>
        <w:jc w:val="both"/>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2013г. – 4 097,6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2014г.  – 2 709,33 тыс. руб.»;</w:t>
      </w:r>
    </w:p>
    <w:p w:rsidR="00664A86" w:rsidRPr="00664A86" w:rsidRDefault="00664A86" w:rsidP="00664A86">
      <w:pPr>
        <w:widowControl w:val="0"/>
        <w:autoSpaceDE w:val="0"/>
        <w:autoSpaceDN w:val="0"/>
        <w:adjustRightInd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            12) раздел «Объемы и источники финансирования  Подпрограммы»  паспорта подпрограммы «Организация каникулярного отдыха, оздоровления, занятости детей и подростков  Ижемского района» » изложить в следующей редакции:</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w:t>
      </w:r>
    </w:p>
    <w:tbl>
      <w:tblPr>
        <w:tblW w:w="9580" w:type="dxa"/>
        <w:tblInd w:w="-5" w:type="dxa"/>
        <w:tblLayout w:type="fixed"/>
        <w:tblLook w:val="0000"/>
      </w:tblPr>
      <w:tblGrid>
        <w:gridCol w:w="2808"/>
        <w:gridCol w:w="6772"/>
      </w:tblGrid>
      <w:tr w:rsidR="00664A86" w:rsidRPr="00664A86" w:rsidTr="00664A86">
        <w:trPr>
          <w:trHeight w:val="854"/>
        </w:trPr>
        <w:tc>
          <w:tcPr>
            <w:tcW w:w="2808" w:type="dxa"/>
            <w:tcBorders>
              <w:top w:val="single" w:sz="4" w:space="0" w:color="000000"/>
              <w:left w:val="single" w:sz="4" w:space="0" w:color="000000"/>
              <w:bottom w:val="single" w:sz="4" w:space="0" w:color="000000"/>
            </w:tcBorders>
            <w:shd w:val="clear" w:color="auto" w:fill="auto"/>
          </w:tcPr>
          <w:p w:rsidR="00664A86" w:rsidRPr="00664A86" w:rsidRDefault="00664A86" w:rsidP="00664A86">
            <w:pPr>
              <w:widowControl w:val="0"/>
              <w:snapToGrid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Объёмы и источники финансирования:</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p>
        </w:tc>
        <w:tc>
          <w:tcPr>
            <w:tcW w:w="6772" w:type="dxa"/>
            <w:tcBorders>
              <w:top w:val="single" w:sz="4" w:space="0" w:color="000000"/>
              <w:left w:val="single" w:sz="4" w:space="0" w:color="000000"/>
              <w:bottom w:val="single" w:sz="4" w:space="0" w:color="000000"/>
              <w:right w:val="single" w:sz="4" w:space="0" w:color="000000"/>
            </w:tcBorders>
            <w:shd w:val="clear" w:color="auto" w:fill="auto"/>
          </w:tcPr>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Прогнозный  объем финансирования Подпрограммы составляет   </w:t>
            </w:r>
            <w:r w:rsidRPr="00664A86">
              <w:rPr>
                <w:rFonts w:ascii="Times New Roman" w:eastAsia="MS Mincho" w:hAnsi="Times New Roman" w:cs="Times New Roman"/>
                <w:b/>
                <w:sz w:val="20"/>
                <w:szCs w:val="20"/>
                <w:lang w:eastAsia="ar-SA"/>
              </w:rPr>
              <w:t xml:space="preserve">3 434,76 </w:t>
            </w:r>
            <w:r w:rsidRPr="00664A86">
              <w:rPr>
                <w:rFonts w:ascii="Times New Roman" w:eastAsia="MS Mincho" w:hAnsi="Times New Roman" w:cs="Times New Roman"/>
                <w:sz w:val="20"/>
                <w:szCs w:val="20"/>
                <w:lang w:eastAsia="ar-SA"/>
              </w:rPr>
              <w:t>тыс. руб., в том числе по годам:</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2013г. – 1572,1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2014г. – 1547,66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2015г. – 157,2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2016 г. – 157,8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из них: </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республиканского бюджета Республики Коми – </w:t>
            </w:r>
            <w:r w:rsidRPr="00664A86">
              <w:rPr>
                <w:rFonts w:ascii="Times New Roman" w:eastAsia="Calibri" w:hAnsi="Times New Roman" w:cs="Times New Roman"/>
                <w:b/>
                <w:sz w:val="20"/>
                <w:szCs w:val="20"/>
                <w:lang w:eastAsia="ar-SA"/>
              </w:rPr>
              <w:t xml:space="preserve">746,1 </w:t>
            </w:r>
            <w:r w:rsidRPr="00664A86">
              <w:rPr>
                <w:rFonts w:ascii="Times New Roman" w:eastAsia="Calibri" w:hAnsi="Times New Roman" w:cs="Times New Roman"/>
                <w:sz w:val="20"/>
                <w:szCs w:val="20"/>
                <w:lang w:eastAsia="ar-SA"/>
              </w:rPr>
              <w:t>тыс. руб., в том числе по годам:</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 746,1 тыс. руб.;</w:t>
            </w:r>
          </w:p>
          <w:p w:rsidR="00664A86" w:rsidRPr="00664A86" w:rsidRDefault="00664A86" w:rsidP="00664A86">
            <w:pPr>
              <w:widowControl w:val="0"/>
              <w:spacing w:after="0"/>
              <w:jc w:val="both"/>
              <w:rPr>
                <w:rFonts w:ascii="Times New Roman" w:eastAsia="Calibri" w:hAnsi="Times New Roman" w:cs="Times New Roman"/>
                <w:b/>
                <w:sz w:val="20"/>
                <w:szCs w:val="20"/>
                <w:lang w:eastAsia="ar-SA"/>
              </w:rPr>
            </w:pPr>
            <w:r w:rsidRPr="00664A86">
              <w:rPr>
                <w:rFonts w:ascii="Times New Roman" w:eastAsia="Calibri" w:hAnsi="Times New Roman" w:cs="Times New Roman"/>
                <w:sz w:val="20"/>
                <w:szCs w:val="20"/>
                <w:lang w:eastAsia="ar-SA"/>
              </w:rPr>
              <w:t>средства бюджета муниципального района «Ижемский»</w:t>
            </w:r>
            <w:r w:rsidRPr="00664A86">
              <w:rPr>
                <w:rFonts w:ascii="Times New Roman" w:eastAsia="Calibri" w:hAnsi="Times New Roman" w:cs="Times New Roman"/>
                <w:b/>
                <w:sz w:val="20"/>
                <w:szCs w:val="20"/>
                <w:lang w:eastAsia="ar-SA"/>
              </w:rPr>
              <w:t xml:space="preserve"> </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b/>
                <w:sz w:val="20"/>
                <w:szCs w:val="20"/>
                <w:lang w:eastAsia="ar-SA"/>
              </w:rPr>
              <w:t>2 688,66</w:t>
            </w:r>
            <w:r w:rsidRPr="00664A86">
              <w:rPr>
                <w:rFonts w:ascii="Times New Roman" w:eastAsia="Calibri" w:hAnsi="Times New Roman" w:cs="Times New Roman"/>
                <w:sz w:val="20"/>
                <w:szCs w:val="20"/>
                <w:lang w:eastAsia="ar-SA"/>
              </w:rPr>
              <w:t xml:space="preserve"> тыс. руб.  в т.ч. по годам:</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 – 1572,1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 801,56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2015 г. – 157,2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2016 г. – 157,8 тыс. руб.</w:t>
            </w:r>
          </w:p>
        </w:tc>
      </w:tr>
    </w:tbl>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ab/>
      </w:r>
      <w:r w:rsidRPr="00664A86">
        <w:rPr>
          <w:rFonts w:ascii="Times New Roman" w:eastAsia="MS Mincho" w:hAnsi="Times New Roman" w:cs="Times New Roman"/>
          <w:sz w:val="20"/>
          <w:szCs w:val="20"/>
          <w:lang w:eastAsia="ar-SA"/>
        </w:rPr>
        <w:tab/>
      </w:r>
      <w:r w:rsidRPr="00664A86">
        <w:rPr>
          <w:rFonts w:ascii="Times New Roman" w:eastAsia="MS Mincho" w:hAnsi="Times New Roman" w:cs="Times New Roman"/>
          <w:sz w:val="20"/>
          <w:szCs w:val="20"/>
          <w:lang w:eastAsia="ar-SA"/>
        </w:rPr>
        <w:tab/>
      </w:r>
      <w:r w:rsidRPr="00664A86">
        <w:rPr>
          <w:rFonts w:ascii="Times New Roman" w:eastAsia="MS Mincho" w:hAnsi="Times New Roman" w:cs="Times New Roman"/>
          <w:sz w:val="20"/>
          <w:szCs w:val="20"/>
          <w:lang w:eastAsia="ar-SA"/>
        </w:rPr>
        <w:tab/>
      </w:r>
      <w:r w:rsidRPr="00664A86">
        <w:rPr>
          <w:rFonts w:ascii="Times New Roman" w:eastAsia="MS Mincho" w:hAnsi="Times New Roman" w:cs="Times New Roman"/>
          <w:sz w:val="20"/>
          <w:szCs w:val="20"/>
          <w:lang w:eastAsia="ar-SA"/>
        </w:rPr>
        <w:tab/>
      </w:r>
      <w:r w:rsidRPr="00664A86">
        <w:rPr>
          <w:rFonts w:ascii="Times New Roman" w:eastAsia="MS Mincho" w:hAnsi="Times New Roman" w:cs="Times New Roman"/>
          <w:sz w:val="20"/>
          <w:szCs w:val="20"/>
          <w:lang w:eastAsia="ar-SA"/>
        </w:rPr>
        <w:tab/>
      </w:r>
      <w:r w:rsidRPr="00664A86">
        <w:rPr>
          <w:rFonts w:ascii="Times New Roman" w:eastAsia="MS Mincho" w:hAnsi="Times New Roman" w:cs="Times New Roman"/>
          <w:sz w:val="20"/>
          <w:szCs w:val="20"/>
          <w:lang w:eastAsia="ar-SA"/>
        </w:rPr>
        <w:tab/>
      </w:r>
      <w:r w:rsidRPr="00664A86">
        <w:rPr>
          <w:rFonts w:ascii="Times New Roman" w:eastAsia="MS Mincho" w:hAnsi="Times New Roman" w:cs="Times New Roman"/>
          <w:sz w:val="20"/>
          <w:szCs w:val="20"/>
          <w:lang w:eastAsia="ar-SA"/>
        </w:rPr>
        <w:tab/>
      </w:r>
      <w:r w:rsidRPr="00664A86">
        <w:rPr>
          <w:rFonts w:ascii="Times New Roman" w:eastAsia="MS Mincho" w:hAnsi="Times New Roman" w:cs="Times New Roman"/>
          <w:sz w:val="20"/>
          <w:szCs w:val="20"/>
          <w:lang w:eastAsia="ar-SA"/>
        </w:rPr>
        <w:tab/>
      </w:r>
      <w:r w:rsidRPr="00664A86">
        <w:rPr>
          <w:rFonts w:ascii="Times New Roman" w:eastAsia="MS Mincho" w:hAnsi="Times New Roman" w:cs="Times New Roman"/>
          <w:sz w:val="20"/>
          <w:szCs w:val="20"/>
          <w:lang w:eastAsia="ar-SA"/>
        </w:rPr>
        <w:tab/>
      </w:r>
      <w:r w:rsidRPr="00664A86">
        <w:rPr>
          <w:rFonts w:ascii="Times New Roman" w:eastAsia="MS Mincho" w:hAnsi="Times New Roman" w:cs="Times New Roman"/>
          <w:sz w:val="20"/>
          <w:szCs w:val="20"/>
          <w:lang w:eastAsia="ar-SA"/>
        </w:rPr>
        <w:tab/>
      </w:r>
      <w:r w:rsidRPr="00664A86">
        <w:rPr>
          <w:rFonts w:ascii="Times New Roman" w:eastAsia="MS Mincho" w:hAnsi="Times New Roman" w:cs="Times New Roman"/>
          <w:sz w:val="20"/>
          <w:szCs w:val="20"/>
          <w:lang w:eastAsia="ar-SA"/>
        </w:rPr>
        <w:tab/>
      </w:r>
      <w:r w:rsidRPr="00664A86">
        <w:rPr>
          <w:rFonts w:ascii="Times New Roman" w:eastAsia="MS Mincho" w:hAnsi="Times New Roman" w:cs="Times New Roman"/>
          <w:sz w:val="20"/>
          <w:szCs w:val="20"/>
          <w:lang w:eastAsia="ar-SA"/>
        </w:rPr>
        <w:tab/>
        <w:t>»;</w:t>
      </w:r>
    </w:p>
    <w:p w:rsidR="00664A86" w:rsidRPr="00664A86" w:rsidRDefault="00664A86" w:rsidP="00664A86">
      <w:pPr>
        <w:suppressAutoHyphens/>
        <w:autoSpaceDE w:val="0"/>
        <w:spacing w:after="0" w:line="240" w:lineRule="auto"/>
        <w:jc w:val="both"/>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lastRenderedPageBreak/>
        <w:t xml:space="preserve">          13) раздел 4. «Система Подпрограммных мероприятий» подпрограммы «Организация каникулярного отдыха, оздоровления, занятости детей и подростков» изложить в редакции согласно приложению 4 к настоящему постановлению;</w:t>
      </w:r>
    </w:p>
    <w:p w:rsidR="00664A86" w:rsidRPr="00664A86" w:rsidRDefault="00664A86" w:rsidP="00664A86">
      <w:pPr>
        <w:widowControl w:val="0"/>
        <w:autoSpaceDE w:val="0"/>
        <w:autoSpaceDN w:val="0"/>
        <w:adjustRightInd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          14) раздел 5. «Ресурсное обеспечение Подпрограммы» подпрограммы «Организация каникулярного отдыха, оздоровления, занятости детей и подростков  Ижемского района» изложить в следующей редакции: </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 xml:space="preserve">«Прогнозный  объем финансирования Подпрограммы составляет   </w:t>
      </w:r>
      <w:r w:rsidRPr="00664A86">
        <w:rPr>
          <w:rFonts w:ascii="Times New Roman" w:eastAsia="MS Mincho" w:hAnsi="Times New Roman" w:cs="Times New Roman"/>
          <w:b/>
          <w:sz w:val="20"/>
          <w:szCs w:val="20"/>
          <w:lang w:eastAsia="ar-SA"/>
        </w:rPr>
        <w:t xml:space="preserve">3 434,76 </w:t>
      </w:r>
      <w:r w:rsidRPr="00664A86">
        <w:rPr>
          <w:rFonts w:ascii="Times New Roman" w:eastAsia="MS Mincho" w:hAnsi="Times New Roman" w:cs="Times New Roman"/>
          <w:sz w:val="20"/>
          <w:szCs w:val="20"/>
          <w:lang w:eastAsia="ar-SA"/>
        </w:rPr>
        <w:t>тыс. руб., в том числе по годам:</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2013г. – 1572,1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2014г. – 1547,66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2015г. – 157,2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2016 г. – 157,8 тыс. руб.;</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из них: </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средства республиканского бюджета Республики Коми – </w:t>
      </w:r>
      <w:r w:rsidRPr="00664A86">
        <w:rPr>
          <w:rFonts w:ascii="Times New Roman" w:eastAsia="Calibri" w:hAnsi="Times New Roman" w:cs="Times New Roman"/>
          <w:b/>
          <w:sz w:val="20"/>
          <w:szCs w:val="20"/>
          <w:lang w:eastAsia="ar-SA"/>
        </w:rPr>
        <w:t xml:space="preserve">746,1 </w:t>
      </w:r>
      <w:r w:rsidRPr="00664A86">
        <w:rPr>
          <w:rFonts w:ascii="Times New Roman" w:eastAsia="Calibri" w:hAnsi="Times New Roman" w:cs="Times New Roman"/>
          <w:sz w:val="20"/>
          <w:szCs w:val="20"/>
          <w:lang w:eastAsia="ar-SA"/>
        </w:rPr>
        <w:t>тыс. руб., в том числе по годам:</w:t>
      </w:r>
    </w:p>
    <w:p w:rsidR="00664A86" w:rsidRPr="00664A86" w:rsidRDefault="00664A86" w:rsidP="00664A86">
      <w:pPr>
        <w:widowControl w:val="0"/>
        <w:spacing w:after="0"/>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 746,1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средства бюджета муниципального района «Ижемский»</w:t>
      </w:r>
      <w:r w:rsidRPr="00664A86">
        <w:rPr>
          <w:rFonts w:ascii="Times New Roman" w:eastAsia="Calibri" w:hAnsi="Times New Roman" w:cs="Times New Roman"/>
          <w:b/>
          <w:sz w:val="20"/>
          <w:szCs w:val="20"/>
          <w:lang w:eastAsia="ar-SA"/>
        </w:rPr>
        <w:t xml:space="preserve"> 2 688,66</w:t>
      </w:r>
      <w:r w:rsidRPr="00664A86">
        <w:rPr>
          <w:rFonts w:ascii="Times New Roman" w:eastAsia="Calibri" w:hAnsi="Times New Roman" w:cs="Times New Roman"/>
          <w:sz w:val="20"/>
          <w:szCs w:val="20"/>
          <w:lang w:eastAsia="ar-SA"/>
        </w:rPr>
        <w:t xml:space="preserve"> тыс. руб.  в т.ч. по годам:</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 г. – 1572,1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2014 г. – 801,56 тыс. руб.;</w:t>
      </w:r>
    </w:p>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2015 г. – 157,2 тыс. руб.;</w:t>
      </w:r>
    </w:p>
    <w:p w:rsidR="00664A86" w:rsidRPr="00664A86" w:rsidRDefault="00664A86" w:rsidP="00664A86">
      <w:pPr>
        <w:suppressAutoHyphens/>
        <w:autoSpaceDE w:val="0"/>
        <w:spacing w:after="0" w:line="240" w:lineRule="auto"/>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2016 г. – 157,8 тыс. руб.»</w:t>
      </w:r>
    </w:p>
    <w:p w:rsidR="00664A86" w:rsidRPr="00664A86" w:rsidRDefault="00664A86" w:rsidP="00664A86">
      <w:pPr>
        <w:widowControl w:val="0"/>
        <w:autoSpaceDE w:val="0"/>
        <w:autoSpaceDN w:val="0"/>
        <w:adjustRightInd w:val="0"/>
        <w:spacing w:after="0"/>
        <w:jc w:val="both"/>
        <w:rPr>
          <w:rFonts w:ascii="Times New Roman" w:eastAsia="Calibri" w:hAnsi="Times New Roman" w:cs="Times New Roman"/>
          <w:sz w:val="20"/>
          <w:szCs w:val="20"/>
          <w:lang w:eastAsia="ar-SA"/>
        </w:rPr>
      </w:pPr>
    </w:p>
    <w:p w:rsidR="00664A86" w:rsidRPr="001A697A" w:rsidRDefault="00664A86" w:rsidP="001A697A">
      <w:pPr>
        <w:widowControl w:val="0"/>
        <w:tabs>
          <w:tab w:val="left" w:pos="611"/>
        </w:tabs>
        <w:suppressAutoHyphens/>
        <w:autoSpaceDE w:val="0"/>
        <w:spacing w:after="0" w:line="240" w:lineRule="auto"/>
        <w:jc w:val="both"/>
        <w:rPr>
          <w:rFonts w:ascii="Times New Roman" w:eastAsia="MS Mincho" w:hAnsi="Times New Roman" w:cs="Times New Roman"/>
          <w:sz w:val="20"/>
          <w:szCs w:val="20"/>
          <w:lang w:eastAsia="ar-SA"/>
        </w:rPr>
      </w:pPr>
      <w:r w:rsidRPr="00664A86">
        <w:rPr>
          <w:rFonts w:ascii="Times New Roman" w:eastAsia="MS Mincho" w:hAnsi="Times New Roman" w:cs="Times New Roman"/>
          <w:sz w:val="20"/>
          <w:szCs w:val="20"/>
          <w:lang w:eastAsia="ar-SA"/>
        </w:rPr>
        <w:t>2.        Признать утратившим силу постановление администрации муниципального района «Ижемский»  от 20 ноября 2014 года № 1078 «Об утверждении муниципальной программы муниципального района «Ижемский» «Развитие  образования».</w:t>
      </w:r>
    </w:p>
    <w:p w:rsidR="00664A86" w:rsidRPr="00664A86" w:rsidRDefault="00664A86" w:rsidP="00664A86">
      <w:pPr>
        <w:tabs>
          <w:tab w:val="left" w:pos="0"/>
          <w:tab w:val="left" w:pos="993"/>
        </w:tabs>
        <w:autoSpaceDE w:val="0"/>
        <w:autoSpaceDN w:val="0"/>
        <w:adjustRightInd w:val="0"/>
        <w:spacing w:after="0" w:line="240" w:lineRule="auto"/>
        <w:contextualSpacing/>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en-US"/>
        </w:rPr>
        <w:t>3.</w:t>
      </w:r>
      <w:r w:rsidRPr="00664A86">
        <w:rPr>
          <w:rFonts w:ascii="Times New Roman" w:eastAsia="Calibri" w:hAnsi="Times New Roman" w:cs="Times New Roman"/>
          <w:sz w:val="20"/>
          <w:szCs w:val="20"/>
          <w:lang w:eastAsia="en-US"/>
        </w:rPr>
        <w:tab/>
        <w:t xml:space="preserve">Настоящее постановление вступает в силу со дня его официального опубликования (обнародования).  </w:t>
      </w:r>
    </w:p>
    <w:p w:rsidR="00664A86" w:rsidRPr="00106220" w:rsidRDefault="00664A86" w:rsidP="00664A86">
      <w:pPr>
        <w:widowControl w:val="0"/>
        <w:autoSpaceDE w:val="0"/>
        <w:autoSpaceDN w:val="0"/>
        <w:adjustRightInd w:val="0"/>
        <w:spacing w:after="0" w:line="240" w:lineRule="auto"/>
        <w:jc w:val="both"/>
        <w:outlineLvl w:val="1"/>
        <w:rPr>
          <w:rFonts w:ascii="Times New Roman" w:eastAsia="Calibri" w:hAnsi="Times New Roman" w:cs="Times New Roman"/>
          <w:sz w:val="20"/>
          <w:szCs w:val="20"/>
          <w:lang w:eastAsia="ar-SA"/>
        </w:rPr>
      </w:pPr>
    </w:p>
    <w:p w:rsidR="001A697A" w:rsidRPr="00106220" w:rsidRDefault="001A697A" w:rsidP="00664A86">
      <w:pPr>
        <w:widowControl w:val="0"/>
        <w:autoSpaceDE w:val="0"/>
        <w:autoSpaceDN w:val="0"/>
        <w:adjustRightInd w:val="0"/>
        <w:spacing w:after="0" w:line="240" w:lineRule="auto"/>
        <w:jc w:val="both"/>
        <w:outlineLvl w:val="1"/>
        <w:rPr>
          <w:rFonts w:ascii="Times New Roman" w:eastAsia="Calibri" w:hAnsi="Times New Roman" w:cs="Times New Roman"/>
          <w:sz w:val="20"/>
          <w:szCs w:val="20"/>
          <w:lang w:eastAsia="ar-SA"/>
        </w:rPr>
      </w:pPr>
    </w:p>
    <w:p w:rsidR="00664A86" w:rsidRPr="00664A86" w:rsidRDefault="00664A86" w:rsidP="00664A86">
      <w:pPr>
        <w:widowControl w:val="0"/>
        <w:autoSpaceDE w:val="0"/>
        <w:autoSpaceDN w:val="0"/>
        <w:adjustRightInd w:val="0"/>
        <w:spacing w:after="0" w:line="240" w:lineRule="auto"/>
        <w:jc w:val="both"/>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Руководитель</w:t>
      </w:r>
    </w:p>
    <w:p w:rsidR="00664A86" w:rsidRPr="00664A86" w:rsidRDefault="00664A86" w:rsidP="00664A86">
      <w:pPr>
        <w:widowControl w:val="0"/>
        <w:autoSpaceDE w:val="0"/>
        <w:autoSpaceDN w:val="0"/>
        <w:adjustRightInd w:val="0"/>
        <w:spacing w:after="0" w:line="240" w:lineRule="auto"/>
        <w:jc w:val="both"/>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администрации муниципального </w:t>
      </w:r>
    </w:p>
    <w:p w:rsidR="00664A86" w:rsidRPr="001A697A" w:rsidRDefault="00664A86" w:rsidP="00664A86">
      <w:pPr>
        <w:widowControl w:val="0"/>
        <w:autoSpaceDE w:val="0"/>
        <w:autoSpaceDN w:val="0"/>
        <w:adjustRightInd w:val="0"/>
        <w:spacing w:after="0" w:line="240" w:lineRule="auto"/>
        <w:jc w:val="both"/>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района «Ижемский»                    </w:t>
      </w:r>
      <w:r w:rsidRPr="00664A86">
        <w:rPr>
          <w:rFonts w:ascii="Times New Roman" w:eastAsia="Calibri" w:hAnsi="Times New Roman" w:cs="Times New Roman"/>
          <w:sz w:val="20"/>
          <w:szCs w:val="20"/>
          <w:lang w:eastAsia="ar-SA"/>
        </w:rPr>
        <w:tab/>
      </w:r>
      <w:r w:rsidRPr="00664A86">
        <w:rPr>
          <w:rFonts w:ascii="Times New Roman" w:eastAsia="Calibri" w:hAnsi="Times New Roman" w:cs="Times New Roman"/>
          <w:sz w:val="20"/>
          <w:szCs w:val="20"/>
          <w:lang w:eastAsia="ar-SA"/>
        </w:rPr>
        <w:tab/>
        <w:t xml:space="preserve">                         </w:t>
      </w:r>
      <w:r w:rsidRPr="00664A86">
        <w:rPr>
          <w:rFonts w:ascii="Times New Roman" w:eastAsia="Calibri" w:hAnsi="Times New Roman" w:cs="Times New Roman"/>
          <w:sz w:val="20"/>
          <w:szCs w:val="20"/>
          <w:lang w:eastAsia="ar-SA"/>
        </w:rPr>
        <w:tab/>
      </w:r>
      <w:r w:rsidRPr="00664A86">
        <w:rPr>
          <w:rFonts w:ascii="Times New Roman" w:eastAsia="Calibri" w:hAnsi="Times New Roman" w:cs="Times New Roman"/>
          <w:sz w:val="20"/>
          <w:szCs w:val="20"/>
          <w:lang w:eastAsia="ar-SA"/>
        </w:rPr>
        <w:tab/>
      </w:r>
      <w:r w:rsidRPr="00664A86">
        <w:rPr>
          <w:rFonts w:ascii="Times New Roman" w:eastAsia="Calibri" w:hAnsi="Times New Roman" w:cs="Times New Roman"/>
          <w:sz w:val="20"/>
          <w:szCs w:val="20"/>
          <w:lang w:eastAsia="ar-SA"/>
        </w:rPr>
        <w:tab/>
      </w:r>
      <w:r>
        <w:rPr>
          <w:rFonts w:ascii="Times New Roman" w:eastAsia="Calibri" w:hAnsi="Times New Roman" w:cs="Times New Roman"/>
          <w:sz w:val="20"/>
          <w:szCs w:val="20"/>
          <w:lang w:eastAsia="ar-SA"/>
        </w:rPr>
        <w:tab/>
      </w:r>
      <w:r>
        <w:rPr>
          <w:rFonts w:ascii="Times New Roman" w:eastAsia="Calibri" w:hAnsi="Times New Roman" w:cs="Times New Roman"/>
          <w:sz w:val="20"/>
          <w:szCs w:val="20"/>
          <w:lang w:eastAsia="ar-SA"/>
        </w:rPr>
        <w:tab/>
      </w:r>
      <w:r>
        <w:rPr>
          <w:rFonts w:ascii="Times New Roman" w:eastAsia="Calibri" w:hAnsi="Times New Roman" w:cs="Times New Roman"/>
          <w:sz w:val="20"/>
          <w:szCs w:val="20"/>
          <w:lang w:eastAsia="ar-SA"/>
        </w:rPr>
        <w:tab/>
      </w:r>
      <w:r>
        <w:rPr>
          <w:rFonts w:ascii="Times New Roman" w:eastAsia="Calibri" w:hAnsi="Times New Roman" w:cs="Times New Roman"/>
          <w:sz w:val="20"/>
          <w:szCs w:val="20"/>
          <w:lang w:eastAsia="ar-SA"/>
        </w:rPr>
        <w:tab/>
      </w:r>
      <w:r w:rsidRPr="00664A86">
        <w:rPr>
          <w:rFonts w:ascii="Times New Roman" w:eastAsia="Calibri" w:hAnsi="Times New Roman" w:cs="Times New Roman"/>
          <w:sz w:val="20"/>
          <w:szCs w:val="20"/>
          <w:lang w:eastAsia="ar-SA"/>
        </w:rPr>
        <w:t>И.В. Норки</w:t>
      </w:r>
      <w:r w:rsidR="001A697A">
        <w:rPr>
          <w:rFonts w:ascii="Times New Roman" w:eastAsia="Calibri" w:hAnsi="Times New Roman" w:cs="Times New Roman"/>
          <w:sz w:val="20"/>
          <w:szCs w:val="20"/>
          <w:lang w:eastAsia="ar-SA"/>
        </w:rPr>
        <w:t>н</w:t>
      </w:r>
    </w:p>
    <w:p w:rsidR="00664A86" w:rsidRPr="00664A86" w:rsidRDefault="00664A86" w:rsidP="00664A86">
      <w:pPr>
        <w:widowControl w:val="0"/>
        <w:autoSpaceDE w:val="0"/>
        <w:autoSpaceDN w:val="0"/>
        <w:adjustRightInd w:val="0"/>
        <w:spacing w:after="0" w:line="240" w:lineRule="auto"/>
        <w:jc w:val="both"/>
        <w:outlineLvl w:val="1"/>
        <w:rPr>
          <w:rFonts w:ascii="Times New Roman" w:eastAsia="Calibri" w:hAnsi="Times New Roman" w:cs="Times New Roman"/>
          <w:sz w:val="20"/>
          <w:szCs w:val="20"/>
          <w:lang w:eastAsia="ar-SA"/>
        </w:rPr>
        <w:sectPr w:rsidR="00664A86" w:rsidRPr="00664A86" w:rsidSect="00664A86">
          <w:type w:val="continuous"/>
          <w:pgSz w:w="11906" w:h="16838"/>
          <w:pgMar w:top="720" w:right="720" w:bottom="720" w:left="720" w:header="709" w:footer="709" w:gutter="0"/>
          <w:cols w:space="708"/>
          <w:docGrid w:linePitch="360"/>
        </w:sectPr>
      </w:pPr>
    </w:p>
    <w:p w:rsidR="00664A86" w:rsidRPr="00664A86" w:rsidRDefault="00664A86" w:rsidP="00664A86">
      <w:pPr>
        <w:widowControl w:val="0"/>
        <w:autoSpaceDE w:val="0"/>
        <w:autoSpaceDN w:val="0"/>
        <w:adjustRightInd w:val="0"/>
        <w:spacing w:after="0" w:line="240" w:lineRule="auto"/>
        <w:jc w:val="right"/>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lastRenderedPageBreak/>
        <w:t>Приложение № 1</w:t>
      </w:r>
    </w:p>
    <w:p w:rsidR="00664A86" w:rsidRPr="00664A86" w:rsidRDefault="00664A86" w:rsidP="00664A86">
      <w:pPr>
        <w:widowControl w:val="0"/>
        <w:autoSpaceDE w:val="0"/>
        <w:autoSpaceDN w:val="0"/>
        <w:adjustRightInd w:val="0"/>
        <w:spacing w:after="0" w:line="240" w:lineRule="auto"/>
        <w:jc w:val="right"/>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 к  постановлению администрации</w:t>
      </w:r>
    </w:p>
    <w:p w:rsidR="00664A86" w:rsidRPr="00664A86" w:rsidRDefault="00664A86" w:rsidP="00664A86">
      <w:pPr>
        <w:widowControl w:val="0"/>
        <w:autoSpaceDE w:val="0"/>
        <w:autoSpaceDN w:val="0"/>
        <w:adjustRightInd w:val="0"/>
        <w:spacing w:after="0" w:line="240" w:lineRule="auto"/>
        <w:jc w:val="right"/>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муниципального района «Ижемский»</w:t>
      </w:r>
    </w:p>
    <w:p w:rsidR="00664A86" w:rsidRPr="00664A86" w:rsidRDefault="00664A86" w:rsidP="00664A86">
      <w:pPr>
        <w:widowControl w:val="0"/>
        <w:autoSpaceDE w:val="0"/>
        <w:autoSpaceDN w:val="0"/>
        <w:adjustRightInd w:val="0"/>
        <w:spacing w:after="0" w:line="240" w:lineRule="auto"/>
        <w:jc w:val="right"/>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от    2014 года №   </w:t>
      </w:r>
    </w:p>
    <w:p w:rsidR="00664A86" w:rsidRPr="00664A86" w:rsidRDefault="00664A86" w:rsidP="00664A86">
      <w:pPr>
        <w:widowControl w:val="0"/>
        <w:autoSpaceDE w:val="0"/>
        <w:autoSpaceDN w:val="0"/>
        <w:adjustRightInd w:val="0"/>
        <w:spacing w:after="0" w:line="240" w:lineRule="auto"/>
        <w:jc w:val="right"/>
        <w:outlineLvl w:val="1"/>
        <w:rPr>
          <w:rFonts w:ascii="Times New Roman" w:eastAsia="Calibri" w:hAnsi="Times New Roman" w:cs="Times New Roman"/>
          <w:sz w:val="20"/>
          <w:szCs w:val="20"/>
          <w:lang w:eastAsia="ar-SA"/>
        </w:rPr>
      </w:pPr>
    </w:p>
    <w:p w:rsidR="00664A86" w:rsidRPr="00664A86" w:rsidRDefault="00664A86" w:rsidP="00664A86">
      <w:pPr>
        <w:widowControl w:val="0"/>
        <w:autoSpaceDE w:val="0"/>
        <w:autoSpaceDN w:val="0"/>
        <w:adjustRightInd w:val="0"/>
        <w:spacing w:after="0" w:line="240" w:lineRule="auto"/>
        <w:jc w:val="center"/>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«Раздел 4. Система подпрограммных мероприятий</w:t>
      </w:r>
    </w:p>
    <w:p w:rsidR="00664A86" w:rsidRPr="00664A86" w:rsidRDefault="00664A86" w:rsidP="00664A86">
      <w:pPr>
        <w:widowControl w:val="0"/>
        <w:autoSpaceDE w:val="0"/>
        <w:autoSpaceDN w:val="0"/>
        <w:adjustRightInd w:val="0"/>
        <w:spacing w:after="0" w:line="240" w:lineRule="auto"/>
        <w:jc w:val="both"/>
        <w:outlineLvl w:val="1"/>
        <w:rPr>
          <w:rFonts w:ascii="Times New Roman" w:eastAsia="Calibri" w:hAnsi="Times New Roman" w:cs="Times New Roman"/>
          <w:sz w:val="20"/>
          <w:szCs w:val="20"/>
          <w:lang w:eastAsia="ar-SA"/>
        </w:rPr>
      </w:pPr>
    </w:p>
    <w:tbl>
      <w:tblPr>
        <w:tblW w:w="15310" w:type="dxa"/>
        <w:tblInd w:w="108" w:type="dxa"/>
        <w:tblLayout w:type="fixed"/>
        <w:tblLook w:val="04A0"/>
      </w:tblPr>
      <w:tblGrid>
        <w:gridCol w:w="578"/>
        <w:gridCol w:w="4523"/>
        <w:gridCol w:w="1275"/>
        <w:gridCol w:w="1844"/>
        <w:gridCol w:w="1276"/>
        <w:gridCol w:w="1037"/>
        <w:gridCol w:w="996"/>
        <w:gridCol w:w="234"/>
        <w:gridCol w:w="700"/>
        <w:gridCol w:w="150"/>
        <w:gridCol w:w="84"/>
        <w:gridCol w:w="767"/>
        <w:gridCol w:w="231"/>
        <w:gridCol w:w="1615"/>
      </w:tblGrid>
      <w:tr w:rsidR="00664A86" w:rsidRPr="00664A86" w:rsidTr="001A697A">
        <w:trPr>
          <w:trHeight w:val="1375"/>
        </w:trPr>
        <w:tc>
          <w:tcPr>
            <w:tcW w:w="5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i/>
                <w:iCs/>
                <w:color w:val="000000"/>
                <w:sz w:val="20"/>
                <w:szCs w:val="20"/>
                <w:lang w:eastAsia="ar-SA"/>
              </w:rPr>
            </w:pPr>
            <w:r w:rsidRPr="00664A86">
              <w:rPr>
                <w:rFonts w:ascii="Times New Roman" w:eastAsia="Calibri" w:hAnsi="Times New Roman" w:cs="Times New Roman"/>
                <w:b/>
                <w:bCs/>
                <w:i/>
                <w:iCs/>
                <w:color w:val="000000"/>
                <w:sz w:val="20"/>
                <w:szCs w:val="20"/>
                <w:lang w:eastAsia="ar-SA"/>
              </w:rPr>
              <w:t>№</w:t>
            </w:r>
          </w:p>
        </w:tc>
        <w:tc>
          <w:tcPr>
            <w:tcW w:w="45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 xml:space="preserve">Наименование подпрограммных мероприятий </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Сроки исполнения подпрограммных мероприятий (годы)</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Источники финансирования</w:t>
            </w:r>
          </w:p>
        </w:tc>
        <w:tc>
          <w:tcPr>
            <w:tcW w:w="5244" w:type="dxa"/>
            <w:gridSpan w:val="8"/>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Объем финансирования (в тыс. руб.)</w:t>
            </w:r>
          </w:p>
        </w:tc>
        <w:tc>
          <w:tcPr>
            <w:tcW w:w="184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Исполнители (бюджетополучатели) подпрограммных мероприятий</w:t>
            </w:r>
          </w:p>
        </w:tc>
      </w:tr>
      <w:tr w:rsidR="00664A86" w:rsidRPr="00664A86" w:rsidTr="001A697A">
        <w:trPr>
          <w:trHeight w:val="940"/>
        </w:trPr>
        <w:tc>
          <w:tcPr>
            <w:tcW w:w="578"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rPr>
                <w:rFonts w:ascii="Times New Roman" w:eastAsia="Calibri" w:hAnsi="Times New Roman" w:cs="Times New Roman"/>
                <w:b/>
                <w:bCs/>
                <w:i/>
                <w:iCs/>
                <w:color w:val="000000"/>
                <w:sz w:val="20"/>
                <w:szCs w:val="20"/>
                <w:lang w:eastAsia="ar-SA"/>
              </w:rPr>
            </w:pPr>
          </w:p>
        </w:tc>
        <w:tc>
          <w:tcPr>
            <w:tcW w:w="4523"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 xml:space="preserve">Всего, в т.ч. по годам </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2013 год</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2014 год</w:t>
            </w:r>
          </w:p>
        </w:tc>
        <w:tc>
          <w:tcPr>
            <w:tcW w:w="934"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2015 год</w:t>
            </w:r>
          </w:p>
        </w:tc>
        <w:tc>
          <w:tcPr>
            <w:tcW w:w="1001"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ind w:right="-2234"/>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2016</w:t>
            </w:r>
          </w:p>
          <w:p w:rsidR="00664A86" w:rsidRPr="00664A86" w:rsidRDefault="00664A86" w:rsidP="00664A86">
            <w:pPr>
              <w:widowControl w:val="0"/>
              <w:ind w:right="-2234"/>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 xml:space="preserve"> год</w:t>
            </w:r>
          </w:p>
        </w:tc>
        <w:tc>
          <w:tcPr>
            <w:tcW w:w="1846" w:type="dxa"/>
            <w:gridSpan w:val="2"/>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p>
        </w:tc>
      </w:tr>
      <w:tr w:rsidR="00664A86" w:rsidRPr="00664A86" w:rsidTr="001A697A">
        <w:trPr>
          <w:trHeight w:val="630"/>
        </w:trPr>
        <w:tc>
          <w:tcPr>
            <w:tcW w:w="15310" w:type="dxa"/>
            <w:gridSpan w:val="14"/>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Раздел 1. Создание условий для повышения эффективности  системы дошкольного образования</w:t>
            </w:r>
          </w:p>
        </w:tc>
      </w:tr>
      <w:tr w:rsidR="00664A86" w:rsidRPr="00664A86" w:rsidTr="001A697A">
        <w:trPr>
          <w:trHeight w:val="2064"/>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1.1.</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Обеспечение участия в муниципальных, республиканских и российских конкурсах, фестивалях, совещаниях различных направлений</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муниципального района «Ижемский»  (далее – 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34,03</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15,0</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19,03</w:t>
            </w:r>
          </w:p>
        </w:tc>
        <w:tc>
          <w:tcPr>
            <w:tcW w:w="934"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001"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 ОУ</w:t>
            </w:r>
          </w:p>
        </w:tc>
      </w:tr>
      <w:tr w:rsidR="00664A86" w:rsidRPr="00664A86" w:rsidTr="001A697A">
        <w:trPr>
          <w:trHeight w:val="559"/>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1.2.</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Организация и  проведение районных конкурсов, в т.ч. «Лучший детский сад года», «Начальная школа-детский сад года», « Воспитатель года»,  «Фестиваль развивающих занятий»; межрайонного мероприятия «Мастер –класс», конкурс снежных построек и др.</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125,03</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50,0</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75,03</w:t>
            </w:r>
          </w:p>
        </w:tc>
        <w:tc>
          <w:tcPr>
            <w:tcW w:w="934"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001"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 ОУ</w:t>
            </w:r>
          </w:p>
        </w:tc>
      </w:tr>
      <w:tr w:rsidR="00664A86" w:rsidRPr="00664A86" w:rsidTr="001A697A">
        <w:trPr>
          <w:trHeight w:val="1035"/>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Итого по разделу 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159,06</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65,0</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94,06</w:t>
            </w:r>
          </w:p>
        </w:tc>
        <w:tc>
          <w:tcPr>
            <w:tcW w:w="934"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1001"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r>
      <w:tr w:rsidR="00664A86" w:rsidRPr="00664A86" w:rsidTr="001A697A">
        <w:trPr>
          <w:trHeight w:val="630"/>
        </w:trPr>
        <w:tc>
          <w:tcPr>
            <w:tcW w:w="15310" w:type="dxa"/>
            <w:gridSpan w:val="14"/>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Раздел 2 Создание условий для повышения качества услуг дошкольного образования</w:t>
            </w:r>
          </w:p>
        </w:tc>
      </w:tr>
      <w:tr w:rsidR="00664A86" w:rsidRPr="00664A86" w:rsidTr="001A697A">
        <w:trPr>
          <w:trHeight w:val="1365"/>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lastRenderedPageBreak/>
              <w:t>2.1.</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Повышение профессионального уровня педагогических кадров (организация и проведение курсов повышения квалификации, организация и проведение мастер-классов, семинаров)</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11,0</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11,0</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34"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001"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 ОУ</w:t>
            </w:r>
          </w:p>
        </w:tc>
      </w:tr>
      <w:tr w:rsidR="00664A86" w:rsidRPr="00664A86" w:rsidTr="001A697A">
        <w:trPr>
          <w:trHeight w:val="2370"/>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2.2.</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Обеспечение образовательных учреждений современными программно-методическими комплексами,  оборудованием, играми для воспитательно- образовательного процесса(приобретение образовательных программ и методических разработок, ноутбуков, проекторов, дидактических пособий, развивающих игр и игрушек и др.) (в т.ч. предоставление целевых субсидий)</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125,0</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45,0</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80,0</w:t>
            </w:r>
          </w:p>
        </w:tc>
        <w:tc>
          <w:tcPr>
            <w:tcW w:w="934"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001"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 ОУ</w:t>
            </w:r>
          </w:p>
        </w:tc>
      </w:tr>
      <w:tr w:rsidR="00664A86" w:rsidRPr="00664A86" w:rsidTr="001A697A">
        <w:trPr>
          <w:trHeight w:val="1140"/>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2.3.</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Организация мероприятий на базе образовательных учреждений по  направлениям этнокультурного развития (проведение мероприятия «Коми лун», « Миян кыв»и т.д)</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5,0</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5,0</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34"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001"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 ОУ</w:t>
            </w:r>
          </w:p>
        </w:tc>
      </w:tr>
      <w:tr w:rsidR="00664A86" w:rsidRPr="00664A86" w:rsidTr="001A697A">
        <w:trPr>
          <w:trHeight w:val="630"/>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 xml:space="preserve">Итого по разделу 2.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141,0</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61,0</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80,0</w:t>
            </w:r>
          </w:p>
        </w:tc>
        <w:tc>
          <w:tcPr>
            <w:tcW w:w="934"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1001"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r>
      <w:tr w:rsidR="00664A86" w:rsidRPr="00664A86" w:rsidTr="001A697A">
        <w:trPr>
          <w:trHeight w:val="765"/>
        </w:trPr>
        <w:tc>
          <w:tcPr>
            <w:tcW w:w="15310" w:type="dxa"/>
            <w:gridSpan w:val="14"/>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Раздел 3. Совершенствование работы по сохранению и укреплению здоровья детей</w:t>
            </w:r>
          </w:p>
        </w:tc>
      </w:tr>
      <w:tr w:rsidR="00664A86" w:rsidRPr="00664A86" w:rsidTr="001A697A">
        <w:trPr>
          <w:trHeight w:val="1740"/>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3.1.</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Организация работы по развитию нетрадиционных  методов оздоровления детей: закаливание, фитотерапия, аромотерапия, дыхательная гимнастика. Оснащение медицинскими приборами, препаратами. Витаминизация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2,1</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2,1</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34"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001"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 ОУ</w:t>
            </w:r>
          </w:p>
        </w:tc>
      </w:tr>
      <w:tr w:rsidR="00664A86" w:rsidRPr="00664A86" w:rsidTr="001A697A">
        <w:trPr>
          <w:trHeight w:val="735"/>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3.2.</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Оснащение  медицинских кабинетов медицинским оборудованием</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147,9</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147,9</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34"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001"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w:t>
            </w:r>
          </w:p>
        </w:tc>
      </w:tr>
      <w:tr w:rsidR="00664A86" w:rsidRPr="00664A86" w:rsidTr="001A697A">
        <w:trPr>
          <w:trHeight w:val="968"/>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3.3.</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 xml:space="preserve">Капитальный, текущий ремонт, реконструкция образовательных учреждений ( в т.ч.приобретение и доставка материалов). </w:t>
            </w:r>
            <w:r w:rsidRPr="00664A86">
              <w:rPr>
                <w:rFonts w:ascii="Times New Roman" w:eastAsia="Times New Roman" w:hAnsi="Times New Roman" w:cs="Times New Roman"/>
                <w:color w:val="000000"/>
                <w:sz w:val="20"/>
                <w:szCs w:val="20"/>
                <w:lang w:eastAsia="ar-SA"/>
              </w:rPr>
              <w:lastRenderedPageBreak/>
              <w:t>Предоставление целевых субсидий на проведение текущих ремонтов, учреждениями образования для подготовки к новому учебному году</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lastRenderedPageBreak/>
              <w:t>2013</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1150,0</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1150,0</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34"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001"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 ОУ</w:t>
            </w:r>
          </w:p>
        </w:tc>
      </w:tr>
      <w:tr w:rsidR="00664A86" w:rsidRPr="00664A86" w:rsidTr="001A697A">
        <w:trPr>
          <w:trHeight w:val="795"/>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lastRenderedPageBreak/>
              <w:t>3.4.</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Оснащение технологическим оборудованием пищеблоков</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127,1</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127,1</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34"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001"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w:t>
            </w:r>
          </w:p>
        </w:tc>
      </w:tr>
      <w:tr w:rsidR="00664A86" w:rsidRPr="00664A86" w:rsidTr="001A697A">
        <w:trPr>
          <w:trHeight w:val="315"/>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Итого по разделу 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1427,1</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1427,1</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934"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1001"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r>
      <w:tr w:rsidR="00664A86" w:rsidRPr="00664A86" w:rsidTr="001A697A">
        <w:trPr>
          <w:trHeight w:val="577"/>
        </w:trPr>
        <w:tc>
          <w:tcPr>
            <w:tcW w:w="15310" w:type="dxa"/>
            <w:gridSpan w:val="14"/>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Раздел 4. Обеспечение государственных гарантий доступности дошкольного образования</w:t>
            </w:r>
          </w:p>
        </w:tc>
      </w:tr>
      <w:tr w:rsidR="00664A86" w:rsidRPr="00664A86" w:rsidTr="001A697A">
        <w:trPr>
          <w:trHeight w:val="315"/>
        </w:trPr>
        <w:tc>
          <w:tcPr>
            <w:tcW w:w="5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4.1..</w:t>
            </w:r>
          </w:p>
        </w:tc>
        <w:tc>
          <w:tcPr>
            <w:tcW w:w="45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Строительство детского сада в с. Ижма на 100 мест (в т.ч. расходы по подготовке участка, ПСД, технический надзор)</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Всего, в т.ч.</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160 241,88</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82110,0</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78 131,88</w:t>
            </w:r>
          </w:p>
        </w:tc>
        <w:tc>
          <w:tcPr>
            <w:tcW w:w="934" w:type="dxa"/>
            <w:gridSpan w:val="3"/>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8"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6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w:t>
            </w:r>
          </w:p>
        </w:tc>
      </w:tr>
      <w:tr w:rsidR="00664A86" w:rsidRPr="00664A86" w:rsidTr="001A697A">
        <w:trPr>
          <w:trHeight w:val="418"/>
        </w:trPr>
        <w:tc>
          <w:tcPr>
            <w:tcW w:w="578"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p>
        </w:tc>
        <w:tc>
          <w:tcPr>
            <w:tcW w:w="4523"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Республиканский бюджет  Республики Коми (далее республиканский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100 474,88</w:t>
            </w:r>
          </w:p>
        </w:tc>
        <w:tc>
          <w:tcPr>
            <w:tcW w:w="1037"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50585,0</w:t>
            </w:r>
          </w:p>
        </w:tc>
        <w:tc>
          <w:tcPr>
            <w:tcW w:w="1230"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49 889,88</w:t>
            </w:r>
          </w:p>
        </w:tc>
        <w:tc>
          <w:tcPr>
            <w:tcW w:w="934"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8"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p>
        </w:tc>
      </w:tr>
      <w:tr w:rsidR="00664A86" w:rsidRPr="00664A86" w:rsidTr="001A697A">
        <w:trPr>
          <w:trHeight w:val="1069"/>
        </w:trPr>
        <w:tc>
          <w:tcPr>
            <w:tcW w:w="578"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p>
        </w:tc>
        <w:tc>
          <w:tcPr>
            <w:tcW w:w="4523"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p>
        </w:tc>
        <w:tc>
          <w:tcPr>
            <w:tcW w:w="1844"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xml:space="preserve">бюджет МР «Ижемский» </w:t>
            </w:r>
          </w:p>
        </w:tc>
        <w:tc>
          <w:tcPr>
            <w:tcW w:w="1276"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59 767,00</w:t>
            </w:r>
          </w:p>
          <w:p w:rsidR="00664A86" w:rsidRPr="00664A86" w:rsidRDefault="00664A86" w:rsidP="00664A86">
            <w:pPr>
              <w:widowControl w:val="0"/>
              <w:jc w:val="center"/>
              <w:rPr>
                <w:rFonts w:ascii="Times New Roman" w:eastAsia="Calibri" w:hAnsi="Times New Roman" w:cs="Times New Roman"/>
                <w:color w:val="000000"/>
                <w:sz w:val="20"/>
                <w:szCs w:val="20"/>
                <w:lang w:eastAsia="ar-SA"/>
              </w:rPr>
            </w:pPr>
          </w:p>
        </w:tc>
        <w:tc>
          <w:tcPr>
            <w:tcW w:w="1037"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31525,0</w:t>
            </w:r>
          </w:p>
        </w:tc>
        <w:tc>
          <w:tcPr>
            <w:tcW w:w="1230"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28 242,0</w:t>
            </w:r>
          </w:p>
        </w:tc>
        <w:tc>
          <w:tcPr>
            <w:tcW w:w="934"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8"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p>
        </w:tc>
      </w:tr>
      <w:tr w:rsidR="00664A86" w:rsidRPr="00664A86" w:rsidTr="001A697A">
        <w:trPr>
          <w:trHeight w:val="840"/>
        </w:trPr>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4.2.</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Строительство детского сада в д.Бакур на 90 мест (в т. ч. ПСД, подготовка участка)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5 833,0</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2916,5</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2 916,5</w:t>
            </w:r>
          </w:p>
        </w:tc>
        <w:tc>
          <w:tcPr>
            <w:tcW w:w="934" w:type="dxa"/>
            <w:gridSpan w:val="3"/>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8"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w:t>
            </w:r>
          </w:p>
        </w:tc>
      </w:tr>
      <w:tr w:rsidR="00664A86" w:rsidRPr="00664A86" w:rsidTr="001A697A">
        <w:trPr>
          <w:trHeight w:val="1080"/>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4.3.</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Строительство детского сада в п. Щельяюр (в т. ч. ПСД, подготовка участка)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113,0</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100,0</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13,0</w:t>
            </w:r>
          </w:p>
        </w:tc>
        <w:tc>
          <w:tcPr>
            <w:tcW w:w="934" w:type="dxa"/>
            <w:gridSpan w:val="3"/>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8"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w:t>
            </w:r>
          </w:p>
        </w:tc>
      </w:tr>
      <w:tr w:rsidR="00664A86" w:rsidRPr="00664A86" w:rsidTr="001A697A">
        <w:trPr>
          <w:trHeight w:val="1080"/>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4.4</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xml:space="preserve">Строительство детского сада в с. Краснобор на 50 мест ( вт.ч. ПСД, подготовка участка)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2014</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1900,0</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1900,0</w:t>
            </w:r>
          </w:p>
        </w:tc>
        <w:tc>
          <w:tcPr>
            <w:tcW w:w="934" w:type="dxa"/>
            <w:gridSpan w:val="3"/>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8"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p>
        </w:tc>
      </w:tr>
      <w:tr w:rsidR="00664A86" w:rsidRPr="00664A86" w:rsidTr="001A697A">
        <w:trPr>
          <w:trHeight w:val="630"/>
        </w:trPr>
        <w:tc>
          <w:tcPr>
            <w:tcW w:w="578" w:type="dxa"/>
            <w:vMerge w:val="restart"/>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w:t>
            </w:r>
          </w:p>
        </w:tc>
        <w:tc>
          <w:tcPr>
            <w:tcW w:w="45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Итого по разделу 4.</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xml:space="preserve">республиканский бюджет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100 474,88</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50585,0</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49 889,88</w:t>
            </w:r>
          </w:p>
        </w:tc>
        <w:tc>
          <w:tcPr>
            <w:tcW w:w="934" w:type="dxa"/>
            <w:gridSpan w:val="3"/>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998"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r>
      <w:tr w:rsidR="00664A86" w:rsidRPr="00664A86" w:rsidTr="001A697A">
        <w:trPr>
          <w:trHeight w:val="630"/>
        </w:trPr>
        <w:tc>
          <w:tcPr>
            <w:tcW w:w="578" w:type="dxa"/>
            <w:vMerge/>
            <w:tcBorders>
              <w:top w:val="nil"/>
              <w:left w:val="single" w:sz="4" w:space="0" w:color="auto"/>
              <w:bottom w:val="single" w:sz="4" w:space="0" w:color="auto"/>
              <w:right w:val="single" w:sz="4" w:space="0" w:color="auto"/>
            </w:tcBorders>
            <w:vAlign w:val="center"/>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p>
        </w:tc>
        <w:tc>
          <w:tcPr>
            <w:tcW w:w="4523"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67 613,00</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34541,5</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33 071,50</w:t>
            </w:r>
          </w:p>
        </w:tc>
        <w:tc>
          <w:tcPr>
            <w:tcW w:w="934" w:type="dxa"/>
            <w:gridSpan w:val="3"/>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998"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r>
      <w:tr w:rsidR="00664A86" w:rsidRPr="00664A86" w:rsidTr="001A697A">
        <w:trPr>
          <w:trHeight w:val="750"/>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Всего</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168 087,88</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85126,5</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82 961,38</w:t>
            </w:r>
          </w:p>
        </w:tc>
        <w:tc>
          <w:tcPr>
            <w:tcW w:w="934" w:type="dxa"/>
            <w:gridSpan w:val="3"/>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998"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r>
      <w:tr w:rsidR="00664A86" w:rsidRPr="00664A86" w:rsidTr="001A697A">
        <w:trPr>
          <w:trHeight w:val="690"/>
        </w:trPr>
        <w:tc>
          <w:tcPr>
            <w:tcW w:w="15310" w:type="dxa"/>
            <w:gridSpan w:val="14"/>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Раздел 5. Создание безопасных условий пребывания детей во всех образовательных учреждениях  муниципального района «Ижемский»</w:t>
            </w:r>
          </w:p>
        </w:tc>
      </w:tr>
      <w:tr w:rsidR="00664A86" w:rsidRPr="00664A86" w:rsidTr="001A697A">
        <w:trPr>
          <w:trHeight w:val="690"/>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5.1.</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Реконструкция крыши МБДОУ «Детский сад №3» с. Ижма (в т.ч. строительный контроль)</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5 176,4</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4100,0</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1 076,4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xml:space="preserve"> УО</w:t>
            </w:r>
          </w:p>
        </w:tc>
      </w:tr>
      <w:tr w:rsidR="00664A86" w:rsidRPr="00664A86" w:rsidTr="001A697A">
        <w:trPr>
          <w:trHeight w:val="1266"/>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5.2.</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Предоставление целевых субсидий на проведение текущих ремонтов учреждениями образования для подготовки к новому учебному году</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559,10</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444,2</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114,9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w:t>
            </w:r>
          </w:p>
        </w:tc>
      </w:tr>
      <w:tr w:rsidR="00664A86" w:rsidRPr="00664A86" w:rsidTr="001A697A">
        <w:trPr>
          <w:trHeight w:val="975"/>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5.3.</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Проведение мероприятий по противопожарной безопасности учреждений (по плану)</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546,91</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369,8</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177,11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 ОУ</w:t>
            </w:r>
          </w:p>
        </w:tc>
      </w:tr>
      <w:tr w:rsidR="00664A86" w:rsidRPr="00664A86" w:rsidTr="001A697A">
        <w:trPr>
          <w:trHeight w:val="1230"/>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5.4.</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xml:space="preserve">Оснащение учреждений образования системами охранной сигнализации с выводом на центральный пульт охраны (монтаж тревожных кнопок)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w:t>
            </w:r>
          </w:p>
        </w:tc>
      </w:tr>
      <w:tr w:rsidR="00664A86" w:rsidRPr="00664A86" w:rsidTr="001A697A">
        <w:trPr>
          <w:trHeight w:val="760"/>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5.5.</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xml:space="preserve">Материально-техническое оснащение образовательных учреждений, в т.ч. предоставление целевых субсидий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1 425,89</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100,0</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1325,89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w:t>
            </w:r>
          </w:p>
        </w:tc>
      </w:tr>
      <w:tr w:rsidR="00664A86" w:rsidRPr="00664A86" w:rsidTr="001A697A">
        <w:trPr>
          <w:trHeight w:val="765"/>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5.6.</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Приобретение и доставка угля для котельных образовательных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2 080,43</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1449,0</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631,43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w:t>
            </w:r>
          </w:p>
        </w:tc>
      </w:tr>
      <w:tr w:rsidR="00664A86" w:rsidRPr="00664A86" w:rsidTr="001A697A">
        <w:trPr>
          <w:trHeight w:val="795"/>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Итого по разделу 5.</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9 788,73</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6 463,00</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3 325,73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85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r>
      <w:tr w:rsidR="00664A86" w:rsidRPr="00664A86" w:rsidTr="001A697A">
        <w:trPr>
          <w:trHeight w:val="388"/>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 </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Всего по Подпрограмме, в т.ч.</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 всего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179 603,77</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93142,6</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86 461,17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85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 </w:t>
            </w:r>
          </w:p>
        </w:tc>
      </w:tr>
      <w:tr w:rsidR="00664A86" w:rsidRPr="00664A86" w:rsidTr="001A697A">
        <w:trPr>
          <w:trHeight w:val="708"/>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 </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 xml:space="preserve">республиканский бюджет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100 474,88</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50585,0</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49 889,88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85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 </w:t>
            </w:r>
          </w:p>
        </w:tc>
      </w:tr>
      <w:tr w:rsidR="00664A86" w:rsidRPr="00664A86" w:rsidTr="001A697A">
        <w:trPr>
          <w:trHeight w:val="525"/>
        </w:trPr>
        <w:tc>
          <w:tcPr>
            <w:tcW w:w="57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lastRenderedPageBreak/>
              <w:t> </w:t>
            </w:r>
          </w:p>
        </w:tc>
        <w:tc>
          <w:tcPr>
            <w:tcW w:w="452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 </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бюджет МР «Ижемский»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79 128,89</w:t>
            </w:r>
          </w:p>
        </w:tc>
        <w:tc>
          <w:tcPr>
            <w:tcW w:w="1037"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42557,6</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36 571,29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85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 </w:t>
            </w:r>
          </w:p>
        </w:tc>
      </w:tr>
    </w:tbl>
    <w:p w:rsidR="00664A86" w:rsidRPr="00664A86" w:rsidRDefault="00664A86" w:rsidP="00664A86">
      <w:pPr>
        <w:widowControl w:val="0"/>
        <w:jc w:val="right"/>
        <w:rPr>
          <w:rFonts w:ascii="Times New Roman" w:eastAsia="Calibri" w:hAnsi="Times New Roman" w:cs="Times New Roman"/>
          <w:sz w:val="20"/>
          <w:szCs w:val="20"/>
          <w:lang w:eastAsia="ar-SA"/>
        </w:rPr>
        <w:sectPr w:rsidR="00664A86" w:rsidRPr="00664A86" w:rsidSect="00664A86">
          <w:type w:val="continuous"/>
          <w:pgSz w:w="16838" w:h="11906" w:orient="landscape"/>
          <w:pgMar w:top="720" w:right="720" w:bottom="720" w:left="720" w:header="709" w:footer="709" w:gutter="0"/>
          <w:cols w:space="708"/>
          <w:docGrid w:linePitch="360"/>
        </w:sectPr>
      </w:pPr>
      <w:r w:rsidRPr="00664A86">
        <w:rPr>
          <w:rFonts w:ascii="Times New Roman" w:eastAsia="Calibri" w:hAnsi="Times New Roman" w:cs="Times New Roman"/>
          <w:sz w:val="20"/>
          <w:szCs w:val="20"/>
          <w:lang w:eastAsia="ar-SA"/>
        </w:rPr>
        <w:t>».</w:t>
      </w:r>
    </w:p>
    <w:p w:rsidR="00664A86" w:rsidRPr="00664A86" w:rsidRDefault="00664A86" w:rsidP="00664A86">
      <w:pPr>
        <w:widowControl w:val="0"/>
        <w:autoSpaceDE w:val="0"/>
        <w:autoSpaceDN w:val="0"/>
        <w:adjustRightInd w:val="0"/>
        <w:spacing w:after="0" w:line="240" w:lineRule="auto"/>
        <w:jc w:val="right"/>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lastRenderedPageBreak/>
        <w:t>Приложение 2</w:t>
      </w:r>
    </w:p>
    <w:p w:rsidR="00664A86" w:rsidRPr="00664A86" w:rsidRDefault="00664A86" w:rsidP="00664A86">
      <w:pPr>
        <w:widowControl w:val="0"/>
        <w:autoSpaceDE w:val="0"/>
        <w:autoSpaceDN w:val="0"/>
        <w:adjustRightInd w:val="0"/>
        <w:spacing w:after="0" w:line="240" w:lineRule="auto"/>
        <w:jc w:val="right"/>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к постановлению администрации </w:t>
      </w:r>
    </w:p>
    <w:p w:rsidR="00664A86" w:rsidRPr="00664A86" w:rsidRDefault="00664A86" w:rsidP="00664A86">
      <w:pPr>
        <w:widowControl w:val="0"/>
        <w:autoSpaceDE w:val="0"/>
        <w:autoSpaceDN w:val="0"/>
        <w:adjustRightInd w:val="0"/>
        <w:spacing w:after="0" w:line="240" w:lineRule="auto"/>
        <w:jc w:val="right"/>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муниципального района «Ижемский»</w:t>
      </w:r>
    </w:p>
    <w:p w:rsidR="00664A86" w:rsidRPr="00664A86" w:rsidRDefault="00664A86" w:rsidP="00664A86">
      <w:pPr>
        <w:widowControl w:val="0"/>
        <w:autoSpaceDE w:val="0"/>
        <w:autoSpaceDN w:val="0"/>
        <w:adjustRightInd w:val="0"/>
        <w:spacing w:after="0" w:line="240" w:lineRule="auto"/>
        <w:jc w:val="right"/>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от     2014 года  №  </w:t>
      </w:r>
    </w:p>
    <w:p w:rsidR="00664A86" w:rsidRPr="00664A86" w:rsidRDefault="00664A86" w:rsidP="00664A86">
      <w:pPr>
        <w:widowControl w:val="0"/>
        <w:autoSpaceDE w:val="0"/>
        <w:autoSpaceDN w:val="0"/>
        <w:adjustRightInd w:val="0"/>
        <w:spacing w:after="0" w:line="240" w:lineRule="auto"/>
        <w:jc w:val="both"/>
        <w:outlineLvl w:val="1"/>
        <w:rPr>
          <w:rFonts w:ascii="Times New Roman" w:eastAsia="Calibri" w:hAnsi="Times New Roman" w:cs="Times New Roman"/>
          <w:sz w:val="20"/>
          <w:szCs w:val="20"/>
          <w:lang w:eastAsia="ar-SA"/>
        </w:rPr>
      </w:pPr>
    </w:p>
    <w:p w:rsidR="00664A86" w:rsidRPr="00664A86" w:rsidRDefault="00664A86" w:rsidP="00664A86">
      <w:pPr>
        <w:widowControl w:val="0"/>
        <w:tabs>
          <w:tab w:val="left" w:pos="3975"/>
        </w:tabs>
        <w:spacing w:after="0"/>
        <w:jc w:val="center"/>
        <w:rPr>
          <w:rFonts w:ascii="Times New Roman" w:eastAsia="Calibri" w:hAnsi="Times New Roman" w:cs="Times New Roman"/>
          <w:sz w:val="20"/>
          <w:szCs w:val="20"/>
          <w:lang w:eastAsia="ar-SA"/>
        </w:rPr>
      </w:pPr>
      <w:r w:rsidRPr="00664A86">
        <w:rPr>
          <w:rFonts w:ascii="Times New Roman" w:eastAsia="Calibri" w:hAnsi="Times New Roman" w:cs="Times New Roman"/>
          <w:b/>
          <w:sz w:val="20"/>
          <w:szCs w:val="20"/>
          <w:lang w:eastAsia="ar-SA"/>
        </w:rPr>
        <w:t>«Раздел 4. Система подпрограммных мероприятий</w:t>
      </w:r>
    </w:p>
    <w:tbl>
      <w:tblPr>
        <w:tblW w:w="14899" w:type="dxa"/>
        <w:tblInd w:w="93" w:type="dxa"/>
        <w:tblLayout w:type="fixed"/>
        <w:tblLook w:val="04A0"/>
      </w:tblPr>
      <w:tblGrid>
        <w:gridCol w:w="728"/>
        <w:gridCol w:w="255"/>
        <w:gridCol w:w="4198"/>
        <w:gridCol w:w="1133"/>
        <w:gridCol w:w="286"/>
        <w:gridCol w:w="1166"/>
        <w:gridCol w:w="46"/>
        <w:gridCol w:w="1087"/>
        <w:gridCol w:w="18"/>
        <w:gridCol w:w="9"/>
        <w:gridCol w:w="11"/>
        <w:gridCol w:w="9"/>
        <w:gridCol w:w="955"/>
        <w:gridCol w:w="10"/>
        <w:gridCol w:w="11"/>
        <w:gridCol w:w="16"/>
        <w:gridCol w:w="1134"/>
        <w:gridCol w:w="850"/>
        <w:gridCol w:w="993"/>
        <w:gridCol w:w="1984"/>
      </w:tblGrid>
      <w:tr w:rsidR="00664A86" w:rsidRPr="00664A86" w:rsidTr="00664A86">
        <w:trPr>
          <w:trHeight w:val="855"/>
        </w:trPr>
        <w:tc>
          <w:tcPr>
            <w:tcW w:w="98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i/>
                <w:iCs/>
                <w:color w:val="000000"/>
                <w:sz w:val="20"/>
                <w:szCs w:val="20"/>
                <w:lang w:eastAsia="ar-SA"/>
              </w:rPr>
            </w:pPr>
            <w:r w:rsidRPr="00664A86">
              <w:rPr>
                <w:rFonts w:ascii="Times New Roman" w:eastAsia="Times New Roman" w:hAnsi="Times New Roman" w:cs="Times New Roman"/>
                <w:i/>
                <w:iCs/>
                <w:color w:val="000000"/>
                <w:sz w:val="20"/>
                <w:szCs w:val="20"/>
                <w:lang w:eastAsia="ar-SA"/>
              </w:rPr>
              <w:t>№</w:t>
            </w:r>
          </w:p>
        </w:tc>
        <w:tc>
          <w:tcPr>
            <w:tcW w:w="41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Наименование подпрограммных мероприятий </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Сроки исполнения подпрограммных мероприятий</w:t>
            </w:r>
          </w:p>
        </w:tc>
        <w:tc>
          <w:tcPr>
            <w:tcW w:w="145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Источники финансирования</w:t>
            </w:r>
          </w:p>
        </w:tc>
        <w:tc>
          <w:tcPr>
            <w:tcW w:w="5149" w:type="dxa"/>
            <w:gridSpan w:val="13"/>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Объем финансирования (в тыс. руб.)</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Исполнители (бюджетополучатели) подпрограммных мероприятий</w:t>
            </w:r>
          </w:p>
        </w:tc>
      </w:tr>
      <w:tr w:rsidR="00664A86" w:rsidRPr="00664A86" w:rsidTr="00664A86">
        <w:trPr>
          <w:trHeight w:val="955"/>
        </w:trPr>
        <w:tc>
          <w:tcPr>
            <w:tcW w:w="983" w:type="dxa"/>
            <w:gridSpan w:val="2"/>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i/>
                <w:iCs/>
                <w:color w:val="000000"/>
                <w:sz w:val="20"/>
                <w:szCs w:val="20"/>
                <w:lang w:eastAsia="ar-SA"/>
              </w:rPr>
            </w:pPr>
          </w:p>
        </w:tc>
        <w:tc>
          <w:tcPr>
            <w:tcW w:w="4198"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452" w:type="dxa"/>
            <w:gridSpan w:val="2"/>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Всего, в т.ч. по годам</w:t>
            </w:r>
          </w:p>
        </w:tc>
        <w:tc>
          <w:tcPr>
            <w:tcW w:w="1002" w:type="dxa"/>
            <w:gridSpan w:val="5"/>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 год</w:t>
            </w:r>
          </w:p>
        </w:tc>
        <w:tc>
          <w:tcPr>
            <w:tcW w:w="1171" w:type="dxa"/>
            <w:gridSpan w:val="4"/>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2014 год</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2015 год</w:t>
            </w:r>
          </w:p>
        </w:tc>
        <w:tc>
          <w:tcPr>
            <w:tcW w:w="993" w:type="dxa"/>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2016 год</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trHeight w:val="855"/>
        </w:trPr>
        <w:tc>
          <w:tcPr>
            <w:tcW w:w="14899" w:type="dxa"/>
            <w:gridSpan w:val="20"/>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Раздел 1. Обеспечение  эффективного внедрения федерального государственного стандарта общего образования, развитие этнокультурного образования в социокультурном пространстве района</w:t>
            </w:r>
          </w:p>
        </w:tc>
      </w:tr>
      <w:tr w:rsidR="00664A86" w:rsidRPr="00664A86" w:rsidTr="00664A86">
        <w:trPr>
          <w:trHeight w:val="2006"/>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1.1.</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Проведение ежегодной августовской конференции для педагогических и руководящих  работников муниципальной системы образования</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муниципального района «Ижемский»  (далее – бюджет МР «Ижемский»)</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7,0</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7,0</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Управление образования администрации муниципального района «Ижемский» (далее – УО)</w:t>
            </w:r>
          </w:p>
        </w:tc>
      </w:tr>
      <w:tr w:rsidR="00664A86" w:rsidRPr="00664A86" w:rsidTr="00664A86">
        <w:trPr>
          <w:trHeight w:val="600"/>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1.2.</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Организация и проведение ежегодного районного мероприятия – День Учителя</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4,0</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4,0</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1335"/>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1.3.</w:t>
            </w:r>
          </w:p>
        </w:tc>
        <w:tc>
          <w:tcPr>
            <w:tcW w:w="4198"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Поэтапное введение ФГОС общего образования во всех общеобразовательных учреждениях района:ФГОС начального общего , основного общего , среднегно(полного) общего образования</w:t>
            </w:r>
          </w:p>
        </w:tc>
        <w:tc>
          <w:tcPr>
            <w:tcW w:w="113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1133"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002" w:type="dxa"/>
            <w:gridSpan w:val="5"/>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171" w:type="dxa"/>
            <w:gridSpan w:val="4"/>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1125"/>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1.4.</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Организация и проведение мониторинга введения федерального государственного образовательного стандарта общего образования</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1484"/>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lastRenderedPageBreak/>
              <w:t>1.5.</w:t>
            </w:r>
          </w:p>
        </w:tc>
        <w:tc>
          <w:tcPr>
            <w:tcW w:w="4198"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Проведение обучающих, проектных и экспертных семинаров в школах, с целью обеспечения повышения квалификации педагогических и руководящих работников по введению ФГОС</w:t>
            </w:r>
          </w:p>
        </w:tc>
        <w:tc>
          <w:tcPr>
            <w:tcW w:w="113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  </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w:t>
            </w:r>
          </w:p>
        </w:tc>
        <w:tc>
          <w:tcPr>
            <w:tcW w:w="1133"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002" w:type="dxa"/>
            <w:gridSpan w:val="5"/>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171" w:type="dxa"/>
            <w:gridSpan w:val="4"/>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 образовательные учреждения муниципального района «Ижемский» (далее – ОУ)</w:t>
            </w:r>
          </w:p>
        </w:tc>
      </w:tr>
      <w:tr w:rsidR="00664A86" w:rsidRPr="00664A86" w:rsidTr="00664A86">
        <w:trPr>
          <w:trHeight w:val="705"/>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Итого по разделу 1</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11,0</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11,0</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0,0</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sz w:val="20"/>
                <w:szCs w:val="20"/>
                <w:lang w:eastAsia="ar-SA"/>
              </w:rPr>
            </w:pPr>
            <w:r w:rsidRPr="00664A86">
              <w:rPr>
                <w:rFonts w:ascii="Times New Roman" w:eastAsia="Times New Roman" w:hAnsi="Times New Roman" w:cs="Times New Roman"/>
                <w:b/>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r>
      <w:tr w:rsidR="00664A86" w:rsidRPr="00664A86" w:rsidTr="00664A86">
        <w:trPr>
          <w:trHeight w:val="315"/>
        </w:trPr>
        <w:tc>
          <w:tcPr>
            <w:tcW w:w="14899" w:type="dxa"/>
            <w:gridSpan w:val="20"/>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Раздел 2. Создание условий для повышения эффективности системы общего образования.</w:t>
            </w:r>
          </w:p>
        </w:tc>
      </w:tr>
      <w:tr w:rsidR="00664A86" w:rsidRPr="00664A86" w:rsidTr="00664A86">
        <w:trPr>
          <w:trHeight w:val="975"/>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2.1.</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Создание условий для развития системы оценки качества общего образования </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УО</w:t>
            </w:r>
          </w:p>
        </w:tc>
      </w:tr>
      <w:tr w:rsidR="00664A86" w:rsidRPr="00664A86" w:rsidTr="00664A86">
        <w:trPr>
          <w:trHeight w:val="1035"/>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2.2.</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Лицензирование и аккредитация  образовательных учреждений </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2013 </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30,0</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30,0</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1320"/>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2.3.</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Перечисление целевых субсидий учреждениям на оплату услуг связанных с  реорганизацией учреждений </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2013 </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140,0</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140,0</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 ОУ</w:t>
            </w:r>
          </w:p>
        </w:tc>
      </w:tr>
      <w:tr w:rsidR="00664A86" w:rsidRPr="00664A86" w:rsidTr="00664A86">
        <w:trPr>
          <w:trHeight w:val="1905"/>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2.4.</w:t>
            </w:r>
          </w:p>
        </w:tc>
        <w:tc>
          <w:tcPr>
            <w:tcW w:w="4198"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Развитие учебно-материальной базы образовательных учреждений, обеспечение необходимыми условиями и оборудованием (учебные кабинеты, учебно-лабораторное оборудование, учебно-производственное, интерактивные комплексы, компьютерное оборудование, оснащение библиотек учебными пособиями, художественной литературой, ученической мебелью, мебелью, учебным автомобилем)(в т.ч. перечисление целевых субсидий)</w:t>
            </w:r>
          </w:p>
        </w:tc>
        <w:tc>
          <w:tcPr>
            <w:tcW w:w="113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4720,0</w:t>
            </w:r>
          </w:p>
        </w:tc>
        <w:tc>
          <w:tcPr>
            <w:tcW w:w="1002" w:type="dxa"/>
            <w:gridSpan w:val="5"/>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2000,0</w:t>
            </w:r>
          </w:p>
        </w:tc>
        <w:tc>
          <w:tcPr>
            <w:tcW w:w="1171" w:type="dxa"/>
            <w:gridSpan w:val="4"/>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2720,0</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УО, ОУ </w:t>
            </w:r>
          </w:p>
        </w:tc>
      </w:tr>
      <w:tr w:rsidR="00664A86" w:rsidRPr="00664A86" w:rsidTr="00664A86">
        <w:trPr>
          <w:trHeight w:val="990"/>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2.5.</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Обновление парка школьных автобусов</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1368,0</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1368,0</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1230"/>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lastRenderedPageBreak/>
              <w:t>2.6.</w:t>
            </w:r>
          </w:p>
        </w:tc>
        <w:tc>
          <w:tcPr>
            <w:tcW w:w="4198"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Проектирование и строительство школы в с. Мохча на 400 мест  с пришкольным интернатом на 20 мест (расходы по подготовке участка)</w:t>
            </w:r>
          </w:p>
        </w:tc>
        <w:tc>
          <w:tcPr>
            <w:tcW w:w="113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17412,95</w:t>
            </w:r>
          </w:p>
        </w:tc>
        <w:tc>
          <w:tcPr>
            <w:tcW w:w="1002" w:type="dxa"/>
            <w:gridSpan w:val="5"/>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7336,9</w:t>
            </w:r>
          </w:p>
        </w:tc>
        <w:tc>
          <w:tcPr>
            <w:tcW w:w="1171" w:type="dxa"/>
            <w:gridSpan w:val="4"/>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10076,05</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Администрация муниципального района «Ижемский»</w:t>
            </w:r>
          </w:p>
        </w:tc>
      </w:tr>
      <w:tr w:rsidR="00664A86" w:rsidRPr="00664A86" w:rsidTr="00664A86">
        <w:trPr>
          <w:trHeight w:val="878"/>
        </w:trPr>
        <w:tc>
          <w:tcPr>
            <w:tcW w:w="983" w:type="dxa"/>
            <w:gridSpan w:val="2"/>
            <w:vMerge w:val="restart"/>
            <w:tcBorders>
              <w:top w:val="single" w:sz="4" w:space="0" w:color="auto"/>
              <w:left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2.7.</w:t>
            </w:r>
          </w:p>
        </w:tc>
        <w:tc>
          <w:tcPr>
            <w:tcW w:w="4198" w:type="dxa"/>
            <w:vMerge w:val="restart"/>
            <w:tcBorders>
              <w:top w:val="nil"/>
              <w:left w:val="nil"/>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Проектирование и строительство начальной школы – детского сада в с. Усть-Ижма (расходы по подготовке участка)</w:t>
            </w:r>
          </w:p>
        </w:tc>
        <w:tc>
          <w:tcPr>
            <w:tcW w:w="1133" w:type="dxa"/>
            <w:vMerge w:val="restart"/>
            <w:tcBorders>
              <w:top w:val="nil"/>
              <w:left w:val="nil"/>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2013-2016 </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6700,0</w:t>
            </w:r>
          </w:p>
        </w:tc>
        <w:tc>
          <w:tcPr>
            <w:tcW w:w="1002"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3350,0</w:t>
            </w:r>
          </w:p>
        </w:tc>
        <w:tc>
          <w:tcPr>
            <w:tcW w:w="1171" w:type="dxa"/>
            <w:gridSpan w:val="4"/>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3350,0</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0,0</w:t>
            </w:r>
          </w:p>
        </w:tc>
        <w:tc>
          <w:tcPr>
            <w:tcW w:w="1984" w:type="dxa"/>
            <w:vMerge w:val="restart"/>
            <w:tcBorders>
              <w:top w:val="single" w:sz="4" w:space="0" w:color="auto"/>
              <w:left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Администрация муниципального района «Ижемский», УО</w:t>
            </w:r>
          </w:p>
        </w:tc>
      </w:tr>
      <w:tr w:rsidR="00664A86" w:rsidRPr="00664A86" w:rsidTr="00664A86">
        <w:trPr>
          <w:trHeight w:val="877"/>
        </w:trPr>
        <w:tc>
          <w:tcPr>
            <w:tcW w:w="983" w:type="dxa"/>
            <w:gridSpan w:val="2"/>
            <w:vMerge/>
            <w:tcBorders>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4198" w:type="dxa"/>
            <w:vMerge/>
            <w:tcBorders>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133" w:type="dxa"/>
            <w:vMerge/>
            <w:tcBorders>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Республиканский бюджет Республики Коми (далее-республиканский бюджет)</w:t>
            </w:r>
          </w:p>
        </w:tc>
        <w:tc>
          <w:tcPr>
            <w:tcW w:w="1133" w:type="dxa"/>
            <w:gridSpan w:val="2"/>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26790,0</w:t>
            </w:r>
          </w:p>
        </w:tc>
        <w:tc>
          <w:tcPr>
            <w:tcW w:w="1002"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171" w:type="dxa"/>
            <w:gridSpan w:val="4"/>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26790,0</w:t>
            </w:r>
          </w:p>
        </w:tc>
        <w:tc>
          <w:tcPr>
            <w:tcW w:w="1984" w:type="dxa"/>
            <w:vMerge/>
            <w:tcBorders>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trHeight w:val="945"/>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2.8.</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Проектирование и строительство школы в с. Ижма (в т.ч. расходы по подготовке участка, эскизный проект)</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2014</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99,0</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99,0</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Администрация муниципального района «Ижемский», УО</w:t>
            </w:r>
          </w:p>
        </w:tc>
      </w:tr>
      <w:tr w:rsidR="00664A86" w:rsidRPr="00664A86" w:rsidTr="00664A86">
        <w:trPr>
          <w:trHeight w:val="728"/>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2.9.</w:t>
            </w:r>
          </w:p>
        </w:tc>
        <w:tc>
          <w:tcPr>
            <w:tcW w:w="4198"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Реконструкция МБОУ «Красноборская СОШ» (в т.ч. ПСД)</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2014</w:t>
            </w:r>
          </w:p>
        </w:tc>
        <w:tc>
          <w:tcPr>
            <w:tcW w:w="1452"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002" w:type="dxa"/>
            <w:gridSpan w:val="5"/>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171" w:type="dxa"/>
            <w:gridSpan w:val="4"/>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1995"/>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2.10.</w:t>
            </w:r>
          </w:p>
        </w:tc>
        <w:tc>
          <w:tcPr>
            <w:tcW w:w="4198"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Перечисление целевых субсидий учреждениям образования на организацию питания обучающихся в пришкольных интернатах,  </w:t>
            </w:r>
            <w:r w:rsidRPr="00664A86">
              <w:rPr>
                <w:rFonts w:ascii="Times New Roman" w:eastAsia="Times New Roman" w:hAnsi="Times New Roman" w:cs="Times New Roman"/>
                <w:sz w:val="20"/>
                <w:szCs w:val="20"/>
                <w:lang w:eastAsia="ar-SA"/>
              </w:rPr>
              <w:t>на содержание  детей из многодетных семей, детей с ограниченными возможностями здоровья, детей с туберкулезной интоксикацией в учреждениях, реализующих основную общеобразовательную программу части дошкольного образования</w:t>
            </w:r>
            <w:r w:rsidRPr="00664A86">
              <w:rPr>
                <w:rFonts w:ascii="Times New Roman" w:eastAsia="Times New Roman" w:hAnsi="Times New Roman" w:cs="Times New Roman"/>
                <w:color w:val="FF0000"/>
                <w:sz w:val="20"/>
                <w:szCs w:val="20"/>
                <w:lang w:eastAsia="ar-SA"/>
              </w:rPr>
              <w:t xml:space="preserve"> </w:t>
            </w:r>
            <w:r w:rsidRPr="00664A86">
              <w:rPr>
                <w:rFonts w:ascii="Times New Roman" w:eastAsia="Times New Roman" w:hAnsi="Times New Roman" w:cs="Times New Roman"/>
                <w:sz w:val="20"/>
                <w:szCs w:val="20"/>
                <w:lang w:eastAsia="ar-SA"/>
              </w:rPr>
              <w:t>в родительской платы</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w:t>
            </w:r>
          </w:p>
        </w:tc>
        <w:tc>
          <w:tcPr>
            <w:tcW w:w="1452"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1070,0</w:t>
            </w:r>
          </w:p>
        </w:tc>
        <w:tc>
          <w:tcPr>
            <w:tcW w:w="1002" w:type="dxa"/>
            <w:gridSpan w:val="5"/>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1070,0</w:t>
            </w:r>
          </w:p>
        </w:tc>
        <w:tc>
          <w:tcPr>
            <w:tcW w:w="1171" w:type="dxa"/>
            <w:gridSpan w:val="4"/>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1238"/>
        </w:trPr>
        <w:tc>
          <w:tcPr>
            <w:tcW w:w="98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4198" w:type="dxa"/>
            <w:vMerge w:val="restart"/>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Итого по разделу 2.</w:t>
            </w:r>
          </w:p>
        </w:tc>
        <w:tc>
          <w:tcPr>
            <w:tcW w:w="1133" w:type="dxa"/>
            <w:vMerge w:val="restart"/>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31539,95</w:t>
            </w:r>
          </w:p>
        </w:tc>
        <w:tc>
          <w:tcPr>
            <w:tcW w:w="1002"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15294,9</w:t>
            </w:r>
          </w:p>
        </w:tc>
        <w:tc>
          <w:tcPr>
            <w:tcW w:w="1171" w:type="dxa"/>
            <w:gridSpan w:val="4"/>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16245,05</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b/>
                <w:color w:val="000000"/>
                <w:sz w:val="20"/>
                <w:szCs w:val="20"/>
                <w:lang w:eastAsia="ar-SA"/>
              </w:rPr>
            </w:pPr>
            <w:r w:rsidRPr="00664A86">
              <w:rPr>
                <w:rFonts w:ascii="Times New Roman" w:eastAsia="Times New Roman" w:hAnsi="Times New Roman" w:cs="Times New Roman"/>
                <w:b/>
                <w:color w:val="000000"/>
                <w:sz w:val="20"/>
                <w:szCs w:val="20"/>
                <w:lang w:eastAsia="ar-SA"/>
              </w:rPr>
              <w:t> </w:t>
            </w:r>
          </w:p>
        </w:tc>
      </w:tr>
      <w:tr w:rsidR="00664A86" w:rsidRPr="00664A86" w:rsidTr="00664A86">
        <w:trPr>
          <w:trHeight w:val="1237"/>
        </w:trPr>
        <w:tc>
          <w:tcPr>
            <w:tcW w:w="983"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4198" w:type="dxa"/>
            <w:vMerge/>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133" w:type="dxa"/>
            <w:vMerge/>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республиканский бюджет </w:t>
            </w:r>
          </w:p>
        </w:tc>
        <w:tc>
          <w:tcPr>
            <w:tcW w:w="1133" w:type="dxa"/>
            <w:gridSpan w:val="2"/>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b/>
                <w:color w:val="000000"/>
                <w:sz w:val="20"/>
                <w:szCs w:val="20"/>
                <w:lang w:eastAsia="ar-SA"/>
              </w:rPr>
            </w:pPr>
            <w:r w:rsidRPr="00664A86">
              <w:rPr>
                <w:rFonts w:ascii="Times New Roman" w:eastAsia="Times New Roman" w:hAnsi="Times New Roman" w:cs="Times New Roman"/>
                <w:b/>
                <w:color w:val="000000"/>
                <w:sz w:val="20"/>
                <w:szCs w:val="20"/>
                <w:lang w:eastAsia="ar-SA"/>
              </w:rPr>
              <w:t>26790,0</w:t>
            </w:r>
          </w:p>
        </w:tc>
        <w:tc>
          <w:tcPr>
            <w:tcW w:w="1002"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b/>
                <w:color w:val="000000"/>
                <w:sz w:val="20"/>
                <w:szCs w:val="20"/>
                <w:lang w:eastAsia="ar-SA"/>
              </w:rPr>
            </w:pPr>
            <w:r w:rsidRPr="00664A86">
              <w:rPr>
                <w:rFonts w:ascii="Times New Roman" w:eastAsia="Times New Roman" w:hAnsi="Times New Roman" w:cs="Times New Roman"/>
                <w:b/>
                <w:color w:val="000000"/>
                <w:sz w:val="20"/>
                <w:szCs w:val="20"/>
                <w:lang w:eastAsia="ar-SA"/>
              </w:rPr>
              <w:t>0,0</w:t>
            </w:r>
          </w:p>
        </w:tc>
        <w:tc>
          <w:tcPr>
            <w:tcW w:w="1171" w:type="dxa"/>
            <w:gridSpan w:val="4"/>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b/>
                <w:color w:val="000000"/>
                <w:sz w:val="20"/>
                <w:szCs w:val="20"/>
                <w:lang w:eastAsia="ar-SA"/>
              </w:rPr>
            </w:pPr>
            <w:r w:rsidRPr="00664A86">
              <w:rPr>
                <w:rFonts w:ascii="Times New Roman" w:eastAsia="Times New Roman" w:hAnsi="Times New Roman" w:cs="Times New Roman"/>
                <w:b/>
                <w:color w:val="000000"/>
                <w:sz w:val="20"/>
                <w:szCs w:val="20"/>
                <w:lang w:eastAsia="ar-SA"/>
              </w:rPr>
              <w:t>0,0</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b/>
                <w:color w:val="000000"/>
                <w:sz w:val="20"/>
                <w:szCs w:val="20"/>
                <w:lang w:eastAsia="ar-SA"/>
              </w:rPr>
            </w:pPr>
            <w:r w:rsidRPr="00664A86">
              <w:rPr>
                <w:rFonts w:ascii="Times New Roman" w:eastAsia="Times New Roman" w:hAnsi="Times New Roman" w:cs="Times New Roman"/>
                <w:b/>
                <w:color w:val="000000"/>
                <w:sz w:val="20"/>
                <w:szCs w:val="20"/>
                <w:lang w:eastAsia="ar-SA"/>
              </w:rPr>
              <w:t>0,0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b/>
                <w:color w:val="000000"/>
                <w:sz w:val="20"/>
                <w:szCs w:val="20"/>
                <w:lang w:eastAsia="ar-SA"/>
              </w:rPr>
              <w:t>26790,0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b/>
                <w:color w:val="000000"/>
                <w:sz w:val="20"/>
                <w:szCs w:val="20"/>
                <w:lang w:eastAsia="ar-SA"/>
              </w:rPr>
            </w:pPr>
          </w:p>
        </w:tc>
      </w:tr>
      <w:tr w:rsidR="00664A86" w:rsidRPr="00664A86" w:rsidTr="00664A86">
        <w:trPr>
          <w:trHeight w:val="540"/>
        </w:trPr>
        <w:tc>
          <w:tcPr>
            <w:tcW w:w="14899" w:type="dxa"/>
            <w:gridSpan w:val="20"/>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lastRenderedPageBreak/>
              <w:t>Раздел 3. Создание условий для повышения качества общего образования</w:t>
            </w:r>
          </w:p>
        </w:tc>
      </w:tr>
      <w:tr w:rsidR="00664A86" w:rsidRPr="00664A86" w:rsidTr="00664A86">
        <w:trPr>
          <w:trHeight w:val="1125"/>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3.1.</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Проведение районных  конкурсов, фестивалей профессионального мастерства педагогических и руководящих работников</w:t>
            </w:r>
          </w:p>
        </w:tc>
        <w:tc>
          <w:tcPr>
            <w:tcW w:w="1419"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1166"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57,9</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37,3</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20,6</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 ОУ</w:t>
            </w:r>
          </w:p>
        </w:tc>
      </w:tr>
      <w:tr w:rsidR="00664A86" w:rsidRPr="00664A86" w:rsidTr="00664A86">
        <w:trPr>
          <w:trHeight w:val="1260"/>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3.2.</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Подготовка к участию и направление победителей районных конкурсов профессионального мастерства для участия в республиканских, региональных, всероссийских мероприятиях</w:t>
            </w:r>
          </w:p>
        </w:tc>
        <w:tc>
          <w:tcPr>
            <w:tcW w:w="1419"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1166"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27,5</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8,1</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19,4</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630"/>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Итого по разделу 3.</w:t>
            </w:r>
          </w:p>
        </w:tc>
        <w:tc>
          <w:tcPr>
            <w:tcW w:w="1419"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1166"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b/>
                <w:color w:val="000000"/>
                <w:sz w:val="20"/>
                <w:szCs w:val="20"/>
                <w:lang w:eastAsia="ar-SA"/>
              </w:rPr>
              <w:t>85,</w:t>
            </w:r>
            <w:r w:rsidRPr="00664A86">
              <w:rPr>
                <w:rFonts w:ascii="Times New Roman" w:eastAsia="Calibri" w:hAnsi="Times New Roman" w:cs="Times New Roman"/>
                <w:color w:val="000000"/>
                <w:sz w:val="20"/>
                <w:szCs w:val="20"/>
                <w:lang w:eastAsia="ar-SA"/>
              </w:rPr>
              <w:t>4</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45,4</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40</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sz w:val="20"/>
                <w:szCs w:val="20"/>
                <w:lang w:eastAsia="ar-SA"/>
              </w:rPr>
            </w:pPr>
            <w:r w:rsidRPr="00664A86">
              <w:rPr>
                <w:rFonts w:ascii="Times New Roman" w:eastAsia="Times New Roman" w:hAnsi="Times New Roman" w:cs="Times New Roman"/>
                <w:b/>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r>
      <w:tr w:rsidR="00664A86" w:rsidRPr="00664A86" w:rsidTr="00664A86">
        <w:trPr>
          <w:trHeight w:val="570"/>
        </w:trPr>
        <w:tc>
          <w:tcPr>
            <w:tcW w:w="14899" w:type="dxa"/>
            <w:gridSpan w:val="20"/>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Раздел 4. Развитие школьной инфраструктуры здоровьесбережения, здорового образа жизни, физической культуры и спорта</w:t>
            </w:r>
          </w:p>
        </w:tc>
      </w:tr>
      <w:tr w:rsidR="00664A86" w:rsidRPr="00664A86" w:rsidTr="00664A86">
        <w:trPr>
          <w:trHeight w:val="1245"/>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4.1.</w:t>
            </w:r>
          </w:p>
        </w:tc>
        <w:tc>
          <w:tcPr>
            <w:tcW w:w="4198"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Ведение в образовательных учреждениях  школ третьего часа физкультуры </w:t>
            </w:r>
          </w:p>
        </w:tc>
        <w:tc>
          <w:tcPr>
            <w:tcW w:w="1419"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w:t>
            </w:r>
          </w:p>
        </w:tc>
        <w:tc>
          <w:tcPr>
            <w:tcW w:w="121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1134" w:type="dxa"/>
            <w:gridSpan w:val="5"/>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76"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150"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ОУ</w:t>
            </w:r>
          </w:p>
        </w:tc>
      </w:tr>
      <w:tr w:rsidR="00664A86" w:rsidRPr="00664A86" w:rsidTr="00664A86">
        <w:trPr>
          <w:trHeight w:val="878"/>
        </w:trPr>
        <w:tc>
          <w:tcPr>
            <w:tcW w:w="983" w:type="dxa"/>
            <w:gridSpan w:val="2"/>
            <w:vMerge w:val="restart"/>
            <w:tcBorders>
              <w:top w:val="single" w:sz="4" w:space="0" w:color="auto"/>
              <w:left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4.2.</w:t>
            </w:r>
          </w:p>
        </w:tc>
        <w:tc>
          <w:tcPr>
            <w:tcW w:w="4198" w:type="dxa"/>
            <w:vMerge w:val="restart"/>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Укрепление материально-технической  базы общеобразовательных учреждений (приобретение спортивного инвентаря, спортивного снаряжения, оборудования для кабинетов ОБЖ, реконструкция и ремонт спортивных залов), в т.ч. перечисление целевых субсидий на создание условий для занятий физической культурой и спортом</w:t>
            </w:r>
          </w:p>
        </w:tc>
        <w:tc>
          <w:tcPr>
            <w:tcW w:w="1419" w:type="dxa"/>
            <w:gridSpan w:val="2"/>
            <w:vMerge w:val="restart"/>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121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4"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1072,2</w:t>
            </w:r>
          </w:p>
        </w:tc>
        <w:tc>
          <w:tcPr>
            <w:tcW w:w="976" w:type="dxa"/>
            <w:gridSpan w:val="3"/>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215,0</w:t>
            </w:r>
          </w:p>
        </w:tc>
        <w:tc>
          <w:tcPr>
            <w:tcW w:w="1150" w:type="dxa"/>
            <w:gridSpan w:val="2"/>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857,2</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 ОУ</w:t>
            </w:r>
          </w:p>
        </w:tc>
      </w:tr>
      <w:tr w:rsidR="00664A86" w:rsidRPr="00664A86" w:rsidTr="00664A86">
        <w:trPr>
          <w:trHeight w:val="877"/>
        </w:trPr>
        <w:tc>
          <w:tcPr>
            <w:tcW w:w="983" w:type="dxa"/>
            <w:gridSpan w:val="2"/>
            <w:vMerge/>
            <w:tcBorders>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4198" w:type="dxa"/>
            <w:vMerge/>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419" w:type="dxa"/>
            <w:gridSpan w:val="2"/>
            <w:vMerge/>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p>
        </w:tc>
        <w:tc>
          <w:tcPr>
            <w:tcW w:w="121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федеральный бюджет</w:t>
            </w:r>
          </w:p>
        </w:tc>
        <w:tc>
          <w:tcPr>
            <w:tcW w:w="1134"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2000,0</w:t>
            </w:r>
          </w:p>
        </w:tc>
        <w:tc>
          <w:tcPr>
            <w:tcW w:w="976" w:type="dxa"/>
            <w:gridSpan w:val="3"/>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w:t>
            </w:r>
          </w:p>
        </w:tc>
        <w:tc>
          <w:tcPr>
            <w:tcW w:w="1150" w:type="dxa"/>
            <w:gridSpan w:val="2"/>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2000,0</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trHeight w:val="1170"/>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4.3.</w:t>
            </w:r>
          </w:p>
        </w:tc>
        <w:tc>
          <w:tcPr>
            <w:tcW w:w="4198"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Проведение районных  и межшкольных соревнований, викторин, конкурсов по популяризации физической культуры, спорта, здорового образа жизни, ОБЖ</w:t>
            </w:r>
          </w:p>
        </w:tc>
        <w:tc>
          <w:tcPr>
            <w:tcW w:w="1419"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121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4" w:type="dxa"/>
            <w:gridSpan w:val="5"/>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84,6</w:t>
            </w:r>
          </w:p>
        </w:tc>
        <w:tc>
          <w:tcPr>
            <w:tcW w:w="976"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34,6</w:t>
            </w:r>
          </w:p>
        </w:tc>
        <w:tc>
          <w:tcPr>
            <w:tcW w:w="1150"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50,0</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1365"/>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4.4.</w:t>
            </w:r>
          </w:p>
        </w:tc>
        <w:tc>
          <w:tcPr>
            <w:tcW w:w="4198"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Обеспечение участия в республиканских и федеральных  соревнованиях, викторинах, конкурсах по популяризации физической культуры, спорта, здорового образа жизни, ОБЖ </w:t>
            </w:r>
          </w:p>
        </w:tc>
        <w:tc>
          <w:tcPr>
            <w:tcW w:w="1419"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121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4" w:type="dxa"/>
            <w:gridSpan w:val="5"/>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501,3</w:t>
            </w:r>
          </w:p>
        </w:tc>
        <w:tc>
          <w:tcPr>
            <w:tcW w:w="976"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331,3</w:t>
            </w:r>
          </w:p>
        </w:tc>
        <w:tc>
          <w:tcPr>
            <w:tcW w:w="1150"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170,0</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1065"/>
        </w:trPr>
        <w:tc>
          <w:tcPr>
            <w:tcW w:w="983" w:type="dxa"/>
            <w:gridSpan w:val="2"/>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lastRenderedPageBreak/>
              <w:t>4.5.</w:t>
            </w:r>
          </w:p>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Организация  и предоставление бесплатного питания обучающихся с туберкулезной интоксикацией и с ограниченными возможностями здоровья</w:t>
            </w:r>
          </w:p>
        </w:tc>
        <w:tc>
          <w:tcPr>
            <w:tcW w:w="1419"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w:t>
            </w:r>
          </w:p>
        </w:tc>
        <w:tc>
          <w:tcPr>
            <w:tcW w:w="1212"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14" w:type="dxa"/>
            <w:gridSpan w:val="3"/>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45,0</w:t>
            </w:r>
          </w:p>
        </w:tc>
        <w:tc>
          <w:tcPr>
            <w:tcW w:w="996"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45,0</w:t>
            </w:r>
          </w:p>
        </w:tc>
        <w:tc>
          <w:tcPr>
            <w:tcW w:w="1150"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878"/>
        </w:trPr>
        <w:tc>
          <w:tcPr>
            <w:tcW w:w="983" w:type="dxa"/>
            <w:gridSpan w:val="2"/>
            <w:vMerge w:val="restart"/>
            <w:tcBorders>
              <w:top w:val="single" w:sz="4" w:space="0" w:color="auto"/>
              <w:left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4198" w:type="dxa"/>
            <w:vMerge w:val="restart"/>
            <w:tcBorders>
              <w:top w:val="nil"/>
              <w:left w:val="nil"/>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Итого по разделу 4.</w:t>
            </w:r>
          </w:p>
        </w:tc>
        <w:tc>
          <w:tcPr>
            <w:tcW w:w="1419" w:type="dxa"/>
            <w:gridSpan w:val="2"/>
            <w:vMerge w:val="restart"/>
            <w:tcBorders>
              <w:top w:val="nil"/>
              <w:left w:val="nil"/>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121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федеральный бюджет</w:t>
            </w:r>
          </w:p>
        </w:tc>
        <w:tc>
          <w:tcPr>
            <w:tcW w:w="1105" w:type="dxa"/>
            <w:gridSpan w:val="2"/>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2000,0</w:t>
            </w:r>
          </w:p>
        </w:tc>
        <w:tc>
          <w:tcPr>
            <w:tcW w:w="994"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0,0</w:t>
            </w:r>
          </w:p>
        </w:tc>
        <w:tc>
          <w:tcPr>
            <w:tcW w:w="1161" w:type="dxa"/>
            <w:gridSpan w:val="3"/>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2000,0</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0,0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sz w:val="20"/>
                <w:szCs w:val="20"/>
                <w:lang w:eastAsia="ar-SA"/>
              </w:rPr>
            </w:pPr>
            <w:r w:rsidRPr="00664A86">
              <w:rPr>
                <w:rFonts w:ascii="Times New Roman" w:eastAsia="Calibri" w:hAnsi="Times New Roman" w:cs="Times New Roman"/>
                <w:b/>
                <w:sz w:val="20"/>
                <w:szCs w:val="20"/>
                <w:lang w:eastAsia="ar-SA"/>
              </w:rPr>
              <w:t>0,0</w:t>
            </w:r>
          </w:p>
        </w:tc>
        <w:tc>
          <w:tcPr>
            <w:tcW w:w="1984" w:type="dxa"/>
            <w:vMerge w:val="restart"/>
            <w:tcBorders>
              <w:top w:val="single" w:sz="4" w:space="0" w:color="auto"/>
              <w:left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b/>
                <w:color w:val="000000"/>
                <w:sz w:val="20"/>
                <w:szCs w:val="20"/>
                <w:lang w:eastAsia="ar-SA"/>
              </w:rPr>
            </w:pPr>
            <w:r w:rsidRPr="00664A86">
              <w:rPr>
                <w:rFonts w:ascii="Times New Roman" w:eastAsia="Times New Roman" w:hAnsi="Times New Roman" w:cs="Times New Roman"/>
                <w:b/>
                <w:color w:val="000000"/>
                <w:sz w:val="20"/>
                <w:szCs w:val="20"/>
                <w:lang w:eastAsia="ar-SA"/>
              </w:rPr>
              <w:t> </w:t>
            </w:r>
          </w:p>
        </w:tc>
      </w:tr>
      <w:tr w:rsidR="00664A86" w:rsidRPr="00664A86" w:rsidTr="00664A86">
        <w:trPr>
          <w:trHeight w:val="877"/>
        </w:trPr>
        <w:tc>
          <w:tcPr>
            <w:tcW w:w="983" w:type="dxa"/>
            <w:gridSpan w:val="2"/>
            <w:vMerge/>
            <w:tcBorders>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4198" w:type="dxa"/>
            <w:vMerge/>
            <w:tcBorders>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419" w:type="dxa"/>
            <w:gridSpan w:val="2"/>
            <w:vMerge/>
            <w:tcBorders>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21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05" w:type="dxa"/>
            <w:gridSpan w:val="2"/>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1703,1</w:t>
            </w:r>
          </w:p>
        </w:tc>
        <w:tc>
          <w:tcPr>
            <w:tcW w:w="994"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625,9</w:t>
            </w:r>
          </w:p>
        </w:tc>
        <w:tc>
          <w:tcPr>
            <w:tcW w:w="1161" w:type="dxa"/>
            <w:gridSpan w:val="3"/>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1077,2</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0,0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sz w:val="20"/>
                <w:szCs w:val="20"/>
                <w:lang w:eastAsia="ar-SA"/>
              </w:rPr>
            </w:pPr>
            <w:r w:rsidRPr="00664A86">
              <w:rPr>
                <w:rFonts w:ascii="Times New Roman" w:eastAsia="Times New Roman" w:hAnsi="Times New Roman" w:cs="Times New Roman"/>
                <w:b/>
                <w:color w:val="000000"/>
                <w:sz w:val="20"/>
                <w:szCs w:val="20"/>
                <w:lang w:eastAsia="ar-SA"/>
              </w:rPr>
              <w:t>0,0</w:t>
            </w:r>
          </w:p>
        </w:tc>
        <w:tc>
          <w:tcPr>
            <w:tcW w:w="1984" w:type="dxa"/>
            <w:vMerge/>
            <w:tcBorders>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trHeight w:val="315"/>
        </w:trPr>
        <w:tc>
          <w:tcPr>
            <w:tcW w:w="14899" w:type="dxa"/>
            <w:gridSpan w:val="20"/>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Раздел 5. Организация  профильного обучения и система поддержки одаренных детей</w:t>
            </w:r>
          </w:p>
        </w:tc>
      </w:tr>
      <w:tr w:rsidR="00664A86" w:rsidRPr="00664A86" w:rsidTr="00664A86">
        <w:trPr>
          <w:trHeight w:val="1860"/>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5.1.</w:t>
            </w:r>
          </w:p>
        </w:tc>
        <w:tc>
          <w:tcPr>
            <w:tcW w:w="4198"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Проведение муниципальных  конкурсов, конференций, игр для талантливых  детей («Малая Нобелевская премия», «Изьва муой, сьоломшорой», «Выль нимъяс», научно-практическая конференция по математике, знатоки русского языка, английского языка, олимпиада по школьному краеведению) </w:t>
            </w:r>
          </w:p>
        </w:tc>
        <w:tc>
          <w:tcPr>
            <w:tcW w:w="113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131,8</w:t>
            </w:r>
          </w:p>
        </w:tc>
        <w:tc>
          <w:tcPr>
            <w:tcW w:w="1002" w:type="dxa"/>
            <w:gridSpan w:val="5"/>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38,5</w:t>
            </w:r>
          </w:p>
        </w:tc>
        <w:tc>
          <w:tcPr>
            <w:tcW w:w="1171" w:type="dxa"/>
            <w:gridSpan w:val="4"/>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93,3</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840"/>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5.2.</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Обеспечение участия обучающихся в республиканских, региональных, всероссийских мероприятиях </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148,5</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88,5</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60,0</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1590"/>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5.3.</w:t>
            </w:r>
          </w:p>
        </w:tc>
        <w:tc>
          <w:tcPr>
            <w:tcW w:w="4198"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Организация, проведение и участие в муниципальном, республиканском, заключительном этапе Всероссийской олимпиады школьников; муниципальном и республиканском этапе олимпиады по коми языку</w:t>
            </w:r>
          </w:p>
        </w:tc>
        <w:tc>
          <w:tcPr>
            <w:tcW w:w="113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139,7</w:t>
            </w:r>
          </w:p>
        </w:tc>
        <w:tc>
          <w:tcPr>
            <w:tcW w:w="1002" w:type="dxa"/>
            <w:gridSpan w:val="5"/>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59,7</w:t>
            </w:r>
          </w:p>
        </w:tc>
        <w:tc>
          <w:tcPr>
            <w:tcW w:w="1171" w:type="dxa"/>
            <w:gridSpan w:val="4"/>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80,0</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1035"/>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5.4.</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Назначение и выплата поощрительных грантов  обучающихся школьников, награжденных золотой, серебряной медалью «За отличные успехи в обучении»</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40,0</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25,0</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15,0</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795"/>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5.5.</w:t>
            </w:r>
          </w:p>
        </w:tc>
        <w:tc>
          <w:tcPr>
            <w:tcW w:w="4198"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Создание банка данных достижений обучающихся района</w:t>
            </w:r>
          </w:p>
        </w:tc>
        <w:tc>
          <w:tcPr>
            <w:tcW w:w="113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1133"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002" w:type="dxa"/>
            <w:gridSpan w:val="5"/>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171" w:type="dxa"/>
            <w:gridSpan w:val="4"/>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1710"/>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lastRenderedPageBreak/>
              <w:t>5.6.</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Проведение государственной (итоговой) аттестации выпускников образовательных учреждений, освоивших программы среднего (полного) общего образования (приобретение глушителей мобильных телефонов,  проезд участников, материальное обеспечение)</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86,7</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65,0</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21,7</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 ОУ</w:t>
            </w:r>
          </w:p>
        </w:tc>
      </w:tr>
      <w:tr w:rsidR="00664A86" w:rsidRPr="00664A86" w:rsidTr="00664A86">
        <w:trPr>
          <w:trHeight w:val="1170"/>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5.7.</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Публикация сборников исследовательских проектов учащихся, методических материалов по работе с талантливой молодежью</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315"/>
        </w:trPr>
        <w:tc>
          <w:tcPr>
            <w:tcW w:w="9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4198"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Итого по разделу 5.</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1452"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3" w:type="dxa"/>
            <w:gridSpan w:val="2"/>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546,7</w:t>
            </w:r>
          </w:p>
        </w:tc>
        <w:tc>
          <w:tcPr>
            <w:tcW w:w="1002"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276,7</w:t>
            </w:r>
          </w:p>
        </w:tc>
        <w:tc>
          <w:tcPr>
            <w:tcW w:w="1171"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270,0</w:t>
            </w:r>
          </w:p>
        </w:tc>
        <w:tc>
          <w:tcPr>
            <w:tcW w:w="850"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0,0</w:t>
            </w:r>
          </w:p>
        </w:tc>
        <w:tc>
          <w:tcPr>
            <w:tcW w:w="993" w:type="dxa"/>
            <w:tcBorders>
              <w:top w:val="single" w:sz="4" w:space="0" w:color="auto"/>
              <w:left w:val="nil"/>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sz w:val="20"/>
                <w:szCs w:val="20"/>
                <w:lang w:eastAsia="ar-SA"/>
              </w:rPr>
            </w:pPr>
            <w:r w:rsidRPr="00664A86">
              <w:rPr>
                <w:rFonts w:ascii="Times New Roman" w:eastAsia="Times New Roman" w:hAnsi="Times New Roman" w:cs="Times New Roman"/>
                <w:b/>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r>
      <w:tr w:rsidR="00664A86" w:rsidRPr="00664A86" w:rsidTr="00664A86">
        <w:trPr>
          <w:trHeight w:val="780"/>
        </w:trPr>
        <w:tc>
          <w:tcPr>
            <w:tcW w:w="14899" w:type="dxa"/>
            <w:gridSpan w:val="20"/>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Раздел 6:  Обеспечение комплексной  безопасности учреждений образования, технической  безопасности, обеспечение выполнения СанПин, обеспечение условий лицензирования</w:t>
            </w:r>
          </w:p>
        </w:tc>
      </w:tr>
      <w:tr w:rsidR="00664A86" w:rsidRPr="00664A86" w:rsidTr="00664A86">
        <w:trPr>
          <w:trHeight w:val="780"/>
        </w:trPr>
        <w:tc>
          <w:tcPr>
            <w:tcW w:w="72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6.1.</w:t>
            </w:r>
          </w:p>
        </w:tc>
        <w:tc>
          <w:tcPr>
            <w:tcW w:w="4453"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Проведение технической экспертизы аварийных объектов</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2013-2016</w:t>
            </w:r>
          </w:p>
        </w:tc>
        <w:tc>
          <w:tcPr>
            <w:tcW w:w="1498"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4"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2"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134"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1155"/>
        </w:trPr>
        <w:tc>
          <w:tcPr>
            <w:tcW w:w="72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6.2.</w:t>
            </w:r>
          </w:p>
        </w:tc>
        <w:tc>
          <w:tcPr>
            <w:tcW w:w="4453"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Проведение энергосберегающих мероприятий в  МБОУ «Брыкаланская СОШ», МБОУ «Кельчиюрская СОШ»  для повышения энергетической эффективности</w:t>
            </w:r>
          </w:p>
        </w:tc>
        <w:tc>
          <w:tcPr>
            <w:tcW w:w="113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w:t>
            </w:r>
          </w:p>
        </w:tc>
        <w:tc>
          <w:tcPr>
            <w:tcW w:w="1498"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4" w:type="dxa"/>
            <w:gridSpan w:val="5"/>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8 346,0</w:t>
            </w:r>
          </w:p>
        </w:tc>
        <w:tc>
          <w:tcPr>
            <w:tcW w:w="992" w:type="dxa"/>
            <w:gridSpan w:val="4"/>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8 000,0</w:t>
            </w:r>
          </w:p>
        </w:tc>
        <w:tc>
          <w:tcPr>
            <w:tcW w:w="1134"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346,0</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 ОУ</w:t>
            </w:r>
          </w:p>
        </w:tc>
      </w:tr>
      <w:tr w:rsidR="00664A86" w:rsidRPr="00664A86" w:rsidTr="00664A86">
        <w:trPr>
          <w:trHeight w:val="990"/>
        </w:trPr>
        <w:tc>
          <w:tcPr>
            <w:tcW w:w="72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6.3.</w:t>
            </w:r>
          </w:p>
        </w:tc>
        <w:tc>
          <w:tcPr>
            <w:tcW w:w="4453"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Проведение энергосберегающих мероприятий в МБОУ «Томская СОШ»</w:t>
            </w:r>
          </w:p>
        </w:tc>
        <w:tc>
          <w:tcPr>
            <w:tcW w:w="113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2014</w:t>
            </w:r>
          </w:p>
        </w:tc>
        <w:tc>
          <w:tcPr>
            <w:tcW w:w="1498"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4" w:type="dxa"/>
            <w:gridSpan w:val="5"/>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1324,0</w:t>
            </w:r>
          </w:p>
        </w:tc>
        <w:tc>
          <w:tcPr>
            <w:tcW w:w="992" w:type="dxa"/>
            <w:gridSpan w:val="4"/>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134"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1324,0</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 ОУ</w:t>
            </w:r>
          </w:p>
        </w:tc>
      </w:tr>
      <w:tr w:rsidR="00664A86" w:rsidRPr="00664A86" w:rsidTr="00664A86">
        <w:trPr>
          <w:trHeight w:val="885"/>
        </w:trPr>
        <w:tc>
          <w:tcPr>
            <w:tcW w:w="728" w:type="dxa"/>
            <w:vMerge w:val="restart"/>
            <w:tcBorders>
              <w:top w:val="nil"/>
              <w:left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6.4.</w:t>
            </w:r>
          </w:p>
        </w:tc>
        <w:tc>
          <w:tcPr>
            <w:tcW w:w="4453" w:type="dxa"/>
            <w:gridSpan w:val="2"/>
            <w:vMerge w:val="restart"/>
            <w:tcBorders>
              <w:top w:val="single" w:sz="4" w:space="0" w:color="auto"/>
              <w:left w:val="nil"/>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Капитальный и текущий ремонт образовательных учреждений ( в т.ч.приобретение и доставка материалов). Предоставление целевых субсидий на проведение текущих ремонтов, учреждениями образования для подготовки к новому учебному году</w:t>
            </w:r>
          </w:p>
        </w:tc>
        <w:tc>
          <w:tcPr>
            <w:tcW w:w="1133" w:type="dxa"/>
            <w:vMerge w:val="restart"/>
            <w:tcBorders>
              <w:top w:val="nil"/>
              <w:left w:val="nil"/>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1498"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25" w:type="dxa"/>
            <w:gridSpan w:val="4"/>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1464,08</w:t>
            </w:r>
          </w:p>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p>
        </w:tc>
        <w:tc>
          <w:tcPr>
            <w:tcW w:w="1001"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987,0</w:t>
            </w:r>
          </w:p>
        </w:tc>
        <w:tc>
          <w:tcPr>
            <w:tcW w:w="1134"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477,08</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vMerge w:val="restart"/>
            <w:tcBorders>
              <w:top w:val="single" w:sz="4" w:space="0" w:color="auto"/>
              <w:left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 ОУ</w:t>
            </w:r>
          </w:p>
        </w:tc>
      </w:tr>
      <w:tr w:rsidR="00664A86" w:rsidRPr="00664A86" w:rsidTr="00664A86">
        <w:trPr>
          <w:trHeight w:val="885"/>
        </w:trPr>
        <w:tc>
          <w:tcPr>
            <w:tcW w:w="728" w:type="dxa"/>
            <w:vMerge/>
            <w:tcBorders>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4453" w:type="dxa"/>
            <w:gridSpan w:val="2"/>
            <w:vMerge/>
            <w:tcBorders>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133" w:type="dxa"/>
            <w:vMerge/>
            <w:tcBorders>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p>
        </w:tc>
        <w:tc>
          <w:tcPr>
            <w:tcW w:w="1498"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Федеральный бюджет</w:t>
            </w:r>
          </w:p>
        </w:tc>
        <w:tc>
          <w:tcPr>
            <w:tcW w:w="1125" w:type="dxa"/>
            <w:gridSpan w:val="4"/>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225,58</w:t>
            </w:r>
          </w:p>
        </w:tc>
        <w:tc>
          <w:tcPr>
            <w:tcW w:w="1001"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134"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225,58</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vMerge/>
            <w:tcBorders>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trHeight w:val="1185"/>
        </w:trPr>
        <w:tc>
          <w:tcPr>
            <w:tcW w:w="728"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6.5.</w:t>
            </w:r>
          </w:p>
        </w:tc>
        <w:tc>
          <w:tcPr>
            <w:tcW w:w="4453"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Оснащение учреждений образования системами охранной сигнализации с выводом на центральный пульт охраны (монтаж тревожных кнопок)</w:t>
            </w:r>
          </w:p>
        </w:tc>
        <w:tc>
          <w:tcPr>
            <w:tcW w:w="113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w:t>
            </w:r>
          </w:p>
        </w:tc>
        <w:tc>
          <w:tcPr>
            <w:tcW w:w="1498"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4" w:type="dxa"/>
            <w:gridSpan w:val="5"/>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2" w:type="dxa"/>
            <w:gridSpan w:val="4"/>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134"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 ОУ</w:t>
            </w:r>
          </w:p>
        </w:tc>
      </w:tr>
      <w:tr w:rsidR="00664A86" w:rsidRPr="00664A86" w:rsidTr="00664A86">
        <w:trPr>
          <w:trHeight w:val="1110"/>
        </w:trPr>
        <w:tc>
          <w:tcPr>
            <w:tcW w:w="72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lastRenderedPageBreak/>
              <w:t>6.6.</w:t>
            </w:r>
          </w:p>
        </w:tc>
        <w:tc>
          <w:tcPr>
            <w:tcW w:w="4453"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Проведение мероприятий, оказание услуг, обеспечивающих  противопожарную безопасность учреждений (по плану системных мероприятий)</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1498"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4"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1617,3</w:t>
            </w:r>
          </w:p>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p>
        </w:tc>
        <w:tc>
          <w:tcPr>
            <w:tcW w:w="992"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712,7</w:t>
            </w:r>
          </w:p>
        </w:tc>
        <w:tc>
          <w:tcPr>
            <w:tcW w:w="1134"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904,6</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93" w:type="dxa"/>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 ОУ</w:t>
            </w:r>
          </w:p>
        </w:tc>
      </w:tr>
      <w:tr w:rsidR="00664A86" w:rsidRPr="00664A86" w:rsidTr="00664A86">
        <w:trPr>
          <w:trHeight w:val="855"/>
        </w:trPr>
        <w:tc>
          <w:tcPr>
            <w:tcW w:w="728" w:type="dxa"/>
            <w:tcBorders>
              <w:top w:val="nil"/>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6.7.</w:t>
            </w:r>
          </w:p>
        </w:tc>
        <w:tc>
          <w:tcPr>
            <w:tcW w:w="4453"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Приобретение и доставка угля для котельных образовательных учреждений</w:t>
            </w:r>
          </w:p>
        </w:tc>
        <w:tc>
          <w:tcPr>
            <w:tcW w:w="1133"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2013-2016</w:t>
            </w:r>
          </w:p>
        </w:tc>
        <w:tc>
          <w:tcPr>
            <w:tcW w:w="1498"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134" w:type="dxa"/>
            <w:gridSpan w:val="5"/>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10139,6</w:t>
            </w:r>
          </w:p>
        </w:tc>
        <w:tc>
          <w:tcPr>
            <w:tcW w:w="992" w:type="dxa"/>
            <w:gridSpan w:val="4"/>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5157,6</w:t>
            </w:r>
          </w:p>
        </w:tc>
        <w:tc>
          <w:tcPr>
            <w:tcW w:w="1134" w:type="dxa"/>
            <w:tcBorders>
              <w:top w:val="nil"/>
              <w:left w:val="nil"/>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4272,0</w:t>
            </w:r>
          </w:p>
        </w:tc>
        <w:tc>
          <w:tcPr>
            <w:tcW w:w="850"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500,0</w:t>
            </w:r>
          </w:p>
        </w:tc>
        <w:tc>
          <w:tcPr>
            <w:tcW w:w="993" w:type="dxa"/>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210,0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trHeight w:val="814"/>
        </w:trPr>
        <w:tc>
          <w:tcPr>
            <w:tcW w:w="728" w:type="dxa"/>
            <w:vMerge w:val="restart"/>
            <w:tcBorders>
              <w:left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4453" w:type="dxa"/>
            <w:gridSpan w:val="2"/>
            <w:vMerge w:val="restart"/>
            <w:tcBorders>
              <w:left w:val="nil"/>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Итого по разделу 6</w:t>
            </w:r>
          </w:p>
        </w:tc>
        <w:tc>
          <w:tcPr>
            <w:tcW w:w="1133" w:type="dxa"/>
            <w:vMerge w:val="restart"/>
            <w:tcBorders>
              <w:left w:val="nil"/>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498"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федеральный бюджет</w:t>
            </w:r>
          </w:p>
        </w:tc>
        <w:tc>
          <w:tcPr>
            <w:tcW w:w="1134"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225,58</w:t>
            </w:r>
          </w:p>
        </w:tc>
        <w:tc>
          <w:tcPr>
            <w:tcW w:w="992" w:type="dxa"/>
            <w:gridSpan w:val="4"/>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0</w:t>
            </w:r>
          </w:p>
        </w:tc>
        <w:tc>
          <w:tcPr>
            <w:tcW w:w="1134"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 xml:space="preserve">    225,58</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0</w:t>
            </w:r>
          </w:p>
        </w:tc>
        <w:tc>
          <w:tcPr>
            <w:tcW w:w="1984" w:type="dxa"/>
            <w:vMerge w:val="restart"/>
            <w:tcBorders>
              <w:left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trHeight w:val="1238"/>
        </w:trPr>
        <w:tc>
          <w:tcPr>
            <w:tcW w:w="728" w:type="dxa"/>
            <w:vMerge/>
            <w:tcBorders>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4453" w:type="dxa"/>
            <w:gridSpan w:val="2"/>
            <w:vMerge/>
            <w:tcBorders>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133" w:type="dxa"/>
            <w:vMerge/>
            <w:tcBorders>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498"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134"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22890,98</w:t>
            </w:r>
          </w:p>
        </w:tc>
        <w:tc>
          <w:tcPr>
            <w:tcW w:w="992" w:type="dxa"/>
            <w:gridSpan w:val="4"/>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14857,3</w:t>
            </w:r>
          </w:p>
        </w:tc>
        <w:tc>
          <w:tcPr>
            <w:tcW w:w="1134"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7323,68</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500,0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color w:val="000000"/>
                <w:sz w:val="20"/>
                <w:szCs w:val="20"/>
                <w:lang w:eastAsia="ar-SA"/>
              </w:rPr>
            </w:pPr>
            <w:r w:rsidRPr="00664A86">
              <w:rPr>
                <w:rFonts w:ascii="Times New Roman" w:eastAsia="Calibri" w:hAnsi="Times New Roman" w:cs="Times New Roman"/>
                <w:b/>
                <w:color w:val="000000"/>
                <w:sz w:val="20"/>
                <w:szCs w:val="20"/>
                <w:lang w:eastAsia="ar-SA"/>
              </w:rPr>
              <w:t>210,0</w:t>
            </w:r>
          </w:p>
        </w:tc>
        <w:tc>
          <w:tcPr>
            <w:tcW w:w="1984" w:type="dxa"/>
            <w:vMerge/>
            <w:tcBorders>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trHeight w:val="418"/>
        </w:trPr>
        <w:tc>
          <w:tcPr>
            <w:tcW w:w="728"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4453"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Всего по подпрограмме</w:t>
            </w:r>
          </w:p>
        </w:tc>
        <w:tc>
          <w:tcPr>
            <w:tcW w:w="113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498"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всего</w:t>
            </w:r>
          </w:p>
        </w:tc>
        <w:tc>
          <w:tcPr>
            <w:tcW w:w="1134"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85792,71</w:t>
            </w:r>
          </w:p>
        </w:tc>
        <w:tc>
          <w:tcPr>
            <w:tcW w:w="992" w:type="dxa"/>
            <w:gridSpan w:val="4"/>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31111,2</w:t>
            </w:r>
          </w:p>
        </w:tc>
        <w:tc>
          <w:tcPr>
            <w:tcW w:w="1134"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27181,51</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500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27000,0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trHeight w:val="559"/>
        </w:trPr>
        <w:tc>
          <w:tcPr>
            <w:tcW w:w="728"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4453" w:type="dxa"/>
            <w:gridSpan w:val="2"/>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133" w:type="dxa"/>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498" w:type="dxa"/>
            <w:gridSpan w:val="3"/>
            <w:tcBorders>
              <w:top w:val="single" w:sz="4" w:space="0" w:color="auto"/>
              <w:left w:val="nil"/>
              <w:bottom w:val="single" w:sz="4" w:space="0" w:color="auto"/>
              <w:right w:val="single" w:sz="4" w:space="0" w:color="auto"/>
            </w:tcBorders>
            <w:shd w:val="clear" w:color="auto" w:fill="auto"/>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федеральный бюджет</w:t>
            </w:r>
          </w:p>
        </w:tc>
        <w:tc>
          <w:tcPr>
            <w:tcW w:w="1134"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2225,58</w:t>
            </w:r>
          </w:p>
        </w:tc>
        <w:tc>
          <w:tcPr>
            <w:tcW w:w="992" w:type="dxa"/>
            <w:gridSpan w:val="4"/>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w:t>
            </w:r>
          </w:p>
        </w:tc>
        <w:tc>
          <w:tcPr>
            <w:tcW w:w="1134"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2225,58</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trHeight w:val="755"/>
        </w:trPr>
        <w:tc>
          <w:tcPr>
            <w:tcW w:w="728" w:type="dxa"/>
            <w:tcBorders>
              <w:top w:val="single" w:sz="4" w:space="0" w:color="auto"/>
              <w:left w:val="single" w:sz="4" w:space="0" w:color="auto"/>
              <w:bottom w:val="single" w:sz="4" w:space="0" w:color="auto"/>
              <w:right w:val="single" w:sz="4" w:space="0" w:color="auto"/>
            </w:tcBorders>
            <w:shd w:val="clear" w:color="auto" w:fill="auto"/>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4453" w:type="dxa"/>
            <w:gridSpan w:val="2"/>
            <w:tcBorders>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133" w:type="dxa"/>
            <w:tcBorders>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498" w:type="dxa"/>
            <w:gridSpan w:val="3"/>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xml:space="preserve">Республиканский бюджет </w:t>
            </w:r>
          </w:p>
        </w:tc>
        <w:tc>
          <w:tcPr>
            <w:tcW w:w="1134"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26790,0</w:t>
            </w:r>
          </w:p>
        </w:tc>
        <w:tc>
          <w:tcPr>
            <w:tcW w:w="992" w:type="dxa"/>
            <w:gridSpan w:val="4"/>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w:t>
            </w:r>
          </w:p>
        </w:tc>
        <w:tc>
          <w:tcPr>
            <w:tcW w:w="1134"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26790,0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trHeight w:val="1237"/>
        </w:trPr>
        <w:tc>
          <w:tcPr>
            <w:tcW w:w="728" w:type="dxa"/>
            <w:tcBorders>
              <w:top w:val="single" w:sz="4" w:space="0" w:color="auto"/>
              <w:left w:val="single" w:sz="4" w:space="0" w:color="auto"/>
              <w:bottom w:val="single" w:sz="4" w:space="0" w:color="auto"/>
              <w:right w:val="single" w:sz="4" w:space="0" w:color="auto"/>
            </w:tcBorders>
            <w:shd w:val="clear" w:color="auto" w:fill="auto"/>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4453" w:type="dxa"/>
            <w:gridSpan w:val="2"/>
            <w:tcBorders>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133" w:type="dxa"/>
            <w:tcBorders>
              <w:left w:val="nil"/>
              <w:bottom w:val="single" w:sz="4" w:space="0" w:color="auto"/>
              <w:right w:val="single" w:sz="4" w:space="0" w:color="auto"/>
            </w:tcBorders>
            <w:shd w:val="clear" w:color="auto" w:fill="auto"/>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498" w:type="dxa"/>
            <w:gridSpan w:val="3"/>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134" w:type="dxa"/>
            <w:gridSpan w:val="5"/>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56777,13</w:t>
            </w:r>
          </w:p>
        </w:tc>
        <w:tc>
          <w:tcPr>
            <w:tcW w:w="992" w:type="dxa"/>
            <w:gridSpan w:val="4"/>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31111,2</w:t>
            </w:r>
          </w:p>
        </w:tc>
        <w:tc>
          <w:tcPr>
            <w:tcW w:w="1134"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24955,93</w:t>
            </w:r>
          </w:p>
        </w:tc>
        <w:tc>
          <w:tcPr>
            <w:tcW w:w="850"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500,0</w:t>
            </w:r>
          </w:p>
        </w:tc>
        <w:tc>
          <w:tcPr>
            <w:tcW w:w="993" w:type="dxa"/>
            <w:tcBorders>
              <w:top w:val="single" w:sz="4" w:space="0" w:color="auto"/>
              <w:left w:val="nil"/>
              <w:bottom w:val="single" w:sz="4" w:space="0" w:color="auto"/>
              <w:right w:val="single" w:sz="4" w:space="0" w:color="auto"/>
            </w:tcBorders>
            <w:shd w:val="clear" w:color="auto" w:fill="auto"/>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210,0</w:t>
            </w:r>
          </w:p>
        </w:tc>
        <w:tc>
          <w:tcPr>
            <w:tcW w:w="1984" w:type="dxa"/>
            <w:tcBorders>
              <w:left w:val="single" w:sz="4" w:space="0" w:color="auto"/>
              <w:bottom w:val="single" w:sz="4" w:space="0" w:color="auto"/>
              <w:right w:val="single" w:sz="4" w:space="0" w:color="auto"/>
            </w:tcBorders>
            <w:shd w:val="clear" w:color="auto" w:fill="auto"/>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bl>
    <w:p w:rsidR="00664A86" w:rsidRPr="00664A86" w:rsidRDefault="00664A86" w:rsidP="00664A86">
      <w:pPr>
        <w:widowControl w:val="0"/>
        <w:spacing w:after="0"/>
        <w:jc w:val="right"/>
        <w:rPr>
          <w:rFonts w:ascii="Times New Roman" w:eastAsia="Calibri" w:hAnsi="Times New Roman" w:cs="Times New Roman"/>
          <w:sz w:val="20"/>
          <w:szCs w:val="20"/>
          <w:lang w:eastAsia="ar-SA"/>
        </w:rPr>
      </w:pPr>
    </w:p>
    <w:p w:rsidR="00664A86" w:rsidRPr="00664A86" w:rsidRDefault="00664A86" w:rsidP="00664A86">
      <w:pPr>
        <w:widowControl w:val="0"/>
        <w:spacing w:after="0"/>
        <w:jc w:val="right"/>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  ».</w:t>
      </w:r>
    </w:p>
    <w:p w:rsidR="00664A86" w:rsidRPr="00664A86" w:rsidRDefault="00664A86" w:rsidP="00664A86">
      <w:pPr>
        <w:widowControl w:val="0"/>
        <w:spacing w:after="0"/>
        <w:jc w:val="right"/>
        <w:rPr>
          <w:rFonts w:ascii="Times New Roman" w:eastAsia="Calibri" w:hAnsi="Times New Roman" w:cs="Times New Roman"/>
          <w:sz w:val="20"/>
          <w:szCs w:val="20"/>
          <w:lang w:eastAsia="ar-SA"/>
        </w:rPr>
      </w:pPr>
    </w:p>
    <w:p w:rsidR="00664A86" w:rsidRPr="00664A86" w:rsidRDefault="00664A86" w:rsidP="00664A86">
      <w:pPr>
        <w:widowControl w:val="0"/>
        <w:spacing w:after="0"/>
        <w:jc w:val="right"/>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Приложение 3</w:t>
      </w:r>
    </w:p>
    <w:p w:rsidR="00664A86" w:rsidRPr="00664A86" w:rsidRDefault="00664A86" w:rsidP="00664A86">
      <w:pPr>
        <w:widowControl w:val="0"/>
        <w:spacing w:after="0"/>
        <w:jc w:val="right"/>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к постановлению администрации </w:t>
      </w:r>
    </w:p>
    <w:p w:rsidR="00664A86" w:rsidRPr="00664A86" w:rsidRDefault="00664A86" w:rsidP="00664A86">
      <w:pPr>
        <w:widowControl w:val="0"/>
        <w:spacing w:after="0"/>
        <w:jc w:val="right"/>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муниципального района «Ижемский»</w:t>
      </w:r>
    </w:p>
    <w:p w:rsidR="00664A86" w:rsidRPr="00664A86" w:rsidRDefault="00664A86" w:rsidP="00664A86">
      <w:pPr>
        <w:widowControl w:val="0"/>
        <w:autoSpaceDE w:val="0"/>
        <w:autoSpaceDN w:val="0"/>
        <w:adjustRightInd w:val="0"/>
        <w:spacing w:after="0" w:line="240" w:lineRule="auto"/>
        <w:jc w:val="right"/>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от     2014 года  №  </w:t>
      </w:r>
    </w:p>
    <w:p w:rsidR="00664A86" w:rsidRPr="00664A86" w:rsidRDefault="00664A86" w:rsidP="00664A86">
      <w:pPr>
        <w:widowControl w:val="0"/>
        <w:autoSpaceDE w:val="0"/>
        <w:autoSpaceDN w:val="0"/>
        <w:adjustRightInd w:val="0"/>
        <w:spacing w:after="0" w:line="240" w:lineRule="auto"/>
        <w:jc w:val="both"/>
        <w:outlineLvl w:val="1"/>
        <w:rPr>
          <w:rFonts w:ascii="Times New Roman" w:eastAsia="Calibri" w:hAnsi="Times New Roman" w:cs="Times New Roman"/>
          <w:sz w:val="20"/>
          <w:szCs w:val="20"/>
          <w:lang w:eastAsia="ar-SA"/>
        </w:rPr>
      </w:pPr>
    </w:p>
    <w:p w:rsidR="00664A86" w:rsidRPr="00664A86" w:rsidRDefault="00664A86" w:rsidP="00664A86">
      <w:pPr>
        <w:widowControl w:val="0"/>
        <w:autoSpaceDE w:val="0"/>
        <w:autoSpaceDN w:val="0"/>
        <w:adjustRightInd w:val="0"/>
        <w:spacing w:after="0" w:line="240" w:lineRule="auto"/>
        <w:jc w:val="center"/>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 «Раздел 4. Система Подпрограммных мероприятий</w:t>
      </w:r>
    </w:p>
    <w:p w:rsidR="00664A86" w:rsidRPr="00664A86" w:rsidRDefault="00664A86" w:rsidP="00664A86">
      <w:pPr>
        <w:widowControl w:val="0"/>
        <w:autoSpaceDE w:val="0"/>
        <w:autoSpaceDN w:val="0"/>
        <w:adjustRightInd w:val="0"/>
        <w:spacing w:after="0" w:line="240" w:lineRule="auto"/>
        <w:jc w:val="both"/>
        <w:outlineLvl w:val="1"/>
        <w:rPr>
          <w:rFonts w:ascii="Times New Roman" w:eastAsia="Calibri" w:hAnsi="Times New Roman" w:cs="Times New Roman"/>
          <w:sz w:val="20"/>
          <w:szCs w:val="20"/>
          <w:lang w:eastAsia="ar-SA"/>
        </w:rPr>
      </w:pPr>
    </w:p>
    <w:p w:rsidR="00664A86" w:rsidRPr="00664A86" w:rsidRDefault="00664A86" w:rsidP="00664A86">
      <w:pPr>
        <w:widowControl w:val="0"/>
        <w:autoSpaceDE w:val="0"/>
        <w:autoSpaceDN w:val="0"/>
        <w:adjustRightInd w:val="0"/>
        <w:spacing w:after="0" w:line="240" w:lineRule="auto"/>
        <w:jc w:val="both"/>
        <w:outlineLvl w:val="1"/>
        <w:rPr>
          <w:rFonts w:ascii="Times New Roman" w:eastAsia="Calibri" w:hAnsi="Times New Roman" w:cs="Times New Roman"/>
          <w:sz w:val="20"/>
          <w:szCs w:val="20"/>
          <w:lang w:eastAsia="ar-SA"/>
        </w:rPr>
      </w:pPr>
    </w:p>
    <w:tbl>
      <w:tblPr>
        <w:tblW w:w="15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4"/>
        <w:gridCol w:w="4265"/>
        <w:gridCol w:w="1405"/>
        <w:gridCol w:w="1701"/>
        <w:gridCol w:w="1276"/>
        <w:gridCol w:w="142"/>
        <w:gridCol w:w="850"/>
        <w:gridCol w:w="992"/>
        <w:gridCol w:w="182"/>
        <w:gridCol w:w="810"/>
        <w:gridCol w:w="850"/>
        <w:gridCol w:w="1944"/>
      </w:tblGrid>
      <w:tr w:rsidR="00664A86" w:rsidRPr="00664A86" w:rsidTr="00664A86">
        <w:trPr>
          <w:trHeight w:val="946"/>
        </w:trPr>
        <w:tc>
          <w:tcPr>
            <w:tcW w:w="724" w:type="dxa"/>
            <w:vMerge w:val="restart"/>
            <w:hideMark/>
          </w:tcPr>
          <w:p w:rsidR="00664A86" w:rsidRPr="00664A86" w:rsidRDefault="00664A86" w:rsidP="00664A86">
            <w:pPr>
              <w:widowControl w:val="0"/>
              <w:spacing w:after="0" w:line="240" w:lineRule="auto"/>
              <w:jc w:val="center"/>
              <w:rPr>
                <w:rFonts w:ascii="Times New Roman" w:eastAsia="Calibri" w:hAnsi="Times New Roman" w:cs="Times New Roman"/>
                <w:b/>
                <w:bCs/>
                <w:i/>
                <w:iCs/>
                <w:color w:val="000000"/>
                <w:sz w:val="20"/>
                <w:szCs w:val="20"/>
                <w:lang w:eastAsia="ar-SA"/>
              </w:rPr>
            </w:pPr>
            <w:r w:rsidRPr="00664A86">
              <w:rPr>
                <w:rFonts w:ascii="Times New Roman" w:eastAsia="Calibri" w:hAnsi="Times New Roman" w:cs="Times New Roman"/>
                <w:b/>
                <w:bCs/>
                <w:i/>
                <w:iCs/>
                <w:color w:val="000000"/>
                <w:sz w:val="20"/>
                <w:szCs w:val="20"/>
                <w:lang w:eastAsia="ar-SA"/>
              </w:rPr>
              <w:lastRenderedPageBreak/>
              <w:t>№</w:t>
            </w:r>
          </w:p>
        </w:tc>
        <w:tc>
          <w:tcPr>
            <w:tcW w:w="4265" w:type="dxa"/>
            <w:vMerge w:val="restart"/>
            <w:hideMark/>
          </w:tcPr>
          <w:p w:rsidR="00664A86" w:rsidRPr="00664A86" w:rsidRDefault="00664A86" w:rsidP="00664A86">
            <w:pPr>
              <w:widowControl w:val="0"/>
              <w:spacing w:after="0" w:line="240" w:lineRule="auto"/>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 xml:space="preserve">Наименование мероприятий </w:t>
            </w:r>
          </w:p>
        </w:tc>
        <w:tc>
          <w:tcPr>
            <w:tcW w:w="1405" w:type="dxa"/>
            <w:vMerge w:val="restart"/>
            <w:hideMark/>
          </w:tcPr>
          <w:p w:rsidR="00664A86" w:rsidRPr="00664A86" w:rsidRDefault="00664A86" w:rsidP="00664A86">
            <w:pPr>
              <w:widowControl w:val="0"/>
              <w:spacing w:after="0" w:line="240" w:lineRule="auto"/>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Срок исполнения подпрограммных мероприятий</w:t>
            </w:r>
          </w:p>
          <w:p w:rsidR="00664A86" w:rsidRPr="00664A86" w:rsidRDefault="00664A86" w:rsidP="00664A86">
            <w:pPr>
              <w:widowControl w:val="0"/>
              <w:spacing w:after="0" w:line="240" w:lineRule="auto"/>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(годы)</w:t>
            </w:r>
          </w:p>
        </w:tc>
        <w:tc>
          <w:tcPr>
            <w:tcW w:w="1701" w:type="dxa"/>
            <w:vMerge w:val="restart"/>
            <w:hideMark/>
          </w:tcPr>
          <w:p w:rsidR="00664A86" w:rsidRPr="00664A86" w:rsidRDefault="00664A86" w:rsidP="00664A86">
            <w:pPr>
              <w:widowControl w:val="0"/>
              <w:spacing w:after="0" w:line="240" w:lineRule="auto"/>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Источники финансирования</w:t>
            </w:r>
          </w:p>
        </w:tc>
        <w:tc>
          <w:tcPr>
            <w:tcW w:w="5102" w:type="dxa"/>
            <w:gridSpan w:val="7"/>
            <w:hideMark/>
          </w:tcPr>
          <w:p w:rsidR="00664A86" w:rsidRPr="00664A86" w:rsidRDefault="00664A86" w:rsidP="00664A86">
            <w:pPr>
              <w:widowControl w:val="0"/>
              <w:spacing w:after="0" w:line="240" w:lineRule="auto"/>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Объем финансирования (в тыс. руб.)</w:t>
            </w:r>
          </w:p>
        </w:tc>
        <w:tc>
          <w:tcPr>
            <w:tcW w:w="1944" w:type="dxa"/>
            <w:vMerge w:val="restart"/>
            <w:hideMark/>
          </w:tcPr>
          <w:p w:rsidR="00664A86" w:rsidRPr="00664A86" w:rsidRDefault="00664A86" w:rsidP="00664A86">
            <w:pPr>
              <w:widowControl w:val="0"/>
              <w:spacing w:after="0" w:line="240" w:lineRule="auto"/>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Исполнители (бюджетополучатели) подпрограммных мероприятий</w:t>
            </w:r>
          </w:p>
        </w:tc>
      </w:tr>
      <w:tr w:rsidR="00664A86" w:rsidRPr="00664A86" w:rsidTr="00664A86">
        <w:trPr>
          <w:trHeight w:val="841"/>
        </w:trPr>
        <w:tc>
          <w:tcPr>
            <w:tcW w:w="724" w:type="dxa"/>
            <w:vMerge/>
            <w:hideMark/>
          </w:tcPr>
          <w:p w:rsidR="00664A86" w:rsidRPr="00664A86" w:rsidRDefault="00664A86" w:rsidP="00664A86">
            <w:pPr>
              <w:widowControl w:val="0"/>
              <w:spacing w:after="0" w:line="240" w:lineRule="auto"/>
              <w:rPr>
                <w:rFonts w:ascii="Times New Roman" w:eastAsia="Calibri" w:hAnsi="Times New Roman" w:cs="Times New Roman"/>
                <w:b/>
                <w:bCs/>
                <w:i/>
                <w:iCs/>
                <w:color w:val="000000"/>
                <w:sz w:val="20"/>
                <w:szCs w:val="20"/>
                <w:lang w:eastAsia="ar-SA"/>
              </w:rPr>
            </w:pPr>
          </w:p>
        </w:tc>
        <w:tc>
          <w:tcPr>
            <w:tcW w:w="4265" w:type="dxa"/>
            <w:vMerge/>
            <w:hideMark/>
          </w:tcPr>
          <w:p w:rsidR="00664A86" w:rsidRPr="00664A86" w:rsidRDefault="00664A86" w:rsidP="00664A86">
            <w:pPr>
              <w:widowControl w:val="0"/>
              <w:spacing w:after="0" w:line="240" w:lineRule="auto"/>
              <w:rPr>
                <w:rFonts w:ascii="Times New Roman" w:eastAsia="Calibri" w:hAnsi="Times New Roman" w:cs="Times New Roman"/>
                <w:b/>
                <w:bCs/>
                <w:color w:val="000000"/>
                <w:sz w:val="20"/>
                <w:szCs w:val="20"/>
                <w:lang w:eastAsia="ar-SA"/>
              </w:rPr>
            </w:pPr>
          </w:p>
        </w:tc>
        <w:tc>
          <w:tcPr>
            <w:tcW w:w="1405" w:type="dxa"/>
            <w:vMerge/>
            <w:hideMark/>
          </w:tcPr>
          <w:p w:rsidR="00664A86" w:rsidRPr="00664A86" w:rsidRDefault="00664A86" w:rsidP="00664A86">
            <w:pPr>
              <w:widowControl w:val="0"/>
              <w:spacing w:after="0" w:line="240" w:lineRule="auto"/>
              <w:rPr>
                <w:rFonts w:ascii="Times New Roman" w:eastAsia="Calibri" w:hAnsi="Times New Roman" w:cs="Times New Roman"/>
                <w:b/>
                <w:bCs/>
                <w:color w:val="000000"/>
                <w:sz w:val="20"/>
                <w:szCs w:val="20"/>
                <w:lang w:eastAsia="ar-SA"/>
              </w:rPr>
            </w:pPr>
          </w:p>
        </w:tc>
        <w:tc>
          <w:tcPr>
            <w:tcW w:w="1701" w:type="dxa"/>
            <w:vMerge/>
            <w:hideMark/>
          </w:tcPr>
          <w:p w:rsidR="00664A86" w:rsidRPr="00664A86" w:rsidRDefault="00664A86" w:rsidP="00664A86">
            <w:pPr>
              <w:widowControl w:val="0"/>
              <w:spacing w:after="0" w:line="240" w:lineRule="auto"/>
              <w:rPr>
                <w:rFonts w:ascii="Times New Roman" w:eastAsia="Calibri" w:hAnsi="Times New Roman" w:cs="Times New Roman"/>
                <w:b/>
                <w:bCs/>
                <w:color w:val="000000"/>
                <w:sz w:val="20"/>
                <w:szCs w:val="20"/>
                <w:lang w:eastAsia="ar-SA"/>
              </w:rPr>
            </w:pPr>
          </w:p>
        </w:tc>
        <w:tc>
          <w:tcPr>
            <w:tcW w:w="1276" w:type="dxa"/>
            <w:hideMark/>
          </w:tcPr>
          <w:p w:rsidR="00664A86" w:rsidRPr="00664A86" w:rsidRDefault="00664A86" w:rsidP="00664A86">
            <w:pPr>
              <w:widowControl w:val="0"/>
              <w:spacing w:after="0" w:line="240" w:lineRule="auto"/>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Всего, в т.ч. по годам</w:t>
            </w:r>
          </w:p>
        </w:tc>
        <w:tc>
          <w:tcPr>
            <w:tcW w:w="992" w:type="dxa"/>
            <w:gridSpan w:val="2"/>
            <w:hideMark/>
          </w:tcPr>
          <w:p w:rsidR="00664A86" w:rsidRPr="00664A86" w:rsidRDefault="00664A86" w:rsidP="00664A86">
            <w:pPr>
              <w:widowControl w:val="0"/>
              <w:spacing w:after="0" w:line="240" w:lineRule="auto"/>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 2013 год</w:t>
            </w:r>
          </w:p>
        </w:tc>
        <w:tc>
          <w:tcPr>
            <w:tcW w:w="1174" w:type="dxa"/>
            <w:gridSpan w:val="2"/>
            <w:hideMark/>
          </w:tcPr>
          <w:p w:rsidR="00664A86" w:rsidRPr="00664A86" w:rsidRDefault="00664A86" w:rsidP="00664A86">
            <w:pPr>
              <w:widowControl w:val="0"/>
              <w:spacing w:after="0" w:line="240" w:lineRule="auto"/>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2014 год</w:t>
            </w:r>
          </w:p>
        </w:tc>
        <w:tc>
          <w:tcPr>
            <w:tcW w:w="810" w:type="dxa"/>
            <w:hideMark/>
          </w:tcPr>
          <w:p w:rsidR="00664A86" w:rsidRPr="00664A86" w:rsidRDefault="00664A86" w:rsidP="00664A86">
            <w:pPr>
              <w:widowControl w:val="0"/>
              <w:spacing w:after="0" w:line="240" w:lineRule="auto"/>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2015 год</w:t>
            </w:r>
          </w:p>
        </w:tc>
        <w:tc>
          <w:tcPr>
            <w:tcW w:w="850" w:type="dxa"/>
          </w:tcPr>
          <w:p w:rsidR="00664A86" w:rsidRPr="00664A86" w:rsidRDefault="00664A86" w:rsidP="00664A86">
            <w:pPr>
              <w:widowControl w:val="0"/>
              <w:spacing w:after="0" w:line="240" w:lineRule="auto"/>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2016 год</w:t>
            </w:r>
          </w:p>
        </w:tc>
        <w:tc>
          <w:tcPr>
            <w:tcW w:w="1944" w:type="dxa"/>
            <w:vMerge/>
            <w:hideMark/>
          </w:tcPr>
          <w:p w:rsidR="00664A86" w:rsidRPr="00664A86" w:rsidRDefault="00664A86" w:rsidP="00664A86">
            <w:pPr>
              <w:widowControl w:val="0"/>
              <w:spacing w:after="0" w:line="240" w:lineRule="auto"/>
              <w:rPr>
                <w:rFonts w:ascii="Times New Roman" w:eastAsia="Calibri" w:hAnsi="Times New Roman" w:cs="Times New Roman"/>
                <w:b/>
                <w:bCs/>
                <w:color w:val="000000"/>
                <w:sz w:val="20"/>
                <w:szCs w:val="20"/>
                <w:lang w:eastAsia="ar-SA"/>
              </w:rPr>
            </w:pPr>
          </w:p>
        </w:tc>
      </w:tr>
      <w:tr w:rsidR="00664A86" w:rsidRPr="00664A86" w:rsidTr="00664A86">
        <w:trPr>
          <w:trHeight w:val="630"/>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w:t>
            </w:r>
          </w:p>
        </w:tc>
        <w:tc>
          <w:tcPr>
            <w:tcW w:w="14417" w:type="dxa"/>
            <w:gridSpan w:val="11"/>
          </w:tcPr>
          <w:p w:rsidR="00664A86" w:rsidRPr="00664A86" w:rsidRDefault="00664A86" w:rsidP="00664A86">
            <w:pPr>
              <w:widowControl w:val="0"/>
              <w:spacing w:after="0" w:line="240" w:lineRule="auto"/>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Раздел 1.  Создание эффективной образовательной среды, модернизация учреждений дополнительного образования</w:t>
            </w:r>
          </w:p>
        </w:tc>
      </w:tr>
      <w:tr w:rsidR="00664A86" w:rsidRPr="00664A86" w:rsidTr="00664A86">
        <w:trPr>
          <w:trHeight w:val="558"/>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1.1.</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Развитие учебно-материальной базы  учреждений дополнительного образования, обеспечение необходимыми условиями и оборудованием (учебные кабинеты, технологическое оборудование, интерактивные комплексы, компьютерное оборудование, оснащение спортивным и туристским инвентарем и оборудованием, расходным материалом, приобретение и изготовление сценических костюмов)</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xml:space="preserve">2013-2014 </w:t>
            </w:r>
          </w:p>
        </w:tc>
        <w:tc>
          <w:tcPr>
            <w:tcW w:w="1701"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xml:space="preserve">Бюджет муниципального района «Ижемский» (далее – бюджет МР «Ижемский») </w:t>
            </w:r>
          </w:p>
        </w:tc>
        <w:tc>
          <w:tcPr>
            <w:tcW w:w="1276"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1075,6</w:t>
            </w:r>
          </w:p>
        </w:tc>
        <w:tc>
          <w:tcPr>
            <w:tcW w:w="992" w:type="dxa"/>
            <w:gridSpan w:val="2"/>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925,6</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150,0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xml:space="preserve">Управление образования администрации муниципального района «Ижемский» - (далее УО), МБОУДОД «Ижемский РЦДТ» </w:t>
            </w:r>
          </w:p>
        </w:tc>
      </w:tr>
      <w:tr w:rsidR="00664A86" w:rsidRPr="00664A86" w:rsidTr="00664A86">
        <w:trPr>
          <w:trHeight w:val="1260"/>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1.2.</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Обустройство прилегающей к МБОУДОД «Ижемский РЦДТ» территории (замена ограждения, приобретение игровых модулей)</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133,0</w:t>
            </w:r>
          </w:p>
        </w:tc>
        <w:tc>
          <w:tcPr>
            <w:tcW w:w="992" w:type="dxa"/>
            <w:gridSpan w:val="2"/>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133,0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 МБОУДОД «Ижемский РЦДТ»</w:t>
            </w:r>
          </w:p>
        </w:tc>
      </w:tr>
      <w:tr w:rsidR="00664A86" w:rsidRPr="00664A86" w:rsidTr="00664A86">
        <w:trPr>
          <w:trHeight w:val="945"/>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1.3.</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Приобретение и установка электрических сушилок для рук</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10,0</w:t>
            </w:r>
          </w:p>
        </w:tc>
        <w:tc>
          <w:tcPr>
            <w:tcW w:w="992" w:type="dxa"/>
            <w:gridSpan w:val="2"/>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10,0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МБОУДОД «Ижемский РЦДТ»</w:t>
            </w:r>
          </w:p>
        </w:tc>
      </w:tr>
      <w:tr w:rsidR="00664A86" w:rsidRPr="00664A86" w:rsidTr="00664A86">
        <w:trPr>
          <w:trHeight w:val="1101"/>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1.4.</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Обучение персонала по пожарной и электротехнической безопасности в МБОУДОД «Ижемский РЦДТ»</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5,0</w:t>
            </w:r>
          </w:p>
        </w:tc>
        <w:tc>
          <w:tcPr>
            <w:tcW w:w="992" w:type="dxa"/>
            <w:gridSpan w:val="2"/>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МБОУДОД «Ижемский РЦДТ»</w:t>
            </w:r>
          </w:p>
        </w:tc>
      </w:tr>
      <w:tr w:rsidR="00664A86" w:rsidRPr="00664A86" w:rsidTr="00664A86">
        <w:trPr>
          <w:trHeight w:val="945"/>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1.5.</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Монтаж  эвакуационного освещения</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100,0</w:t>
            </w:r>
          </w:p>
        </w:tc>
        <w:tc>
          <w:tcPr>
            <w:tcW w:w="992" w:type="dxa"/>
            <w:gridSpan w:val="2"/>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100,0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МБОУДОД «Ижемский РЦДТ»</w:t>
            </w:r>
          </w:p>
        </w:tc>
      </w:tr>
      <w:tr w:rsidR="00664A86" w:rsidRPr="00664A86" w:rsidTr="00664A86">
        <w:trPr>
          <w:trHeight w:val="480"/>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1.6.</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Замеры сопротивления электропроводки</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15,0</w:t>
            </w:r>
          </w:p>
        </w:tc>
        <w:tc>
          <w:tcPr>
            <w:tcW w:w="992" w:type="dxa"/>
            <w:gridSpan w:val="2"/>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15,0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w:t>
            </w:r>
          </w:p>
        </w:tc>
      </w:tr>
      <w:tr w:rsidR="00664A86" w:rsidRPr="00664A86" w:rsidTr="00664A86">
        <w:trPr>
          <w:trHeight w:val="630"/>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1.7.</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Обслуживание АПС</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33,0</w:t>
            </w:r>
          </w:p>
        </w:tc>
        <w:tc>
          <w:tcPr>
            <w:tcW w:w="992" w:type="dxa"/>
            <w:gridSpan w:val="2"/>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13,0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УО,ОУ</w:t>
            </w:r>
          </w:p>
        </w:tc>
      </w:tr>
      <w:tr w:rsidR="00664A86" w:rsidRPr="00664A86" w:rsidTr="00664A86">
        <w:trPr>
          <w:trHeight w:val="675"/>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lastRenderedPageBreak/>
              <w:t>1.8.</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Капитальный и текущий ремонт зданий учреждений дополнительного образования</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200,0</w:t>
            </w:r>
          </w:p>
        </w:tc>
        <w:tc>
          <w:tcPr>
            <w:tcW w:w="992" w:type="dxa"/>
            <w:gridSpan w:val="2"/>
            <w:hideMark/>
          </w:tcPr>
          <w:p w:rsidR="00664A86" w:rsidRPr="00664A86" w:rsidRDefault="00664A86" w:rsidP="00664A86">
            <w:pPr>
              <w:widowControl w:val="0"/>
              <w:jc w:val="right"/>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200,0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w:t>
            </w:r>
          </w:p>
        </w:tc>
      </w:tr>
      <w:tr w:rsidR="00664A86" w:rsidRPr="00664A86" w:rsidTr="00664A86">
        <w:trPr>
          <w:trHeight w:val="330"/>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1.9.</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bCs/>
                <w:color w:val="000000"/>
                <w:sz w:val="20"/>
                <w:szCs w:val="20"/>
                <w:lang w:eastAsia="ar-SA"/>
              </w:rPr>
            </w:pPr>
            <w:r w:rsidRPr="00664A86">
              <w:rPr>
                <w:rFonts w:ascii="Times New Roman" w:eastAsia="Calibri" w:hAnsi="Times New Roman" w:cs="Times New Roman"/>
                <w:bCs/>
                <w:color w:val="000000"/>
                <w:sz w:val="20"/>
                <w:szCs w:val="20"/>
                <w:lang w:eastAsia="ar-SA"/>
              </w:rPr>
              <w:t xml:space="preserve">Корректировка проекта для объекта «Детский спортивный оздоровительный центр» в с. Ижма </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2014</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1364,59</w:t>
            </w:r>
          </w:p>
        </w:tc>
        <w:tc>
          <w:tcPr>
            <w:tcW w:w="992" w:type="dxa"/>
            <w:gridSpan w:val="2"/>
            <w:hideMark/>
          </w:tcPr>
          <w:p w:rsidR="00664A86" w:rsidRPr="00664A86" w:rsidRDefault="00664A86" w:rsidP="00664A86">
            <w:pPr>
              <w:widowControl w:val="0"/>
              <w:jc w:val="right"/>
              <w:rPr>
                <w:rFonts w:ascii="Times New Roman" w:eastAsia="Calibri" w:hAnsi="Times New Roman" w:cs="Times New Roman"/>
                <w:bCs/>
                <w:color w:val="000000"/>
                <w:sz w:val="20"/>
                <w:szCs w:val="20"/>
                <w:lang w:eastAsia="ar-SA"/>
              </w:rPr>
            </w:pPr>
            <w:r w:rsidRPr="00664A86">
              <w:rPr>
                <w:rFonts w:ascii="Times New Roman" w:eastAsia="Calibri" w:hAnsi="Times New Roman" w:cs="Times New Roman"/>
                <w:bCs/>
                <w:color w:val="000000"/>
                <w:sz w:val="20"/>
                <w:szCs w:val="20"/>
                <w:lang w:eastAsia="ar-SA"/>
              </w:rPr>
              <w:t>0,0</w:t>
            </w:r>
          </w:p>
        </w:tc>
        <w:tc>
          <w:tcPr>
            <w:tcW w:w="992" w:type="dxa"/>
            <w:hideMark/>
          </w:tcPr>
          <w:p w:rsidR="00664A86" w:rsidRPr="00664A86" w:rsidRDefault="00664A86" w:rsidP="00664A86">
            <w:pPr>
              <w:widowControl w:val="0"/>
              <w:jc w:val="center"/>
              <w:rPr>
                <w:rFonts w:ascii="Times New Roman" w:eastAsia="Calibri" w:hAnsi="Times New Roman" w:cs="Times New Roman"/>
                <w:bCs/>
                <w:color w:val="000000"/>
                <w:sz w:val="20"/>
                <w:szCs w:val="20"/>
                <w:lang w:eastAsia="ar-SA"/>
              </w:rPr>
            </w:pPr>
            <w:r w:rsidRPr="00664A86">
              <w:rPr>
                <w:rFonts w:ascii="Times New Roman" w:eastAsia="Calibri" w:hAnsi="Times New Roman" w:cs="Times New Roman"/>
                <w:bCs/>
                <w:color w:val="000000"/>
                <w:sz w:val="20"/>
                <w:szCs w:val="20"/>
                <w:lang w:eastAsia="ar-SA"/>
              </w:rPr>
              <w:t>1364,59</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bCs/>
                <w:color w:val="000000"/>
                <w:sz w:val="20"/>
                <w:szCs w:val="20"/>
                <w:lang w:eastAsia="ar-SA"/>
              </w:rPr>
            </w:pPr>
            <w:r w:rsidRPr="00664A86">
              <w:rPr>
                <w:rFonts w:ascii="Times New Roman" w:eastAsia="Calibri" w:hAnsi="Times New Roman" w:cs="Times New Roman"/>
                <w:bCs/>
                <w:color w:val="000000"/>
                <w:sz w:val="20"/>
                <w:szCs w:val="20"/>
                <w:lang w:eastAsia="ar-SA"/>
              </w:rPr>
              <w:t>0,0</w:t>
            </w:r>
          </w:p>
        </w:tc>
        <w:tc>
          <w:tcPr>
            <w:tcW w:w="850" w:type="dxa"/>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Администрация муниципального района «Ижемский»</w:t>
            </w:r>
          </w:p>
        </w:tc>
      </w:tr>
      <w:tr w:rsidR="00664A86" w:rsidRPr="00664A86" w:rsidTr="00664A86">
        <w:trPr>
          <w:trHeight w:val="330"/>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Итого по разделу 1.</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276"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2936,19</w:t>
            </w:r>
          </w:p>
        </w:tc>
        <w:tc>
          <w:tcPr>
            <w:tcW w:w="992" w:type="dxa"/>
            <w:gridSpan w:val="2"/>
            <w:hideMark/>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1408,6</w:t>
            </w:r>
          </w:p>
        </w:tc>
        <w:tc>
          <w:tcPr>
            <w:tcW w:w="992"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1527,59</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850" w:type="dxa"/>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r>
      <w:tr w:rsidR="00664A86" w:rsidRPr="00664A86" w:rsidTr="00664A86">
        <w:trPr>
          <w:trHeight w:val="965"/>
        </w:trPr>
        <w:tc>
          <w:tcPr>
            <w:tcW w:w="15141" w:type="dxa"/>
            <w:gridSpan w:val="12"/>
          </w:tcPr>
          <w:p w:rsidR="00664A86" w:rsidRPr="00664A86" w:rsidRDefault="00664A86" w:rsidP="00664A86">
            <w:pPr>
              <w:widowControl w:val="0"/>
              <w:spacing w:after="0" w:line="240" w:lineRule="auto"/>
              <w:jc w:val="both"/>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Раздел 2. Мероприятия, обеспечивающие устойчивое развитие системы дополнительного образования детей в районе в интересах формирования духовно богатой, физически здоровой, социально активной, творческой личности ребенка</w:t>
            </w:r>
          </w:p>
        </w:tc>
      </w:tr>
      <w:tr w:rsidR="00664A86" w:rsidRPr="00664A86" w:rsidTr="00664A86">
        <w:trPr>
          <w:trHeight w:val="877"/>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2.1.</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xml:space="preserve"> Организация и проведение районных соревнований и первенств</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2013 -2014</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418"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87,0</w:t>
            </w:r>
          </w:p>
        </w:tc>
        <w:tc>
          <w:tcPr>
            <w:tcW w:w="850"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50,0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37,0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МБОУДОД «Ижемский РЦДТ», УО</w:t>
            </w:r>
          </w:p>
        </w:tc>
      </w:tr>
      <w:tr w:rsidR="00664A86" w:rsidRPr="00664A86" w:rsidTr="00664A86">
        <w:trPr>
          <w:trHeight w:val="945"/>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2.2.</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Участие в республиканских соревнованиях и первенствах</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2013 -2014</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418"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90,0</w:t>
            </w:r>
          </w:p>
        </w:tc>
        <w:tc>
          <w:tcPr>
            <w:tcW w:w="850"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50,0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40,0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МБОУДОД «Ижемский РЦДТ, УО</w:t>
            </w:r>
          </w:p>
        </w:tc>
      </w:tr>
      <w:tr w:rsidR="00664A86" w:rsidRPr="00664A86" w:rsidTr="00664A86">
        <w:trPr>
          <w:trHeight w:val="945"/>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2.3.</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Организация и проведение учебно-тренировочных сборов</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2013 -2014</w:t>
            </w:r>
          </w:p>
        </w:tc>
        <w:tc>
          <w:tcPr>
            <w:tcW w:w="1701"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418"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30,0</w:t>
            </w:r>
          </w:p>
        </w:tc>
        <w:tc>
          <w:tcPr>
            <w:tcW w:w="850"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МБОУДОД «Ижемский РЦДТ, УО</w:t>
            </w:r>
          </w:p>
        </w:tc>
      </w:tr>
      <w:tr w:rsidR="00664A86" w:rsidRPr="00664A86" w:rsidTr="00664A86">
        <w:trPr>
          <w:trHeight w:val="945"/>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2.4.</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Организация и проведение Елки Руководителя администрации МР «Ижемский»</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2013 -2014</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418"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200,0</w:t>
            </w:r>
          </w:p>
        </w:tc>
        <w:tc>
          <w:tcPr>
            <w:tcW w:w="850"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100,0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100,0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МБОУДОД «Ижемский РЦДТ</w:t>
            </w:r>
          </w:p>
        </w:tc>
      </w:tr>
      <w:tr w:rsidR="00664A86" w:rsidRPr="00664A86" w:rsidTr="00664A86">
        <w:trPr>
          <w:trHeight w:val="945"/>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2.5.</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  Участие в межрегиональных, республиканских исследовательских, краеведческих и фольклорных  конкурсах, конференциях, слетах, фестивалях</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2013-2014</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бюджет МР «Ижемский»</w:t>
            </w:r>
          </w:p>
        </w:tc>
        <w:tc>
          <w:tcPr>
            <w:tcW w:w="1418" w:type="dxa"/>
            <w:gridSpan w:val="2"/>
            <w:hideMark/>
          </w:tcPr>
          <w:p w:rsidR="00664A86" w:rsidRPr="00664A86" w:rsidRDefault="00664A86" w:rsidP="00664A86">
            <w:pPr>
              <w:widowControl w:val="0"/>
              <w:jc w:val="center"/>
              <w:rPr>
                <w:rFonts w:ascii="Times New Roman" w:eastAsia="Calibri" w:hAnsi="Times New Roman" w:cs="Times New Roman"/>
                <w:b/>
                <w:bCs/>
                <w:sz w:val="20"/>
                <w:szCs w:val="20"/>
                <w:lang w:eastAsia="ar-SA"/>
              </w:rPr>
            </w:pPr>
            <w:r w:rsidRPr="00664A86">
              <w:rPr>
                <w:rFonts w:ascii="Times New Roman" w:eastAsia="Calibri" w:hAnsi="Times New Roman" w:cs="Times New Roman"/>
                <w:b/>
                <w:bCs/>
                <w:sz w:val="20"/>
                <w:szCs w:val="20"/>
                <w:lang w:eastAsia="ar-SA"/>
              </w:rPr>
              <w:t>277,74</w:t>
            </w:r>
          </w:p>
        </w:tc>
        <w:tc>
          <w:tcPr>
            <w:tcW w:w="850" w:type="dxa"/>
            <w:hideMark/>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92,0</w:t>
            </w:r>
          </w:p>
        </w:tc>
        <w:tc>
          <w:tcPr>
            <w:tcW w:w="992" w:type="dxa"/>
            <w:hideMark/>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185,74</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МБОУДОД «Ижемский РЦДТ, УО</w:t>
            </w:r>
          </w:p>
        </w:tc>
      </w:tr>
      <w:tr w:rsidR="00664A86" w:rsidRPr="00664A86" w:rsidTr="00664A86">
        <w:trPr>
          <w:trHeight w:val="945"/>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2.6.</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Организация и проведение мастер-классов «Школа ремесел» для воспитанников и педагогов</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418"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5,0</w:t>
            </w:r>
          </w:p>
        </w:tc>
        <w:tc>
          <w:tcPr>
            <w:tcW w:w="850"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МБОУДОД «Ижемский РЦДТ</w:t>
            </w:r>
          </w:p>
        </w:tc>
      </w:tr>
      <w:tr w:rsidR="00664A86" w:rsidRPr="00664A86" w:rsidTr="00664A86">
        <w:trPr>
          <w:trHeight w:val="945"/>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2.7.</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Организация и проведение проекта  «Изьваса кодзувъяс»</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418"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50,0</w:t>
            </w:r>
          </w:p>
        </w:tc>
        <w:tc>
          <w:tcPr>
            <w:tcW w:w="850"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50,0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МБОУДОД «Ижемский РЦДТ</w:t>
            </w:r>
          </w:p>
        </w:tc>
      </w:tr>
      <w:tr w:rsidR="00664A86" w:rsidRPr="00664A86" w:rsidTr="00664A86">
        <w:trPr>
          <w:trHeight w:val="1168"/>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lastRenderedPageBreak/>
              <w:t>2.8.</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Организация и проведение районной и участие в республиканском этапе военно-патриотической игры «Зарница» , «Орленок»</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418"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60,0</w:t>
            </w:r>
          </w:p>
        </w:tc>
        <w:tc>
          <w:tcPr>
            <w:tcW w:w="850"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50,0</w:t>
            </w:r>
          </w:p>
        </w:tc>
        <w:tc>
          <w:tcPr>
            <w:tcW w:w="992" w:type="dxa"/>
            <w:hideMark/>
          </w:tcPr>
          <w:p w:rsidR="00664A86" w:rsidRPr="00664A86" w:rsidRDefault="00664A86" w:rsidP="00664A86">
            <w:pPr>
              <w:widowControl w:val="0"/>
              <w:jc w:val="center"/>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10,0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w:t>
            </w:r>
          </w:p>
        </w:tc>
      </w:tr>
      <w:tr w:rsidR="00664A86" w:rsidRPr="00664A86" w:rsidTr="00664A86">
        <w:trPr>
          <w:trHeight w:val="630"/>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2.9.</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Организация и проведение районных учебно-полевых сборов обучающихся 10-х классов</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418"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48,0</w:t>
            </w:r>
          </w:p>
        </w:tc>
        <w:tc>
          <w:tcPr>
            <w:tcW w:w="850"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38,0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w:t>
            </w:r>
          </w:p>
        </w:tc>
      </w:tr>
      <w:tr w:rsidR="00664A86" w:rsidRPr="00664A86" w:rsidTr="00664A86">
        <w:trPr>
          <w:trHeight w:val="1230"/>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2.10.</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Организация и проведение районных соревнований по общей физической подготовке среди юношей 9-11 классов</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418"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55,0</w:t>
            </w:r>
          </w:p>
        </w:tc>
        <w:tc>
          <w:tcPr>
            <w:tcW w:w="850"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25,0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30,0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УО</w:t>
            </w:r>
          </w:p>
        </w:tc>
      </w:tr>
      <w:tr w:rsidR="00664A86" w:rsidRPr="00664A86" w:rsidTr="00664A86">
        <w:trPr>
          <w:trHeight w:val="1625"/>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2.11.</w:t>
            </w:r>
          </w:p>
        </w:tc>
        <w:tc>
          <w:tcPr>
            <w:tcW w:w="4265" w:type="dxa"/>
            <w:hideMark/>
          </w:tcPr>
          <w:p w:rsidR="00664A86" w:rsidRPr="00664A86" w:rsidRDefault="00664A86" w:rsidP="00664A86">
            <w:pPr>
              <w:widowControl w:val="0"/>
              <w:spacing w:after="0"/>
              <w:jc w:val="both"/>
              <w:rPr>
                <w:rFonts w:ascii="Times New Roman" w:eastAsia="Calibri" w:hAnsi="Times New Roman" w:cs="Times New Roman"/>
                <w:sz w:val="20"/>
                <w:szCs w:val="20"/>
                <w:lang w:eastAsia="ar-SA"/>
              </w:rPr>
            </w:pPr>
            <w:r w:rsidRPr="00664A86">
              <w:rPr>
                <w:rFonts w:ascii="Times New Roman" w:eastAsia="Calibri" w:hAnsi="Times New Roman" w:cs="Times New Roman"/>
                <w:color w:val="000000"/>
                <w:sz w:val="20"/>
                <w:szCs w:val="20"/>
                <w:lang w:eastAsia="ar-SA"/>
              </w:rPr>
              <w:t xml:space="preserve">Ведомственная целевая программа «Развитие лыжных гонок в муниципальном районе «Ижемский» в 2012-2016 годах, как </w:t>
            </w:r>
            <w:r w:rsidRPr="00664A86">
              <w:rPr>
                <w:rFonts w:ascii="Times New Roman" w:eastAsia="Calibri" w:hAnsi="Times New Roman" w:cs="Times New Roman"/>
                <w:sz w:val="20"/>
                <w:szCs w:val="20"/>
                <w:lang w:eastAsia="ar-SA"/>
              </w:rPr>
              <w:t>национального вида спорта в Республике Коми»</w:t>
            </w:r>
          </w:p>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2013-2014</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418"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2948,02</w:t>
            </w:r>
          </w:p>
        </w:tc>
        <w:tc>
          <w:tcPr>
            <w:tcW w:w="850"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2189,0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759,02</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МБОУ ДОД «Ижемская ДЮСШ»</w:t>
            </w:r>
          </w:p>
        </w:tc>
      </w:tr>
      <w:tr w:rsidR="00664A86" w:rsidRPr="00664A86" w:rsidTr="00664A86">
        <w:trPr>
          <w:trHeight w:val="330"/>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Итого по разделу 2.</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c>
          <w:tcPr>
            <w:tcW w:w="1701"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418"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3850,74</w:t>
            </w:r>
          </w:p>
        </w:tc>
        <w:tc>
          <w:tcPr>
            <w:tcW w:w="850"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2669,0</w:t>
            </w:r>
          </w:p>
        </w:tc>
        <w:tc>
          <w:tcPr>
            <w:tcW w:w="992"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1181,74</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r>
      <w:tr w:rsidR="00664A86" w:rsidRPr="00664A86" w:rsidTr="00664A86">
        <w:trPr>
          <w:trHeight w:val="630"/>
        </w:trPr>
        <w:tc>
          <w:tcPr>
            <w:tcW w:w="15141" w:type="dxa"/>
            <w:gridSpan w:val="12"/>
          </w:tcPr>
          <w:p w:rsidR="00664A86" w:rsidRPr="00664A86" w:rsidRDefault="00664A86" w:rsidP="00664A86">
            <w:pPr>
              <w:widowControl w:val="0"/>
              <w:spacing w:after="0" w:line="240" w:lineRule="auto"/>
              <w:jc w:val="both"/>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Раздел 3. Повышение профессионального совершенствования педагогических и руководящих кадров системы дополнительного образования детей</w:t>
            </w:r>
          </w:p>
        </w:tc>
      </w:tr>
      <w:tr w:rsidR="00664A86" w:rsidRPr="00664A86" w:rsidTr="00664A86">
        <w:trPr>
          <w:trHeight w:val="915"/>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3.1.</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Участие педагогов в республиканских конкурсах профессионального мастерства</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2013</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418"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20,0</w:t>
            </w:r>
          </w:p>
        </w:tc>
        <w:tc>
          <w:tcPr>
            <w:tcW w:w="850"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20,0</w:t>
            </w:r>
          </w:p>
        </w:tc>
        <w:tc>
          <w:tcPr>
            <w:tcW w:w="992" w:type="dxa"/>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850" w:type="dxa"/>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МБОУДОД «Ижемский РЦДТ</w:t>
            </w:r>
          </w:p>
        </w:tc>
      </w:tr>
      <w:tr w:rsidR="00664A86" w:rsidRPr="00664A86" w:rsidTr="00664A86">
        <w:trPr>
          <w:trHeight w:val="315"/>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Итого по разделу 3.</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418"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20,0</w:t>
            </w:r>
          </w:p>
        </w:tc>
        <w:tc>
          <w:tcPr>
            <w:tcW w:w="850"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20,0</w:t>
            </w:r>
          </w:p>
        </w:tc>
        <w:tc>
          <w:tcPr>
            <w:tcW w:w="992"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850" w:type="dxa"/>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r>
      <w:tr w:rsidR="00664A86" w:rsidRPr="00664A86" w:rsidTr="00664A86">
        <w:trPr>
          <w:trHeight w:val="315"/>
        </w:trPr>
        <w:tc>
          <w:tcPr>
            <w:tcW w:w="724"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c>
          <w:tcPr>
            <w:tcW w:w="4265" w:type="dxa"/>
            <w:hideMark/>
          </w:tcPr>
          <w:p w:rsidR="00664A86" w:rsidRPr="00664A86" w:rsidRDefault="00664A86" w:rsidP="00664A86">
            <w:pPr>
              <w:widowControl w:val="0"/>
              <w:spacing w:after="0" w:line="240" w:lineRule="auto"/>
              <w:jc w:val="both"/>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Всего по подпрограмме</w:t>
            </w:r>
          </w:p>
        </w:tc>
        <w:tc>
          <w:tcPr>
            <w:tcW w:w="1405" w:type="dxa"/>
            <w:hideMark/>
          </w:tcPr>
          <w:p w:rsidR="00664A86" w:rsidRPr="00664A86" w:rsidRDefault="00664A86" w:rsidP="00664A86">
            <w:pPr>
              <w:widowControl w:val="0"/>
              <w:spacing w:after="0" w:line="240" w:lineRule="auto"/>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c>
          <w:tcPr>
            <w:tcW w:w="1701"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бюджет МР «Ижемский»</w:t>
            </w:r>
          </w:p>
        </w:tc>
        <w:tc>
          <w:tcPr>
            <w:tcW w:w="1418"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6806,93</w:t>
            </w:r>
          </w:p>
        </w:tc>
        <w:tc>
          <w:tcPr>
            <w:tcW w:w="850"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4097,6</w:t>
            </w:r>
          </w:p>
        </w:tc>
        <w:tc>
          <w:tcPr>
            <w:tcW w:w="992" w:type="dxa"/>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2709,33</w:t>
            </w:r>
          </w:p>
        </w:tc>
        <w:tc>
          <w:tcPr>
            <w:tcW w:w="992" w:type="dxa"/>
            <w:gridSpan w:val="2"/>
            <w:hideMark/>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850" w:type="dxa"/>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944" w:type="dxa"/>
            <w:hideMark/>
          </w:tcPr>
          <w:p w:rsidR="00664A86" w:rsidRPr="00664A86" w:rsidRDefault="00664A86" w:rsidP="00664A86">
            <w:pPr>
              <w:widowControl w:val="0"/>
              <w:spacing w:after="0" w:line="240" w:lineRule="auto"/>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 </w:t>
            </w:r>
          </w:p>
        </w:tc>
      </w:tr>
    </w:tbl>
    <w:p w:rsidR="00664A86" w:rsidRPr="00664A86" w:rsidRDefault="00664A86" w:rsidP="00664A86">
      <w:pPr>
        <w:widowControl w:val="0"/>
        <w:autoSpaceDE w:val="0"/>
        <w:autoSpaceDN w:val="0"/>
        <w:adjustRightInd w:val="0"/>
        <w:spacing w:after="0" w:line="240" w:lineRule="auto"/>
        <w:jc w:val="right"/>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w:t>
      </w:r>
    </w:p>
    <w:p w:rsidR="00664A86" w:rsidRPr="00664A86" w:rsidRDefault="00664A86" w:rsidP="00664A86">
      <w:pPr>
        <w:widowControl w:val="0"/>
        <w:autoSpaceDE w:val="0"/>
        <w:autoSpaceDN w:val="0"/>
        <w:adjustRightInd w:val="0"/>
        <w:spacing w:after="0" w:line="240" w:lineRule="auto"/>
        <w:jc w:val="both"/>
        <w:outlineLvl w:val="1"/>
        <w:rPr>
          <w:rFonts w:ascii="Times New Roman" w:eastAsia="Calibri" w:hAnsi="Times New Roman" w:cs="Times New Roman"/>
          <w:sz w:val="20"/>
          <w:szCs w:val="20"/>
          <w:lang w:eastAsia="ar-SA"/>
        </w:rPr>
      </w:pPr>
    </w:p>
    <w:p w:rsidR="00664A86" w:rsidRPr="00664A86" w:rsidRDefault="00664A86" w:rsidP="00664A86">
      <w:pPr>
        <w:widowControl w:val="0"/>
        <w:autoSpaceDE w:val="0"/>
        <w:autoSpaceDN w:val="0"/>
        <w:adjustRightInd w:val="0"/>
        <w:spacing w:after="0" w:line="240" w:lineRule="auto"/>
        <w:jc w:val="both"/>
        <w:outlineLvl w:val="1"/>
        <w:rPr>
          <w:rFonts w:ascii="Times New Roman" w:eastAsia="Calibri" w:hAnsi="Times New Roman" w:cs="Times New Roman"/>
          <w:sz w:val="20"/>
          <w:szCs w:val="20"/>
          <w:lang w:eastAsia="ar-SA"/>
        </w:rPr>
      </w:pPr>
    </w:p>
    <w:p w:rsidR="00664A86" w:rsidRPr="00664A86" w:rsidRDefault="00664A86" w:rsidP="00664A86">
      <w:pPr>
        <w:widowControl w:val="0"/>
        <w:autoSpaceDE w:val="0"/>
        <w:autoSpaceDN w:val="0"/>
        <w:adjustRightInd w:val="0"/>
        <w:spacing w:after="0" w:line="240" w:lineRule="auto"/>
        <w:jc w:val="both"/>
        <w:outlineLvl w:val="1"/>
        <w:rPr>
          <w:rFonts w:ascii="Times New Roman" w:eastAsia="Calibri" w:hAnsi="Times New Roman" w:cs="Times New Roman"/>
          <w:sz w:val="20"/>
          <w:szCs w:val="20"/>
          <w:lang w:eastAsia="ar-SA"/>
        </w:rPr>
      </w:pPr>
    </w:p>
    <w:p w:rsidR="00664A86" w:rsidRPr="00664A86" w:rsidRDefault="00664A86" w:rsidP="00664A86">
      <w:pPr>
        <w:widowControl w:val="0"/>
        <w:spacing w:after="0"/>
        <w:jc w:val="right"/>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Приложение 4</w:t>
      </w:r>
    </w:p>
    <w:p w:rsidR="00664A86" w:rsidRPr="00664A86" w:rsidRDefault="00664A86" w:rsidP="00664A86">
      <w:pPr>
        <w:widowControl w:val="0"/>
        <w:spacing w:after="0"/>
        <w:jc w:val="right"/>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к постановлению администрации </w:t>
      </w:r>
    </w:p>
    <w:p w:rsidR="00664A86" w:rsidRPr="00664A86" w:rsidRDefault="00664A86" w:rsidP="00664A86">
      <w:pPr>
        <w:widowControl w:val="0"/>
        <w:spacing w:after="0"/>
        <w:jc w:val="right"/>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муниципального района «Ижемский»</w:t>
      </w:r>
    </w:p>
    <w:p w:rsidR="00664A86" w:rsidRPr="00664A86" w:rsidRDefault="00664A86" w:rsidP="00664A86">
      <w:pPr>
        <w:widowControl w:val="0"/>
        <w:autoSpaceDE w:val="0"/>
        <w:autoSpaceDN w:val="0"/>
        <w:adjustRightInd w:val="0"/>
        <w:spacing w:after="0" w:line="240" w:lineRule="auto"/>
        <w:jc w:val="right"/>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от   2014 года  № </w:t>
      </w:r>
    </w:p>
    <w:p w:rsidR="00664A86" w:rsidRPr="00664A86" w:rsidRDefault="00664A86" w:rsidP="00664A86">
      <w:pPr>
        <w:widowControl w:val="0"/>
        <w:autoSpaceDE w:val="0"/>
        <w:autoSpaceDN w:val="0"/>
        <w:adjustRightInd w:val="0"/>
        <w:spacing w:after="0" w:line="240" w:lineRule="auto"/>
        <w:jc w:val="both"/>
        <w:outlineLvl w:val="1"/>
        <w:rPr>
          <w:rFonts w:ascii="Times New Roman" w:eastAsia="Calibri" w:hAnsi="Times New Roman" w:cs="Times New Roman"/>
          <w:sz w:val="20"/>
          <w:szCs w:val="20"/>
          <w:lang w:eastAsia="ar-SA"/>
        </w:rPr>
      </w:pPr>
    </w:p>
    <w:p w:rsidR="00664A86" w:rsidRPr="00664A86" w:rsidRDefault="00664A86" w:rsidP="00664A86">
      <w:pPr>
        <w:widowControl w:val="0"/>
        <w:autoSpaceDE w:val="0"/>
        <w:autoSpaceDN w:val="0"/>
        <w:adjustRightInd w:val="0"/>
        <w:spacing w:after="0" w:line="240" w:lineRule="auto"/>
        <w:jc w:val="right"/>
        <w:outlineLvl w:val="1"/>
        <w:rPr>
          <w:rFonts w:ascii="Times New Roman" w:eastAsia="Calibri" w:hAnsi="Times New Roman" w:cs="Times New Roman"/>
          <w:sz w:val="20"/>
          <w:szCs w:val="20"/>
          <w:lang w:eastAsia="ar-SA"/>
        </w:rPr>
      </w:pPr>
      <w:r w:rsidRPr="00664A86">
        <w:rPr>
          <w:rFonts w:ascii="Times New Roman" w:eastAsia="Calibri" w:hAnsi="Times New Roman" w:cs="Times New Roman"/>
          <w:sz w:val="20"/>
          <w:szCs w:val="20"/>
          <w:lang w:eastAsia="ar-SA"/>
        </w:rPr>
        <w:t xml:space="preserve">                    </w:t>
      </w:r>
    </w:p>
    <w:tbl>
      <w:tblPr>
        <w:tblW w:w="15041" w:type="dxa"/>
        <w:tblInd w:w="93" w:type="dxa"/>
        <w:tblLayout w:type="fixed"/>
        <w:tblLook w:val="04A0"/>
      </w:tblPr>
      <w:tblGrid>
        <w:gridCol w:w="459"/>
        <w:gridCol w:w="3336"/>
        <w:gridCol w:w="1597"/>
        <w:gridCol w:w="2549"/>
        <w:gridCol w:w="1001"/>
        <w:gridCol w:w="13"/>
        <w:gridCol w:w="974"/>
        <w:gridCol w:w="18"/>
        <w:gridCol w:w="21"/>
        <w:gridCol w:w="955"/>
        <w:gridCol w:w="16"/>
        <w:gridCol w:w="836"/>
        <w:gridCol w:w="43"/>
        <w:gridCol w:w="33"/>
        <w:gridCol w:w="922"/>
        <w:gridCol w:w="49"/>
        <w:gridCol w:w="2168"/>
        <w:gridCol w:w="18"/>
        <w:gridCol w:w="15"/>
        <w:gridCol w:w="12"/>
        <w:gridCol w:w="6"/>
      </w:tblGrid>
      <w:tr w:rsidR="00664A86" w:rsidRPr="00664A86" w:rsidTr="00664A86">
        <w:trPr>
          <w:gridAfter w:val="4"/>
          <w:wAfter w:w="51" w:type="dxa"/>
          <w:trHeight w:val="630"/>
        </w:trPr>
        <w:tc>
          <w:tcPr>
            <w:tcW w:w="14990" w:type="dxa"/>
            <w:gridSpan w:val="17"/>
          </w:tcPr>
          <w:p w:rsidR="00664A86" w:rsidRPr="00664A86" w:rsidRDefault="00664A86" w:rsidP="00664A86">
            <w:pPr>
              <w:widowControl w:val="0"/>
              <w:spacing w:after="0" w:line="240" w:lineRule="auto"/>
              <w:jc w:val="right"/>
              <w:rPr>
                <w:rFonts w:ascii="Times New Roman" w:eastAsia="Times New Roman" w:hAnsi="Times New Roman" w:cs="Times New Roman"/>
                <w:bCs/>
                <w:color w:val="000000"/>
                <w:sz w:val="20"/>
                <w:szCs w:val="20"/>
                <w:lang w:eastAsia="ar-SA"/>
              </w:rPr>
            </w:pPr>
          </w:p>
          <w:p w:rsidR="00664A86" w:rsidRPr="00664A86" w:rsidRDefault="00664A86" w:rsidP="00664A86">
            <w:pPr>
              <w:widowControl w:val="0"/>
              <w:spacing w:after="0" w:line="240" w:lineRule="auto"/>
              <w:jc w:val="center"/>
              <w:rPr>
                <w:rFonts w:ascii="Times New Roman" w:eastAsia="Times New Roman" w:hAnsi="Times New Roman" w:cs="Times New Roman"/>
                <w:bCs/>
                <w:color w:val="000000"/>
                <w:sz w:val="20"/>
                <w:szCs w:val="20"/>
                <w:lang w:eastAsia="ar-SA"/>
              </w:rPr>
            </w:pPr>
            <w:r w:rsidRPr="00664A86">
              <w:rPr>
                <w:rFonts w:ascii="Times New Roman" w:eastAsia="Times New Roman" w:hAnsi="Times New Roman" w:cs="Times New Roman"/>
                <w:bCs/>
                <w:color w:val="000000"/>
                <w:sz w:val="20"/>
                <w:szCs w:val="20"/>
                <w:lang w:eastAsia="ar-SA"/>
              </w:rPr>
              <w:t>«Раздел 4. Система Подпрограммных  мероприятий</w:t>
            </w:r>
          </w:p>
          <w:p w:rsidR="00664A86" w:rsidRPr="00664A86" w:rsidRDefault="00664A86" w:rsidP="00664A86">
            <w:pPr>
              <w:widowControl w:val="0"/>
              <w:spacing w:after="0" w:line="240" w:lineRule="auto"/>
              <w:jc w:val="center"/>
              <w:rPr>
                <w:rFonts w:ascii="Times New Roman" w:eastAsia="Times New Roman" w:hAnsi="Times New Roman" w:cs="Times New Roman"/>
                <w:bCs/>
                <w:color w:val="000000"/>
                <w:sz w:val="20"/>
                <w:szCs w:val="20"/>
                <w:lang w:eastAsia="ar-SA"/>
              </w:rPr>
            </w:pPr>
          </w:p>
        </w:tc>
      </w:tr>
      <w:tr w:rsidR="00664A86" w:rsidRPr="00664A86" w:rsidTr="00664A86">
        <w:trPr>
          <w:gridAfter w:val="2"/>
          <w:wAfter w:w="18" w:type="dxa"/>
          <w:trHeight w:val="801"/>
        </w:trPr>
        <w:tc>
          <w:tcPr>
            <w:tcW w:w="459" w:type="dxa"/>
            <w:vMerge w:val="restart"/>
            <w:tcBorders>
              <w:top w:val="single" w:sz="8" w:space="0" w:color="auto"/>
              <w:left w:val="single" w:sz="8" w:space="0" w:color="auto"/>
              <w:bottom w:val="nil"/>
              <w:right w:val="single" w:sz="8"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b/>
                <w:bCs/>
                <w:i/>
                <w:iCs/>
                <w:color w:val="000000"/>
                <w:sz w:val="20"/>
                <w:szCs w:val="20"/>
                <w:lang w:eastAsia="ar-SA"/>
              </w:rPr>
            </w:pPr>
            <w:r w:rsidRPr="00664A86">
              <w:rPr>
                <w:rFonts w:ascii="Times New Roman" w:eastAsia="Times New Roman" w:hAnsi="Times New Roman" w:cs="Times New Roman"/>
                <w:b/>
                <w:bCs/>
                <w:i/>
                <w:iCs/>
                <w:color w:val="000000"/>
                <w:sz w:val="20"/>
                <w:szCs w:val="20"/>
                <w:lang w:eastAsia="ar-SA"/>
              </w:rPr>
              <w:t>№</w:t>
            </w:r>
          </w:p>
        </w:tc>
        <w:tc>
          <w:tcPr>
            <w:tcW w:w="3336" w:type="dxa"/>
            <w:vMerge w:val="restart"/>
            <w:tcBorders>
              <w:top w:val="single" w:sz="8" w:space="0" w:color="auto"/>
              <w:left w:val="single" w:sz="8" w:space="0" w:color="auto"/>
              <w:bottom w:val="nil"/>
              <w:right w:val="single" w:sz="8"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 xml:space="preserve">Наименование подпрограммных мероприятий </w:t>
            </w:r>
          </w:p>
        </w:tc>
        <w:tc>
          <w:tcPr>
            <w:tcW w:w="1597" w:type="dxa"/>
            <w:vMerge w:val="restart"/>
            <w:tcBorders>
              <w:top w:val="single" w:sz="8" w:space="0" w:color="auto"/>
              <w:left w:val="single" w:sz="8" w:space="0" w:color="auto"/>
              <w:bottom w:val="single" w:sz="8" w:space="0" w:color="000000"/>
              <w:right w:val="single" w:sz="8"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 xml:space="preserve">   Сроки исполнения подпрограммных мероприятий</w:t>
            </w:r>
          </w:p>
        </w:tc>
        <w:tc>
          <w:tcPr>
            <w:tcW w:w="2549" w:type="dxa"/>
            <w:vMerge w:val="restart"/>
            <w:tcBorders>
              <w:top w:val="single" w:sz="8" w:space="0" w:color="auto"/>
              <w:left w:val="single" w:sz="8" w:space="0" w:color="auto"/>
              <w:bottom w:val="nil"/>
              <w:right w:val="single" w:sz="8"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Источники финансирования</w:t>
            </w:r>
          </w:p>
        </w:tc>
        <w:tc>
          <w:tcPr>
            <w:tcW w:w="4832" w:type="dxa"/>
            <w:gridSpan w:val="11"/>
            <w:tcBorders>
              <w:top w:val="single" w:sz="8" w:space="0" w:color="auto"/>
              <w:left w:val="nil"/>
              <w:bottom w:val="single" w:sz="8" w:space="0" w:color="auto"/>
              <w:right w:val="single" w:sz="8"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Объем финансирования (в тыс. руб.)</w:t>
            </w:r>
          </w:p>
        </w:tc>
        <w:tc>
          <w:tcPr>
            <w:tcW w:w="2250" w:type="dxa"/>
            <w:gridSpan w:val="4"/>
            <w:tcBorders>
              <w:top w:val="single" w:sz="8" w:space="0" w:color="auto"/>
              <w:left w:val="single" w:sz="8" w:space="0" w:color="auto"/>
              <w:bottom w:val="nil"/>
              <w:right w:val="single" w:sz="8"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Исполнители (бюджетополучатели) подпрограммных мероприятий</w:t>
            </w:r>
          </w:p>
        </w:tc>
      </w:tr>
      <w:tr w:rsidR="00664A86" w:rsidRPr="00664A86" w:rsidTr="00664A86">
        <w:trPr>
          <w:gridAfter w:val="1"/>
          <w:wAfter w:w="6" w:type="dxa"/>
          <w:trHeight w:val="1402"/>
        </w:trPr>
        <w:tc>
          <w:tcPr>
            <w:tcW w:w="459" w:type="dxa"/>
            <w:vMerge/>
            <w:tcBorders>
              <w:top w:val="single" w:sz="8" w:space="0" w:color="auto"/>
              <w:left w:val="single" w:sz="8" w:space="0" w:color="auto"/>
              <w:bottom w:val="nil"/>
              <w:right w:val="single" w:sz="8"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b/>
                <w:bCs/>
                <w:i/>
                <w:iCs/>
                <w:color w:val="000000"/>
                <w:sz w:val="20"/>
                <w:szCs w:val="20"/>
                <w:lang w:eastAsia="ar-SA"/>
              </w:rPr>
            </w:pPr>
          </w:p>
        </w:tc>
        <w:tc>
          <w:tcPr>
            <w:tcW w:w="3336" w:type="dxa"/>
            <w:vMerge/>
            <w:tcBorders>
              <w:top w:val="single" w:sz="8" w:space="0" w:color="auto"/>
              <w:left w:val="single" w:sz="8" w:space="0" w:color="auto"/>
              <w:bottom w:val="nil"/>
              <w:right w:val="single" w:sz="8"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c>
          <w:tcPr>
            <w:tcW w:w="1597" w:type="dxa"/>
            <w:vMerge/>
            <w:tcBorders>
              <w:top w:val="single" w:sz="8" w:space="0" w:color="auto"/>
              <w:left w:val="single" w:sz="8" w:space="0" w:color="auto"/>
              <w:bottom w:val="single" w:sz="8" w:space="0" w:color="000000"/>
              <w:right w:val="single" w:sz="8"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c>
          <w:tcPr>
            <w:tcW w:w="2549" w:type="dxa"/>
            <w:vMerge/>
            <w:tcBorders>
              <w:top w:val="single" w:sz="8" w:space="0" w:color="auto"/>
              <w:left w:val="single" w:sz="8" w:space="0" w:color="auto"/>
              <w:bottom w:val="nil"/>
              <w:right w:val="single" w:sz="8"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c>
          <w:tcPr>
            <w:tcW w:w="1014" w:type="dxa"/>
            <w:gridSpan w:val="2"/>
            <w:tcBorders>
              <w:top w:val="nil"/>
              <w:left w:val="nil"/>
              <w:bottom w:val="nil"/>
              <w:right w:val="single" w:sz="8"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 xml:space="preserve">Всего, в т.ч. по годам </w:t>
            </w:r>
          </w:p>
        </w:tc>
        <w:tc>
          <w:tcPr>
            <w:tcW w:w="992" w:type="dxa"/>
            <w:gridSpan w:val="2"/>
            <w:tcBorders>
              <w:top w:val="nil"/>
              <w:left w:val="nil"/>
              <w:bottom w:val="nil"/>
              <w:right w:val="single" w:sz="8"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2013</w:t>
            </w:r>
          </w:p>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год</w:t>
            </w:r>
          </w:p>
        </w:tc>
        <w:tc>
          <w:tcPr>
            <w:tcW w:w="992" w:type="dxa"/>
            <w:gridSpan w:val="3"/>
            <w:tcBorders>
              <w:top w:val="nil"/>
              <w:left w:val="nil"/>
              <w:bottom w:val="nil"/>
              <w:right w:val="single" w:sz="8"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2014</w:t>
            </w:r>
          </w:p>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год</w:t>
            </w:r>
          </w:p>
        </w:tc>
        <w:tc>
          <w:tcPr>
            <w:tcW w:w="912" w:type="dxa"/>
            <w:gridSpan w:val="3"/>
            <w:tcBorders>
              <w:top w:val="nil"/>
              <w:left w:val="nil"/>
              <w:bottom w:val="nil"/>
              <w:right w:val="single" w:sz="8" w:space="0" w:color="auto"/>
            </w:tcBorders>
            <w:hideMark/>
          </w:tcPr>
          <w:p w:rsidR="00664A86" w:rsidRPr="00664A86" w:rsidRDefault="00664A86" w:rsidP="00664A86">
            <w:pPr>
              <w:widowControl w:val="0"/>
              <w:spacing w:after="0" w:line="240" w:lineRule="auto"/>
              <w:jc w:val="right"/>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2015</w:t>
            </w:r>
          </w:p>
          <w:p w:rsidR="00664A86" w:rsidRPr="00664A86" w:rsidRDefault="00664A86" w:rsidP="00664A86">
            <w:pPr>
              <w:widowControl w:val="0"/>
              <w:spacing w:after="0" w:line="240" w:lineRule="auto"/>
              <w:jc w:val="right"/>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год</w:t>
            </w:r>
          </w:p>
        </w:tc>
        <w:tc>
          <w:tcPr>
            <w:tcW w:w="922" w:type="dxa"/>
            <w:tcBorders>
              <w:top w:val="single" w:sz="8" w:space="0" w:color="auto"/>
              <w:left w:val="single" w:sz="8" w:space="0" w:color="auto"/>
              <w:bottom w:val="nil"/>
              <w:right w:val="single" w:sz="8" w:space="0" w:color="auto"/>
            </w:tcBorders>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2016</w:t>
            </w:r>
          </w:p>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год</w:t>
            </w:r>
          </w:p>
        </w:tc>
        <w:tc>
          <w:tcPr>
            <w:tcW w:w="2262" w:type="dxa"/>
            <w:gridSpan w:val="5"/>
            <w:tcBorders>
              <w:top w:val="single" w:sz="8" w:space="0" w:color="auto"/>
              <w:left w:val="single" w:sz="8" w:space="0" w:color="auto"/>
              <w:bottom w:val="nil"/>
              <w:right w:val="single" w:sz="8"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r>
      <w:tr w:rsidR="00664A86" w:rsidRPr="00664A86" w:rsidTr="00664A86">
        <w:trPr>
          <w:trHeight w:val="330"/>
        </w:trPr>
        <w:tc>
          <w:tcPr>
            <w:tcW w:w="15041" w:type="dxa"/>
            <w:gridSpan w:val="21"/>
            <w:tcBorders>
              <w:top w:val="single" w:sz="8" w:space="0" w:color="auto"/>
              <w:left w:val="single" w:sz="8" w:space="0" w:color="auto"/>
              <w:bottom w:val="single" w:sz="8" w:space="0" w:color="auto"/>
              <w:right w:val="single" w:sz="8" w:space="0" w:color="000000"/>
            </w:tcBorders>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Раздел 1.  Повышение качества отдыха и оздоровления детей </w:t>
            </w:r>
          </w:p>
        </w:tc>
      </w:tr>
      <w:tr w:rsidR="00664A86" w:rsidRPr="00664A86" w:rsidTr="00664A86">
        <w:trPr>
          <w:gridAfter w:val="2"/>
          <w:wAfter w:w="18" w:type="dxa"/>
          <w:trHeight w:val="475"/>
        </w:trPr>
        <w:tc>
          <w:tcPr>
            <w:tcW w:w="459" w:type="dxa"/>
            <w:vMerge w:val="restart"/>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w:t>
            </w:r>
          </w:p>
        </w:tc>
        <w:tc>
          <w:tcPr>
            <w:tcW w:w="3336" w:type="dxa"/>
            <w:vMerge w:val="restart"/>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Организация  функционирования лагерей с дневным пребыванием</w:t>
            </w:r>
          </w:p>
        </w:tc>
        <w:tc>
          <w:tcPr>
            <w:tcW w:w="1597" w:type="dxa"/>
            <w:vMerge w:val="restart"/>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2013-2016</w:t>
            </w:r>
          </w:p>
        </w:tc>
        <w:tc>
          <w:tcPr>
            <w:tcW w:w="2549" w:type="dxa"/>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Всего, в т.ч.</w:t>
            </w:r>
          </w:p>
        </w:tc>
        <w:tc>
          <w:tcPr>
            <w:tcW w:w="1014"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1675,01</w:t>
            </w:r>
          </w:p>
        </w:tc>
        <w:tc>
          <w:tcPr>
            <w:tcW w:w="1013"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449,6</w:t>
            </w:r>
          </w:p>
        </w:tc>
        <w:tc>
          <w:tcPr>
            <w:tcW w:w="97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910,41</w:t>
            </w:r>
          </w:p>
        </w:tc>
        <w:tc>
          <w:tcPr>
            <w:tcW w:w="879"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157,2</w:t>
            </w:r>
          </w:p>
        </w:tc>
        <w:tc>
          <w:tcPr>
            <w:tcW w:w="955"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157,8</w:t>
            </w:r>
          </w:p>
        </w:tc>
        <w:tc>
          <w:tcPr>
            <w:tcW w:w="2250" w:type="dxa"/>
            <w:gridSpan w:val="4"/>
            <w:vMerge w:val="restart"/>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Управление образования администрации муниципального района «Ижемский» (далее –УО), общеобразовательные учреждения (далее –ОУ)</w:t>
            </w:r>
          </w:p>
        </w:tc>
      </w:tr>
      <w:tr w:rsidR="00664A86" w:rsidRPr="00664A86" w:rsidTr="00664A86">
        <w:trPr>
          <w:gridAfter w:val="2"/>
          <w:wAfter w:w="18" w:type="dxa"/>
          <w:trHeight w:val="1447"/>
        </w:trPr>
        <w:tc>
          <w:tcPr>
            <w:tcW w:w="459" w:type="dxa"/>
            <w:vMerge/>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3336" w:type="dxa"/>
            <w:vMerge/>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597" w:type="dxa"/>
            <w:vMerge/>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2549" w:type="dxa"/>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муниципального района «Ижемский» (далее бюджет МР «Ижемский»)</w:t>
            </w:r>
          </w:p>
        </w:tc>
        <w:tc>
          <w:tcPr>
            <w:tcW w:w="1014"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1030,24</w:t>
            </w:r>
          </w:p>
        </w:tc>
        <w:tc>
          <w:tcPr>
            <w:tcW w:w="1013"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449,6</w:t>
            </w:r>
          </w:p>
        </w:tc>
        <w:tc>
          <w:tcPr>
            <w:tcW w:w="97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265,64</w:t>
            </w:r>
          </w:p>
        </w:tc>
        <w:tc>
          <w:tcPr>
            <w:tcW w:w="879"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157,2</w:t>
            </w:r>
          </w:p>
        </w:tc>
        <w:tc>
          <w:tcPr>
            <w:tcW w:w="955"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157,8</w:t>
            </w:r>
          </w:p>
        </w:tc>
        <w:tc>
          <w:tcPr>
            <w:tcW w:w="2250" w:type="dxa"/>
            <w:gridSpan w:val="4"/>
            <w:vMerge/>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gridAfter w:val="2"/>
          <w:wAfter w:w="18" w:type="dxa"/>
          <w:trHeight w:val="1447"/>
        </w:trPr>
        <w:tc>
          <w:tcPr>
            <w:tcW w:w="459" w:type="dxa"/>
            <w:vMerge/>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3336" w:type="dxa"/>
            <w:vMerge/>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597" w:type="dxa"/>
            <w:vMerge/>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2549" w:type="dxa"/>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Республиканский бюджет Республики Коми (далее республиканский бюджет)</w:t>
            </w:r>
          </w:p>
        </w:tc>
        <w:tc>
          <w:tcPr>
            <w:tcW w:w="1014"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644,77</w:t>
            </w:r>
          </w:p>
        </w:tc>
        <w:tc>
          <w:tcPr>
            <w:tcW w:w="1013"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7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644,77</w:t>
            </w:r>
          </w:p>
        </w:tc>
        <w:tc>
          <w:tcPr>
            <w:tcW w:w="879"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955"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2250" w:type="dxa"/>
            <w:gridSpan w:val="4"/>
            <w:vMerge/>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gridAfter w:val="2"/>
          <w:wAfter w:w="18" w:type="dxa"/>
          <w:trHeight w:val="1435"/>
        </w:trPr>
        <w:tc>
          <w:tcPr>
            <w:tcW w:w="459" w:type="dxa"/>
            <w:tcBorders>
              <w:top w:val="single" w:sz="4" w:space="0" w:color="auto"/>
              <w:left w:val="single" w:sz="4" w:space="0" w:color="000000"/>
              <w:bottom w:val="single" w:sz="4" w:space="0" w:color="000000"/>
              <w:right w:val="single" w:sz="8"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w:t>
            </w:r>
          </w:p>
        </w:tc>
        <w:tc>
          <w:tcPr>
            <w:tcW w:w="3336" w:type="dxa"/>
            <w:tcBorders>
              <w:top w:val="single" w:sz="4" w:space="0" w:color="auto"/>
              <w:left w:val="nil"/>
              <w:bottom w:val="single" w:sz="4" w:space="0" w:color="000000"/>
              <w:right w:val="single" w:sz="4" w:space="0" w:color="000000"/>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Организация и направление групп детей в стационарные лагеря и лечебно-оздоровительные санатории круглогодичного действия (в т.ч. расходы на сопровождение)</w:t>
            </w:r>
          </w:p>
        </w:tc>
        <w:tc>
          <w:tcPr>
            <w:tcW w:w="1597" w:type="dxa"/>
            <w:tcBorders>
              <w:top w:val="single" w:sz="4" w:space="0" w:color="auto"/>
              <w:left w:val="single" w:sz="4" w:space="0" w:color="000000"/>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2549" w:type="dxa"/>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014" w:type="dxa"/>
            <w:gridSpan w:val="2"/>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744,4</w:t>
            </w:r>
          </w:p>
        </w:tc>
        <w:tc>
          <w:tcPr>
            <w:tcW w:w="1013" w:type="dxa"/>
            <w:gridSpan w:val="3"/>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549,2</w:t>
            </w:r>
          </w:p>
        </w:tc>
        <w:tc>
          <w:tcPr>
            <w:tcW w:w="971" w:type="dxa"/>
            <w:gridSpan w:val="2"/>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195,2</w:t>
            </w:r>
          </w:p>
        </w:tc>
        <w:tc>
          <w:tcPr>
            <w:tcW w:w="879" w:type="dxa"/>
            <w:gridSpan w:val="2"/>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955"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2250" w:type="dxa"/>
            <w:gridSpan w:val="4"/>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gridAfter w:val="2"/>
          <w:wAfter w:w="18" w:type="dxa"/>
          <w:trHeight w:val="875"/>
        </w:trPr>
        <w:tc>
          <w:tcPr>
            <w:tcW w:w="459" w:type="dxa"/>
            <w:vMerge w:val="restart"/>
            <w:tcBorders>
              <w:top w:val="single" w:sz="4" w:space="0" w:color="000000"/>
              <w:left w:val="single" w:sz="8" w:space="0" w:color="auto"/>
              <w:right w:val="single" w:sz="8"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3336" w:type="dxa"/>
            <w:vMerge w:val="restart"/>
            <w:tcBorders>
              <w:top w:val="single" w:sz="4" w:space="0" w:color="000000"/>
              <w:left w:val="single" w:sz="8"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Итого по разделу 1.</w:t>
            </w:r>
          </w:p>
        </w:tc>
        <w:tc>
          <w:tcPr>
            <w:tcW w:w="1597" w:type="dxa"/>
            <w:vMerge w:val="restart"/>
            <w:tcBorders>
              <w:top w:val="single" w:sz="4" w:space="0" w:color="auto"/>
              <w:left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 </w:t>
            </w:r>
          </w:p>
        </w:tc>
        <w:tc>
          <w:tcPr>
            <w:tcW w:w="2549" w:type="dxa"/>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Всего, в.т.ч</w:t>
            </w:r>
          </w:p>
        </w:tc>
        <w:tc>
          <w:tcPr>
            <w:tcW w:w="1014"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2419,41</w:t>
            </w:r>
          </w:p>
        </w:tc>
        <w:tc>
          <w:tcPr>
            <w:tcW w:w="1013"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998,8</w:t>
            </w:r>
          </w:p>
        </w:tc>
        <w:tc>
          <w:tcPr>
            <w:tcW w:w="97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1105,61</w:t>
            </w:r>
          </w:p>
        </w:tc>
        <w:tc>
          <w:tcPr>
            <w:tcW w:w="879"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157,2</w:t>
            </w:r>
          </w:p>
        </w:tc>
        <w:tc>
          <w:tcPr>
            <w:tcW w:w="955"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color w:val="000000"/>
                <w:sz w:val="20"/>
                <w:szCs w:val="20"/>
                <w:lang w:eastAsia="ar-SA"/>
              </w:rPr>
            </w:pPr>
            <w:r w:rsidRPr="00664A86">
              <w:rPr>
                <w:rFonts w:ascii="Times New Roman" w:eastAsia="Times New Roman" w:hAnsi="Times New Roman" w:cs="Times New Roman"/>
                <w:b/>
                <w:color w:val="000000"/>
                <w:sz w:val="20"/>
                <w:szCs w:val="20"/>
                <w:lang w:eastAsia="ar-SA"/>
              </w:rPr>
              <w:t>157,8</w:t>
            </w:r>
          </w:p>
        </w:tc>
        <w:tc>
          <w:tcPr>
            <w:tcW w:w="2250" w:type="dxa"/>
            <w:gridSpan w:val="4"/>
            <w:vMerge w:val="restart"/>
            <w:tcBorders>
              <w:top w:val="single" w:sz="4" w:space="0" w:color="auto"/>
              <w:left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r>
      <w:tr w:rsidR="00664A86" w:rsidRPr="00664A86" w:rsidTr="00664A86">
        <w:trPr>
          <w:gridAfter w:val="2"/>
          <w:wAfter w:w="18" w:type="dxa"/>
          <w:trHeight w:val="875"/>
        </w:trPr>
        <w:tc>
          <w:tcPr>
            <w:tcW w:w="459" w:type="dxa"/>
            <w:vMerge/>
            <w:tcBorders>
              <w:left w:val="single" w:sz="8" w:space="0" w:color="auto"/>
              <w:right w:val="single" w:sz="8"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3336" w:type="dxa"/>
            <w:vMerge/>
            <w:tcBorders>
              <w:left w:val="single" w:sz="8"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c>
          <w:tcPr>
            <w:tcW w:w="1597" w:type="dxa"/>
            <w:vMerge/>
            <w:tcBorders>
              <w:left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c>
          <w:tcPr>
            <w:tcW w:w="2549" w:type="dxa"/>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color w:val="000000"/>
                <w:sz w:val="20"/>
                <w:szCs w:val="20"/>
                <w:lang w:eastAsia="ar-SA"/>
              </w:rPr>
              <w:t>республиканский бюджет</w:t>
            </w:r>
          </w:p>
        </w:tc>
        <w:tc>
          <w:tcPr>
            <w:tcW w:w="1014"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644,77</w:t>
            </w:r>
          </w:p>
        </w:tc>
        <w:tc>
          <w:tcPr>
            <w:tcW w:w="1013"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w:t>
            </w:r>
          </w:p>
        </w:tc>
        <w:tc>
          <w:tcPr>
            <w:tcW w:w="97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644,77</w:t>
            </w:r>
          </w:p>
        </w:tc>
        <w:tc>
          <w:tcPr>
            <w:tcW w:w="879"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color w:val="000000"/>
                <w:sz w:val="20"/>
                <w:szCs w:val="20"/>
                <w:lang w:eastAsia="ar-SA"/>
              </w:rPr>
            </w:pPr>
            <w:r w:rsidRPr="00664A86">
              <w:rPr>
                <w:rFonts w:ascii="Times New Roman" w:eastAsia="Times New Roman" w:hAnsi="Times New Roman" w:cs="Times New Roman"/>
                <w:b/>
                <w:color w:val="000000"/>
                <w:sz w:val="20"/>
                <w:szCs w:val="20"/>
                <w:lang w:eastAsia="ar-SA"/>
              </w:rPr>
              <w:t>0,0</w:t>
            </w:r>
          </w:p>
        </w:tc>
        <w:tc>
          <w:tcPr>
            <w:tcW w:w="955"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color w:val="000000"/>
                <w:sz w:val="20"/>
                <w:szCs w:val="20"/>
                <w:lang w:eastAsia="ar-SA"/>
              </w:rPr>
            </w:pPr>
            <w:r w:rsidRPr="00664A86">
              <w:rPr>
                <w:rFonts w:ascii="Times New Roman" w:eastAsia="Times New Roman" w:hAnsi="Times New Roman" w:cs="Times New Roman"/>
                <w:b/>
                <w:color w:val="000000"/>
                <w:sz w:val="20"/>
                <w:szCs w:val="20"/>
                <w:lang w:eastAsia="ar-SA"/>
              </w:rPr>
              <w:t>0,0</w:t>
            </w:r>
          </w:p>
        </w:tc>
        <w:tc>
          <w:tcPr>
            <w:tcW w:w="2250" w:type="dxa"/>
            <w:gridSpan w:val="4"/>
            <w:vMerge/>
            <w:tcBorders>
              <w:left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gridAfter w:val="2"/>
          <w:wAfter w:w="18" w:type="dxa"/>
          <w:trHeight w:val="875"/>
        </w:trPr>
        <w:tc>
          <w:tcPr>
            <w:tcW w:w="459" w:type="dxa"/>
            <w:vMerge/>
            <w:tcBorders>
              <w:left w:val="single" w:sz="8" w:space="0" w:color="auto"/>
              <w:bottom w:val="single" w:sz="8" w:space="0" w:color="000000"/>
              <w:right w:val="single" w:sz="8"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3336" w:type="dxa"/>
            <w:vMerge/>
            <w:tcBorders>
              <w:left w:val="single" w:sz="8" w:space="0" w:color="auto"/>
              <w:bottom w:val="single" w:sz="8" w:space="0" w:color="000000"/>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c>
          <w:tcPr>
            <w:tcW w:w="1597" w:type="dxa"/>
            <w:vMerge/>
            <w:tcBorders>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c>
          <w:tcPr>
            <w:tcW w:w="2549" w:type="dxa"/>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color w:val="000000"/>
                <w:sz w:val="20"/>
                <w:szCs w:val="20"/>
                <w:lang w:eastAsia="ar-SA"/>
              </w:rPr>
              <w:t>бюджет МР «Ижемский»</w:t>
            </w:r>
          </w:p>
        </w:tc>
        <w:tc>
          <w:tcPr>
            <w:tcW w:w="1014"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1774,64</w:t>
            </w:r>
          </w:p>
        </w:tc>
        <w:tc>
          <w:tcPr>
            <w:tcW w:w="1013"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998,8</w:t>
            </w:r>
          </w:p>
        </w:tc>
        <w:tc>
          <w:tcPr>
            <w:tcW w:w="971"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460,84</w:t>
            </w:r>
          </w:p>
        </w:tc>
        <w:tc>
          <w:tcPr>
            <w:tcW w:w="879"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157,2</w:t>
            </w:r>
          </w:p>
        </w:tc>
        <w:tc>
          <w:tcPr>
            <w:tcW w:w="955"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157,8</w:t>
            </w:r>
          </w:p>
        </w:tc>
        <w:tc>
          <w:tcPr>
            <w:tcW w:w="2250" w:type="dxa"/>
            <w:gridSpan w:val="4"/>
            <w:vMerge/>
            <w:tcBorders>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trHeight w:val="630"/>
        </w:trPr>
        <w:tc>
          <w:tcPr>
            <w:tcW w:w="15041" w:type="dxa"/>
            <w:gridSpan w:val="21"/>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Раздел 2.  Организация отдыха и занятости детей и подростков, находящихся в трудной жизненной ситуации</w:t>
            </w:r>
          </w:p>
        </w:tc>
      </w:tr>
      <w:tr w:rsidR="00664A86" w:rsidRPr="00664A86" w:rsidTr="00664A86">
        <w:trPr>
          <w:gridAfter w:val="3"/>
          <w:wAfter w:w="33" w:type="dxa"/>
          <w:trHeight w:val="690"/>
        </w:trPr>
        <w:tc>
          <w:tcPr>
            <w:tcW w:w="459" w:type="dxa"/>
            <w:vMerge w:val="restart"/>
            <w:tcBorders>
              <w:top w:val="nil"/>
              <w:left w:val="single" w:sz="8" w:space="0" w:color="auto"/>
              <w:right w:val="single" w:sz="8"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w:t>
            </w:r>
          </w:p>
        </w:tc>
        <w:tc>
          <w:tcPr>
            <w:tcW w:w="3336" w:type="dxa"/>
            <w:vMerge w:val="restart"/>
            <w:tcBorders>
              <w:top w:val="nil"/>
              <w:left w:val="nil"/>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Организация и функционирование лагерей труда и отдыха (в т.ч. оплата труда обучающимся)</w:t>
            </w:r>
          </w:p>
        </w:tc>
        <w:tc>
          <w:tcPr>
            <w:tcW w:w="1597" w:type="dxa"/>
            <w:vMerge w:val="restart"/>
            <w:tcBorders>
              <w:top w:val="single" w:sz="4" w:space="0" w:color="auto"/>
              <w:left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2549" w:type="dxa"/>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Всего, в том числе</w:t>
            </w:r>
          </w:p>
        </w:tc>
        <w:tc>
          <w:tcPr>
            <w:tcW w:w="1001" w:type="dxa"/>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912,85</w:t>
            </w:r>
          </w:p>
        </w:tc>
        <w:tc>
          <w:tcPr>
            <w:tcW w:w="987"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487,3</w:t>
            </w:r>
          </w:p>
        </w:tc>
        <w:tc>
          <w:tcPr>
            <w:tcW w:w="994"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425,55</w:t>
            </w:r>
          </w:p>
        </w:tc>
        <w:tc>
          <w:tcPr>
            <w:tcW w:w="852"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047" w:type="dxa"/>
            <w:gridSpan w:val="4"/>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2186" w:type="dxa"/>
            <w:gridSpan w:val="2"/>
            <w:vMerge w:val="restart"/>
            <w:tcBorders>
              <w:top w:val="single" w:sz="4" w:space="0" w:color="auto"/>
              <w:left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gridAfter w:val="3"/>
          <w:wAfter w:w="33" w:type="dxa"/>
          <w:trHeight w:val="580"/>
        </w:trPr>
        <w:tc>
          <w:tcPr>
            <w:tcW w:w="459" w:type="dxa"/>
            <w:vMerge/>
            <w:tcBorders>
              <w:left w:val="single" w:sz="8" w:space="0" w:color="auto"/>
              <w:right w:val="single" w:sz="8"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3336" w:type="dxa"/>
            <w:vMerge/>
            <w:tcBorders>
              <w:left w:val="nil"/>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597" w:type="dxa"/>
            <w:vMerge/>
            <w:tcBorders>
              <w:left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2549" w:type="dxa"/>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республиканский бюджет</w:t>
            </w:r>
          </w:p>
        </w:tc>
        <w:tc>
          <w:tcPr>
            <w:tcW w:w="1001" w:type="dxa"/>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101,33</w:t>
            </w:r>
          </w:p>
        </w:tc>
        <w:tc>
          <w:tcPr>
            <w:tcW w:w="987"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     0,0</w:t>
            </w:r>
          </w:p>
        </w:tc>
        <w:tc>
          <w:tcPr>
            <w:tcW w:w="994"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101,33</w:t>
            </w:r>
          </w:p>
        </w:tc>
        <w:tc>
          <w:tcPr>
            <w:tcW w:w="852"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   0,0</w:t>
            </w:r>
          </w:p>
        </w:tc>
        <w:tc>
          <w:tcPr>
            <w:tcW w:w="1047" w:type="dxa"/>
            <w:gridSpan w:val="4"/>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xml:space="preserve">    0,0</w:t>
            </w:r>
          </w:p>
        </w:tc>
        <w:tc>
          <w:tcPr>
            <w:tcW w:w="2186" w:type="dxa"/>
            <w:gridSpan w:val="2"/>
            <w:vMerge/>
            <w:tcBorders>
              <w:left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gridAfter w:val="3"/>
          <w:wAfter w:w="33" w:type="dxa"/>
          <w:trHeight w:val="780"/>
        </w:trPr>
        <w:tc>
          <w:tcPr>
            <w:tcW w:w="459" w:type="dxa"/>
            <w:vMerge/>
            <w:tcBorders>
              <w:left w:val="single" w:sz="8" w:space="0" w:color="auto"/>
              <w:bottom w:val="single" w:sz="4" w:space="0" w:color="auto"/>
              <w:right w:val="single" w:sz="8"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3336" w:type="dxa"/>
            <w:vMerge/>
            <w:tcBorders>
              <w:left w:val="nil"/>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1597" w:type="dxa"/>
            <w:vMerge/>
            <w:tcBorders>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2549" w:type="dxa"/>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001" w:type="dxa"/>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811,52</w:t>
            </w:r>
          </w:p>
        </w:tc>
        <w:tc>
          <w:tcPr>
            <w:tcW w:w="987"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487,3</w:t>
            </w:r>
          </w:p>
        </w:tc>
        <w:tc>
          <w:tcPr>
            <w:tcW w:w="994"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324,22</w:t>
            </w:r>
          </w:p>
        </w:tc>
        <w:tc>
          <w:tcPr>
            <w:tcW w:w="852"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047" w:type="dxa"/>
            <w:gridSpan w:val="4"/>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2186" w:type="dxa"/>
            <w:gridSpan w:val="2"/>
            <w:vMerge/>
            <w:tcBorders>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gridAfter w:val="3"/>
          <w:wAfter w:w="33" w:type="dxa"/>
          <w:trHeight w:val="1800"/>
        </w:trPr>
        <w:tc>
          <w:tcPr>
            <w:tcW w:w="459" w:type="dxa"/>
            <w:tcBorders>
              <w:top w:val="single" w:sz="4" w:space="0" w:color="auto"/>
              <w:left w:val="single" w:sz="8" w:space="0" w:color="auto"/>
              <w:bottom w:val="single" w:sz="4" w:space="0" w:color="000000"/>
              <w:right w:val="single" w:sz="8"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w:t>
            </w:r>
          </w:p>
        </w:tc>
        <w:tc>
          <w:tcPr>
            <w:tcW w:w="3336" w:type="dxa"/>
            <w:tcBorders>
              <w:top w:val="single" w:sz="4" w:space="0" w:color="auto"/>
              <w:left w:val="nil"/>
              <w:bottom w:val="single" w:sz="4" w:space="0" w:color="000000"/>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Организация и функционирование малозатратных профильных лагерей (летние палаточные лагеря, многодневные походы)</w:t>
            </w:r>
          </w:p>
        </w:tc>
        <w:tc>
          <w:tcPr>
            <w:tcW w:w="1597" w:type="dxa"/>
            <w:tcBorders>
              <w:top w:val="single" w:sz="4" w:space="0" w:color="auto"/>
              <w:left w:val="single" w:sz="4" w:space="0" w:color="auto"/>
              <w:bottom w:val="single" w:sz="4" w:space="0" w:color="000000"/>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2013-2014</w:t>
            </w:r>
          </w:p>
        </w:tc>
        <w:tc>
          <w:tcPr>
            <w:tcW w:w="2549" w:type="dxa"/>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бюджет МР «Ижемский»</w:t>
            </w:r>
          </w:p>
        </w:tc>
        <w:tc>
          <w:tcPr>
            <w:tcW w:w="1001" w:type="dxa"/>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102,5</w:t>
            </w:r>
          </w:p>
        </w:tc>
        <w:tc>
          <w:tcPr>
            <w:tcW w:w="987" w:type="dxa"/>
            <w:gridSpan w:val="2"/>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86,0</w:t>
            </w:r>
          </w:p>
        </w:tc>
        <w:tc>
          <w:tcPr>
            <w:tcW w:w="994" w:type="dxa"/>
            <w:gridSpan w:val="3"/>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16,5</w:t>
            </w:r>
          </w:p>
        </w:tc>
        <w:tc>
          <w:tcPr>
            <w:tcW w:w="852" w:type="dxa"/>
            <w:gridSpan w:val="2"/>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jc w:val="center"/>
              <w:rPr>
                <w:rFonts w:ascii="Times New Roman" w:eastAsia="Calibri" w:hAnsi="Times New Roman" w:cs="Times New Roman"/>
                <w:color w:val="000000"/>
                <w:sz w:val="20"/>
                <w:szCs w:val="20"/>
                <w:lang w:eastAsia="ar-SA"/>
              </w:rPr>
            </w:pPr>
            <w:r w:rsidRPr="00664A86">
              <w:rPr>
                <w:rFonts w:ascii="Times New Roman" w:eastAsia="Calibri" w:hAnsi="Times New Roman" w:cs="Times New Roman"/>
                <w:color w:val="000000"/>
                <w:sz w:val="20"/>
                <w:szCs w:val="20"/>
                <w:lang w:eastAsia="ar-SA"/>
              </w:rPr>
              <w:t>0,0</w:t>
            </w:r>
          </w:p>
        </w:tc>
        <w:tc>
          <w:tcPr>
            <w:tcW w:w="1047" w:type="dxa"/>
            <w:gridSpan w:val="4"/>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0,0</w:t>
            </w:r>
          </w:p>
        </w:tc>
        <w:tc>
          <w:tcPr>
            <w:tcW w:w="2186" w:type="dxa"/>
            <w:gridSpan w:val="2"/>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УО</w:t>
            </w:r>
          </w:p>
        </w:tc>
      </w:tr>
      <w:tr w:rsidR="00664A86" w:rsidRPr="00664A86" w:rsidTr="00664A86">
        <w:trPr>
          <w:gridAfter w:val="3"/>
          <w:wAfter w:w="33" w:type="dxa"/>
          <w:trHeight w:val="456"/>
        </w:trPr>
        <w:tc>
          <w:tcPr>
            <w:tcW w:w="459" w:type="dxa"/>
            <w:vMerge w:val="restart"/>
            <w:tcBorders>
              <w:top w:val="single" w:sz="4" w:space="0" w:color="000000"/>
              <w:left w:val="single" w:sz="4" w:space="0" w:color="000000"/>
              <w:right w:val="single" w:sz="8"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3336" w:type="dxa"/>
            <w:vMerge w:val="restart"/>
            <w:tcBorders>
              <w:top w:val="single" w:sz="4" w:space="0" w:color="000000"/>
              <w:left w:val="nil"/>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Итого по разделу 2.</w:t>
            </w:r>
          </w:p>
        </w:tc>
        <w:tc>
          <w:tcPr>
            <w:tcW w:w="1597" w:type="dxa"/>
            <w:vMerge w:val="restart"/>
            <w:tcBorders>
              <w:top w:val="single" w:sz="4" w:space="0" w:color="000000"/>
              <w:left w:val="single" w:sz="4" w:space="0" w:color="auto"/>
              <w:right w:val="single" w:sz="4" w:space="0" w:color="000000"/>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 </w:t>
            </w:r>
          </w:p>
        </w:tc>
        <w:tc>
          <w:tcPr>
            <w:tcW w:w="2549" w:type="dxa"/>
            <w:tcBorders>
              <w:top w:val="single" w:sz="4" w:space="0" w:color="auto"/>
              <w:left w:val="single" w:sz="4" w:space="0" w:color="000000"/>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Всего, в том числе</w:t>
            </w:r>
          </w:p>
        </w:tc>
        <w:tc>
          <w:tcPr>
            <w:tcW w:w="1001" w:type="dxa"/>
            <w:tcBorders>
              <w:top w:val="single" w:sz="4" w:space="0" w:color="auto"/>
              <w:left w:val="single" w:sz="4" w:space="0" w:color="000000"/>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1004,35</w:t>
            </w:r>
          </w:p>
        </w:tc>
        <w:tc>
          <w:tcPr>
            <w:tcW w:w="987" w:type="dxa"/>
            <w:gridSpan w:val="2"/>
            <w:tcBorders>
              <w:top w:val="single" w:sz="4" w:space="0" w:color="auto"/>
              <w:left w:val="single" w:sz="4" w:space="0" w:color="000000"/>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573,3</w:t>
            </w:r>
          </w:p>
        </w:tc>
        <w:tc>
          <w:tcPr>
            <w:tcW w:w="994" w:type="dxa"/>
            <w:gridSpan w:val="3"/>
            <w:tcBorders>
              <w:top w:val="single" w:sz="4" w:space="0" w:color="auto"/>
              <w:left w:val="single" w:sz="4" w:space="0" w:color="000000"/>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442,05</w:t>
            </w:r>
          </w:p>
        </w:tc>
        <w:tc>
          <w:tcPr>
            <w:tcW w:w="852" w:type="dxa"/>
            <w:gridSpan w:val="2"/>
            <w:tcBorders>
              <w:top w:val="single" w:sz="4" w:space="0" w:color="auto"/>
              <w:left w:val="single" w:sz="4" w:space="0" w:color="000000"/>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1047" w:type="dxa"/>
            <w:gridSpan w:val="4"/>
            <w:tcBorders>
              <w:top w:val="single" w:sz="4" w:space="0" w:color="auto"/>
              <w:left w:val="single" w:sz="4" w:space="0" w:color="000000"/>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0,0</w:t>
            </w:r>
          </w:p>
        </w:tc>
        <w:tc>
          <w:tcPr>
            <w:tcW w:w="2186" w:type="dxa"/>
            <w:gridSpan w:val="2"/>
            <w:vMerge w:val="restart"/>
            <w:tcBorders>
              <w:top w:val="single" w:sz="4" w:space="0" w:color="auto"/>
              <w:left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 </w:t>
            </w:r>
          </w:p>
        </w:tc>
      </w:tr>
      <w:tr w:rsidR="00664A86" w:rsidRPr="00664A86" w:rsidTr="00664A86">
        <w:trPr>
          <w:gridAfter w:val="3"/>
          <w:wAfter w:w="33" w:type="dxa"/>
          <w:trHeight w:val="623"/>
        </w:trPr>
        <w:tc>
          <w:tcPr>
            <w:tcW w:w="459" w:type="dxa"/>
            <w:vMerge/>
            <w:tcBorders>
              <w:left w:val="single" w:sz="4" w:space="0" w:color="000000"/>
              <w:right w:val="single" w:sz="8"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3336" w:type="dxa"/>
            <w:vMerge/>
            <w:tcBorders>
              <w:left w:val="nil"/>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c>
          <w:tcPr>
            <w:tcW w:w="1597" w:type="dxa"/>
            <w:vMerge/>
            <w:tcBorders>
              <w:left w:val="single" w:sz="4" w:space="0" w:color="auto"/>
              <w:right w:val="single" w:sz="4" w:space="0" w:color="000000"/>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c>
          <w:tcPr>
            <w:tcW w:w="2549" w:type="dxa"/>
            <w:tcBorders>
              <w:top w:val="single" w:sz="4" w:space="0" w:color="auto"/>
              <w:left w:val="single" w:sz="4" w:space="0" w:color="000000"/>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республиканский бюджет</w:t>
            </w:r>
          </w:p>
        </w:tc>
        <w:tc>
          <w:tcPr>
            <w:tcW w:w="1001" w:type="dxa"/>
            <w:tcBorders>
              <w:top w:val="single" w:sz="4" w:space="0" w:color="auto"/>
              <w:left w:val="single" w:sz="4" w:space="0" w:color="000000"/>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101,33</w:t>
            </w:r>
          </w:p>
        </w:tc>
        <w:tc>
          <w:tcPr>
            <w:tcW w:w="987" w:type="dxa"/>
            <w:gridSpan w:val="2"/>
            <w:tcBorders>
              <w:top w:val="single" w:sz="4" w:space="0" w:color="auto"/>
              <w:left w:val="single" w:sz="4" w:space="0" w:color="000000"/>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0,0</w:t>
            </w:r>
          </w:p>
        </w:tc>
        <w:tc>
          <w:tcPr>
            <w:tcW w:w="994" w:type="dxa"/>
            <w:gridSpan w:val="3"/>
            <w:tcBorders>
              <w:top w:val="single" w:sz="4" w:space="0" w:color="auto"/>
              <w:left w:val="single" w:sz="4" w:space="0" w:color="000000"/>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101,33</w:t>
            </w:r>
          </w:p>
        </w:tc>
        <w:tc>
          <w:tcPr>
            <w:tcW w:w="852" w:type="dxa"/>
            <w:gridSpan w:val="2"/>
            <w:tcBorders>
              <w:top w:val="single" w:sz="4" w:space="0" w:color="auto"/>
              <w:left w:val="single" w:sz="4" w:space="0" w:color="000000"/>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0,0</w:t>
            </w:r>
          </w:p>
        </w:tc>
        <w:tc>
          <w:tcPr>
            <w:tcW w:w="1047" w:type="dxa"/>
            <w:gridSpan w:val="4"/>
            <w:tcBorders>
              <w:top w:val="single" w:sz="4" w:space="0" w:color="auto"/>
              <w:left w:val="single" w:sz="4" w:space="0" w:color="000000"/>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0,0</w:t>
            </w:r>
          </w:p>
        </w:tc>
        <w:tc>
          <w:tcPr>
            <w:tcW w:w="2186" w:type="dxa"/>
            <w:gridSpan w:val="2"/>
            <w:vMerge/>
            <w:tcBorders>
              <w:left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r>
      <w:tr w:rsidR="00664A86" w:rsidRPr="00664A86" w:rsidTr="00664A86">
        <w:trPr>
          <w:gridAfter w:val="3"/>
          <w:wAfter w:w="33" w:type="dxa"/>
          <w:trHeight w:val="622"/>
        </w:trPr>
        <w:tc>
          <w:tcPr>
            <w:tcW w:w="459" w:type="dxa"/>
            <w:vMerge/>
            <w:tcBorders>
              <w:left w:val="single" w:sz="4" w:space="0" w:color="000000"/>
              <w:bottom w:val="single" w:sz="4" w:space="0" w:color="000000"/>
              <w:right w:val="single" w:sz="8"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3336" w:type="dxa"/>
            <w:vMerge/>
            <w:tcBorders>
              <w:left w:val="nil"/>
              <w:bottom w:val="single" w:sz="4" w:space="0" w:color="000000"/>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c>
          <w:tcPr>
            <w:tcW w:w="1597" w:type="dxa"/>
            <w:vMerge/>
            <w:tcBorders>
              <w:left w:val="single" w:sz="4" w:space="0" w:color="auto"/>
              <w:bottom w:val="single" w:sz="4" w:space="0" w:color="000000"/>
              <w:right w:val="single" w:sz="4" w:space="0" w:color="000000"/>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c>
          <w:tcPr>
            <w:tcW w:w="2549" w:type="dxa"/>
            <w:tcBorders>
              <w:top w:val="single" w:sz="4" w:space="0" w:color="auto"/>
              <w:left w:val="single" w:sz="4" w:space="0" w:color="000000"/>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бюджет МР «Ижемский»</w:t>
            </w:r>
          </w:p>
        </w:tc>
        <w:tc>
          <w:tcPr>
            <w:tcW w:w="1001" w:type="dxa"/>
            <w:tcBorders>
              <w:top w:val="single" w:sz="4" w:space="0" w:color="auto"/>
              <w:left w:val="single" w:sz="4" w:space="0" w:color="000000"/>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914,02</w:t>
            </w:r>
          </w:p>
        </w:tc>
        <w:tc>
          <w:tcPr>
            <w:tcW w:w="987" w:type="dxa"/>
            <w:gridSpan w:val="2"/>
            <w:tcBorders>
              <w:top w:val="single" w:sz="4" w:space="0" w:color="auto"/>
              <w:left w:val="single" w:sz="4" w:space="0" w:color="000000"/>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573,3</w:t>
            </w:r>
          </w:p>
        </w:tc>
        <w:tc>
          <w:tcPr>
            <w:tcW w:w="994" w:type="dxa"/>
            <w:gridSpan w:val="3"/>
            <w:tcBorders>
              <w:top w:val="single" w:sz="4" w:space="0" w:color="auto"/>
              <w:left w:val="single" w:sz="4" w:space="0" w:color="000000"/>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340,72</w:t>
            </w:r>
          </w:p>
        </w:tc>
        <w:tc>
          <w:tcPr>
            <w:tcW w:w="852" w:type="dxa"/>
            <w:gridSpan w:val="2"/>
            <w:tcBorders>
              <w:top w:val="single" w:sz="4" w:space="0" w:color="auto"/>
              <w:left w:val="single" w:sz="4" w:space="0" w:color="000000"/>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0,0</w:t>
            </w:r>
          </w:p>
        </w:tc>
        <w:tc>
          <w:tcPr>
            <w:tcW w:w="1047" w:type="dxa"/>
            <w:gridSpan w:val="4"/>
            <w:tcBorders>
              <w:top w:val="single" w:sz="4" w:space="0" w:color="auto"/>
              <w:left w:val="single" w:sz="4" w:space="0" w:color="000000"/>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0,0</w:t>
            </w:r>
          </w:p>
        </w:tc>
        <w:tc>
          <w:tcPr>
            <w:tcW w:w="2186" w:type="dxa"/>
            <w:gridSpan w:val="2"/>
            <w:vMerge/>
            <w:tcBorders>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r>
      <w:tr w:rsidR="00664A86" w:rsidRPr="00664A86" w:rsidTr="00664A86">
        <w:trPr>
          <w:gridAfter w:val="4"/>
          <w:wAfter w:w="51" w:type="dxa"/>
          <w:trHeight w:val="875"/>
        </w:trPr>
        <w:tc>
          <w:tcPr>
            <w:tcW w:w="459" w:type="dxa"/>
            <w:vMerge w:val="restart"/>
            <w:tcBorders>
              <w:top w:val="nil"/>
              <w:left w:val="single" w:sz="8" w:space="0" w:color="auto"/>
              <w:right w:val="single" w:sz="8"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3336" w:type="dxa"/>
            <w:vMerge w:val="restart"/>
            <w:tcBorders>
              <w:top w:val="nil"/>
              <w:left w:val="nil"/>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 Итого по подпрограмме</w:t>
            </w:r>
          </w:p>
        </w:tc>
        <w:tc>
          <w:tcPr>
            <w:tcW w:w="1597" w:type="dxa"/>
            <w:vMerge w:val="restart"/>
            <w:tcBorders>
              <w:top w:val="single" w:sz="4" w:space="0" w:color="auto"/>
              <w:left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r w:rsidRPr="00664A86">
              <w:rPr>
                <w:rFonts w:ascii="Times New Roman" w:eastAsia="Times New Roman" w:hAnsi="Times New Roman" w:cs="Times New Roman"/>
                <w:color w:val="000000"/>
                <w:sz w:val="20"/>
                <w:szCs w:val="20"/>
                <w:lang w:eastAsia="ar-SA"/>
              </w:rPr>
              <w:t> </w:t>
            </w:r>
          </w:p>
        </w:tc>
        <w:tc>
          <w:tcPr>
            <w:tcW w:w="2549" w:type="dxa"/>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Всего, в т.ч.</w:t>
            </w:r>
          </w:p>
        </w:tc>
        <w:tc>
          <w:tcPr>
            <w:tcW w:w="1014"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right"/>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3434,76</w:t>
            </w:r>
          </w:p>
        </w:tc>
        <w:tc>
          <w:tcPr>
            <w:tcW w:w="974" w:type="dxa"/>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1572,1</w:t>
            </w:r>
          </w:p>
        </w:tc>
        <w:tc>
          <w:tcPr>
            <w:tcW w:w="994"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1547,66</w:t>
            </w:r>
          </w:p>
        </w:tc>
        <w:tc>
          <w:tcPr>
            <w:tcW w:w="852"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157,2</w:t>
            </w:r>
          </w:p>
        </w:tc>
        <w:tc>
          <w:tcPr>
            <w:tcW w:w="1047" w:type="dxa"/>
            <w:gridSpan w:val="4"/>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157,8</w:t>
            </w:r>
          </w:p>
        </w:tc>
        <w:tc>
          <w:tcPr>
            <w:tcW w:w="2168" w:type="dxa"/>
            <w:vMerge w:val="restart"/>
            <w:tcBorders>
              <w:top w:val="single" w:sz="4" w:space="0" w:color="auto"/>
              <w:left w:val="single" w:sz="4" w:space="0" w:color="auto"/>
              <w:right w:val="single" w:sz="4"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gridAfter w:val="4"/>
          <w:wAfter w:w="51" w:type="dxa"/>
          <w:trHeight w:val="875"/>
        </w:trPr>
        <w:tc>
          <w:tcPr>
            <w:tcW w:w="459" w:type="dxa"/>
            <w:vMerge/>
            <w:tcBorders>
              <w:left w:val="single" w:sz="8" w:space="0" w:color="auto"/>
              <w:right w:val="single" w:sz="8"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3336" w:type="dxa"/>
            <w:vMerge/>
            <w:tcBorders>
              <w:left w:val="nil"/>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c>
          <w:tcPr>
            <w:tcW w:w="1597" w:type="dxa"/>
            <w:vMerge/>
            <w:tcBorders>
              <w:left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2549" w:type="dxa"/>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color w:val="000000"/>
                <w:sz w:val="20"/>
                <w:szCs w:val="20"/>
                <w:lang w:eastAsia="ar-SA"/>
              </w:rPr>
              <w:t>республиканский бюджет</w:t>
            </w:r>
          </w:p>
        </w:tc>
        <w:tc>
          <w:tcPr>
            <w:tcW w:w="1014"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746,1</w:t>
            </w:r>
          </w:p>
        </w:tc>
        <w:tc>
          <w:tcPr>
            <w:tcW w:w="974" w:type="dxa"/>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color w:val="000000"/>
                <w:sz w:val="20"/>
                <w:szCs w:val="20"/>
                <w:lang w:eastAsia="ar-SA"/>
              </w:rPr>
            </w:pPr>
            <w:r w:rsidRPr="00664A86">
              <w:rPr>
                <w:rFonts w:ascii="Times New Roman" w:eastAsia="Times New Roman" w:hAnsi="Times New Roman" w:cs="Times New Roman"/>
                <w:b/>
                <w:color w:val="000000"/>
                <w:sz w:val="20"/>
                <w:szCs w:val="20"/>
                <w:lang w:eastAsia="ar-SA"/>
              </w:rPr>
              <w:t>0,0</w:t>
            </w:r>
          </w:p>
        </w:tc>
        <w:tc>
          <w:tcPr>
            <w:tcW w:w="994"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color w:val="000000"/>
                <w:sz w:val="20"/>
                <w:szCs w:val="20"/>
                <w:lang w:eastAsia="ar-SA"/>
              </w:rPr>
            </w:pPr>
            <w:r w:rsidRPr="00664A86">
              <w:rPr>
                <w:rFonts w:ascii="Times New Roman" w:eastAsia="Times New Roman" w:hAnsi="Times New Roman" w:cs="Times New Roman"/>
                <w:b/>
                <w:color w:val="000000"/>
                <w:sz w:val="20"/>
                <w:szCs w:val="20"/>
                <w:lang w:eastAsia="ar-SA"/>
              </w:rPr>
              <w:t>746,1</w:t>
            </w:r>
          </w:p>
        </w:tc>
        <w:tc>
          <w:tcPr>
            <w:tcW w:w="852"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color w:val="000000"/>
                <w:sz w:val="20"/>
                <w:szCs w:val="20"/>
                <w:lang w:eastAsia="ar-SA"/>
              </w:rPr>
            </w:pPr>
            <w:r w:rsidRPr="00664A86">
              <w:rPr>
                <w:rFonts w:ascii="Times New Roman" w:eastAsia="Times New Roman" w:hAnsi="Times New Roman" w:cs="Times New Roman"/>
                <w:b/>
                <w:color w:val="000000"/>
                <w:sz w:val="20"/>
                <w:szCs w:val="20"/>
                <w:lang w:eastAsia="ar-SA"/>
              </w:rPr>
              <w:t>0,0</w:t>
            </w:r>
          </w:p>
        </w:tc>
        <w:tc>
          <w:tcPr>
            <w:tcW w:w="1047" w:type="dxa"/>
            <w:gridSpan w:val="4"/>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color w:val="000000"/>
                <w:sz w:val="20"/>
                <w:szCs w:val="20"/>
                <w:lang w:eastAsia="ar-SA"/>
              </w:rPr>
            </w:pPr>
            <w:r w:rsidRPr="00664A86">
              <w:rPr>
                <w:rFonts w:ascii="Times New Roman" w:eastAsia="Times New Roman" w:hAnsi="Times New Roman" w:cs="Times New Roman"/>
                <w:b/>
                <w:color w:val="000000"/>
                <w:sz w:val="20"/>
                <w:szCs w:val="20"/>
                <w:lang w:eastAsia="ar-SA"/>
              </w:rPr>
              <w:t>0,0</w:t>
            </w:r>
          </w:p>
        </w:tc>
        <w:tc>
          <w:tcPr>
            <w:tcW w:w="2168" w:type="dxa"/>
            <w:vMerge/>
            <w:tcBorders>
              <w:left w:val="single" w:sz="4" w:space="0" w:color="auto"/>
              <w:right w:val="single" w:sz="4"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r w:rsidR="00664A86" w:rsidRPr="00664A86" w:rsidTr="00664A86">
        <w:trPr>
          <w:gridAfter w:val="4"/>
          <w:wAfter w:w="51" w:type="dxa"/>
          <w:trHeight w:val="875"/>
        </w:trPr>
        <w:tc>
          <w:tcPr>
            <w:tcW w:w="459" w:type="dxa"/>
            <w:vMerge/>
            <w:tcBorders>
              <w:left w:val="single" w:sz="8" w:space="0" w:color="auto"/>
              <w:bottom w:val="single" w:sz="8" w:space="0" w:color="000000"/>
              <w:right w:val="single" w:sz="8"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3336" w:type="dxa"/>
            <w:vMerge/>
            <w:tcBorders>
              <w:left w:val="nil"/>
              <w:bottom w:val="single" w:sz="8"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p>
        </w:tc>
        <w:tc>
          <w:tcPr>
            <w:tcW w:w="1597" w:type="dxa"/>
            <w:vMerge/>
            <w:tcBorders>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c>
          <w:tcPr>
            <w:tcW w:w="2549" w:type="dxa"/>
            <w:tcBorders>
              <w:top w:val="single" w:sz="4" w:space="0" w:color="auto"/>
              <w:left w:val="single" w:sz="4" w:space="0" w:color="auto"/>
              <w:bottom w:val="single" w:sz="4" w:space="0" w:color="auto"/>
              <w:right w:val="single" w:sz="4" w:space="0" w:color="auto"/>
            </w:tcBorders>
            <w:hideMark/>
          </w:tcPr>
          <w:p w:rsidR="00664A86" w:rsidRPr="00664A86" w:rsidRDefault="00664A86" w:rsidP="00664A86">
            <w:pPr>
              <w:widowControl w:val="0"/>
              <w:spacing w:after="0" w:line="240" w:lineRule="auto"/>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бюджет МР «Ижемский»</w:t>
            </w:r>
          </w:p>
        </w:tc>
        <w:tc>
          <w:tcPr>
            <w:tcW w:w="1014"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2688,66</w:t>
            </w:r>
          </w:p>
        </w:tc>
        <w:tc>
          <w:tcPr>
            <w:tcW w:w="974" w:type="dxa"/>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1572,1</w:t>
            </w:r>
          </w:p>
        </w:tc>
        <w:tc>
          <w:tcPr>
            <w:tcW w:w="994" w:type="dxa"/>
            <w:gridSpan w:val="3"/>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jc w:val="center"/>
              <w:rPr>
                <w:rFonts w:ascii="Times New Roman" w:eastAsia="Calibri" w:hAnsi="Times New Roman" w:cs="Times New Roman"/>
                <w:b/>
                <w:bCs/>
                <w:color w:val="000000"/>
                <w:sz w:val="20"/>
                <w:szCs w:val="20"/>
                <w:lang w:eastAsia="ar-SA"/>
              </w:rPr>
            </w:pPr>
            <w:r w:rsidRPr="00664A86">
              <w:rPr>
                <w:rFonts w:ascii="Times New Roman" w:eastAsia="Calibri" w:hAnsi="Times New Roman" w:cs="Times New Roman"/>
                <w:b/>
                <w:bCs/>
                <w:color w:val="000000"/>
                <w:sz w:val="20"/>
                <w:szCs w:val="20"/>
                <w:lang w:eastAsia="ar-SA"/>
              </w:rPr>
              <w:t>801,56</w:t>
            </w:r>
          </w:p>
        </w:tc>
        <w:tc>
          <w:tcPr>
            <w:tcW w:w="852" w:type="dxa"/>
            <w:gridSpan w:val="2"/>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157,2</w:t>
            </w:r>
          </w:p>
        </w:tc>
        <w:tc>
          <w:tcPr>
            <w:tcW w:w="1047" w:type="dxa"/>
            <w:gridSpan w:val="4"/>
            <w:tcBorders>
              <w:top w:val="single" w:sz="4" w:space="0" w:color="auto"/>
              <w:left w:val="single" w:sz="4" w:space="0" w:color="auto"/>
              <w:bottom w:val="single" w:sz="4" w:space="0" w:color="auto"/>
              <w:right w:val="single" w:sz="4" w:space="0" w:color="auto"/>
            </w:tcBorders>
          </w:tcPr>
          <w:p w:rsidR="00664A86" w:rsidRPr="00664A86" w:rsidRDefault="00664A86" w:rsidP="00664A86">
            <w:pPr>
              <w:widowControl w:val="0"/>
              <w:spacing w:after="0" w:line="240" w:lineRule="auto"/>
              <w:jc w:val="center"/>
              <w:rPr>
                <w:rFonts w:ascii="Times New Roman" w:eastAsia="Times New Roman" w:hAnsi="Times New Roman" w:cs="Times New Roman"/>
                <w:b/>
                <w:bCs/>
                <w:color w:val="000000"/>
                <w:sz w:val="20"/>
                <w:szCs w:val="20"/>
                <w:lang w:eastAsia="ar-SA"/>
              </w:rPr>
            </w:pPr>
            <w:r w:rsidRPr="00664A86">
              <w:rPr>
                <w:rFonts w:ascii="Times New Roman" w:eastAsia="Times New Roman" w:hAnsi="Times New Roman" w:cs="Times New Roman"/>
                <w:b/>
                <w:bCs/>
                <w:color w:val="000000"/>
                <w:sz w:val="20"/>
                <w:szCs w:val="20"/>
                <w:lang w:eastAsia="ar-SA"/>
              </w:rPr>
              <w:t>157,8</w:t>
            </w:r>
          </w:p>
        </w:tc>
        <w:tc>
          <w:tcPr>
            <w:tcW w:w="2168" w:type="dxa"/>
            <w:vMerge/>
            <w:tcBorders>
              <w:left w:val="single" w:sz="4" w:space="0" w:color="auto"/>
              <w:bottom w:val="single" w:sz="4" w:space="0" w:color="auto"/>
              <w:right w:val="single" w:sz="4" w:space="0" w:color="auto"/>
            </w:tcBorders>
            <w:vAlign w:val="center"/>
            <w:hideMark/>
          </w:tcPr>
          <w:p w:rsidR="00664A86" w:rsidRPr="00664A86" w:rsidRDefault="00664A86" w:rsidP="00664A86">
            <w:pPr>
              <w:widowControl w:val="0"/>
              <w:spacing w:after="0" w:line="240" w:lineRule="auto"/>
              <w:rPr>
                <w:rFonts w:ascii="Times New Roman" w:eastAsia="Times New Roman" w:hAnsi="Times New Roman" w:cs="Times New Roman"/>
                <w:color w:val="000000"/>
                <w:sz w:val="20"/>
                <w:szCs w:val="20"/>
                <w:lang w:eastAsia="ar-SA"/>
              </w:rPr>
            </w:pPr>
          </w:p>
        </w:tc>
      </w:tr>
    </w:tbl>
    <w:p w:rsidR="001A697A" w:rsidRPr="001A697A" w:rsidRDefault="00664A86" w:rsidP="00664A86">
      <w:pPr>
        <w:widowControl w:val="0"/>
        <w:jc w:val="right"/>
        <w:rPr>
          <w:rFonts w:ascii="Times New Roman" w:eastAsia="Calibri" w:hAnsi="Times New Roman" w:cs="Times New Roman"/>
          <w:sz w:val="20"/>
          <w:szCs w:val="20"/>
          <w:lang w:eastAsia="ar-SA"/>
        </w:rPr>
        <w:sectPr w:rsidR="001A697A" w:rsidRPr="001A697A" w:rsidSect="001A697A">
          <w:type w:val="continuous"/>
          <w:pgSz w:w="16838" w:h="11906" w:orient="landscape"/>
          <w:pgMar w:top="720" w:right="720" w:bottom="720" w:left="720" w:header="708" w:footer="708" w:gutter="0"/>
          <w:cols w:space="708"/>
          <w:docGrid w:linePitch="360"/>
        </w:sectPr>
      </w:pPr>
      <w:r w:rsidRPr="001A697A">
        <w:rPr>
          <w:rFonts w:ascii="Times New Roman" w:eastAsia="Calibri" w:hAnsi="Times New Roman" w:cs="Times New Roman"/>
          <w:sz w:val="20"/>
          <w:szCs w:val="20"/>
          <w:lang w:eastAsia="ar-SA"/>
        </w:rPr>
        <w:t>».</w:t>
      </w:r>
    </w:p>
    <w:tbl>
      <w:tblPr>
        <w:tblW w:w="9858" w:type="dxa"/>
        <w:jc w:val="center"/>
        <w:tblInd w:w="-34" w:type="dxa"/>
        <w:tblLayout w:type="fixed"/>
        <w:tblLook w:val="04A0"/>
      </w:tblPr>
      <w:tblGrid>
        <w:gridCol w:w="3828"/>
        <w:gridCol w:w="2250"/>
        <w:gridCol w:w="3780"/>
      </w:tblGrid>
      <w:tr w:rsidR="001A697A" w:rsidRPr="001A697A" w:rsidTr="001A697A">
        <w:trPr>
          <w:cantSplit/>
          <w:jc w:val="center"/>
        </w:trPr>
        <w:tc>
          <w:tcPr>
            <w:tcW w:w="3828" w:type="dxa"/>
          </w:tcPr>
          <w:p w:rsidR="001A697A" w:rsidRPr="001A697A" w:rsidRDefault="001A697A" w:rsidP="001A697A">
            <w:pPr>
              <w:spacing w:after="0" w:line="240" w:lineRule="auto"/>
              <w:jc w:val="center"/>
              <w:rPr>
                <w:rFonts w:ascii="Times New Roman" w:eastAsia="Times New Roman" w:hAnsi="Times New Roman" w:cs="Times New Roman"/>
                <w:b/>
                <w:bCs/>
                <w:sz w:val="20"/>
                <w:szCs w:val="20"/>
              </w:rPr>
            </w:pPr>
          </w:p>
          <w:p w:rsidR="001A697A" w:rsidRPr="001A697A" w:rsidRDefault="001A697A" w:rsidP="001A697A">
            <w:pPr>
              <w:spacing w:after="0" w:line="240" w:lineRule="auto"/>
              <w:jc w:val="center"/>
              <w:rPr>
                <w:rFonts w:ascii="Times New Roman" w:eastAsia="Times New Roman" w:hAnsi="Times New Roman" w:cs="Times New Roman"/>
                <w:b/>
                <w:bCs/>
                <w:sz w:val="20"/>
                <w:szCs w:val="20"/>
              </w:rPr>
            </w:pPr>
          </w:p>
          <w:p w:rsidR="001A697A" w:rsidRPr="001A697A" w:rsidRDefault="001A697A" w:rsidP="001A697A">
            <w:pPr>
              <w:spacing w:after="0" w:line="240" w:lineRule="auto"/>
              <w:jc w:val="center"/>
              <w:rPr>
                <w:rFonts w:ascii="Times New Roman" w:eastAsia="Times New Roman" w:hAnsi="Times New Roman" w:cs="Times New Roman"/>
                <w:b/>
                <w:bCs/>
                <w:sz w:val="20"/>
                <w:szCs w:val="20"/>
              </w:rPr>
            </w:pPr>
            <w:r w:rsidRPr="001A697A">
              <w:rPr>
                <w:rFonts w:ascii="Times New Roman" w:eastAsia="Times New Roman" w:hAnsi="Times New Roman" w:cs="Times New Roman"/>
                <w:b/>
                <w:bCs/>
                <w:sz w:val="20"/>
                <w:szCs w:val="20"/>
              </w:rPr>
              <w:t>«Изьва»</w:t>
            </w:r>
          </w:p>
          <w:p w:rsidR="001A697A" w:rsidRPr="001A697A" w:rsidRDefault="001A697A" w:rsidP="001A697A">
            <w:pPr>
              <w:spacing w:after="0" w:line="240" w:lineRule="auto"/>
              <w:jc w:val="center"/>
              <w:rPr>
                <w:rFonts w:ascii="Times New Roman" w:eastAsia="Times New Roman" w:hAnsi="Times New Roman" w:cs="Times New Roman"/>
                <w:b/>
                <w:bCs/>
                <w:sz w:val="20"/>
                <w:szCs w:val="20"/>
              </w:rPr>
            </w:pPr>
            <w:r w:rsidRPr="001A697A">
              <w:rPr>
                <w:rFonts w:ascii="Times New Roman" w:eastAsia="Times New Roman" w:hAnsi="Times New Roman" w:cs="Times New Roman"/>
                <w:b/>
                <w:bCs/>
                <w:sz w:val="20"/>
                <w:szCs w:val="20"/>
              </w:rPr>
              <w:t>муниципальнöй районса</w:t>
            </w:r>
          </w:p>
          <w:p w:rsidR="001A697A" w:rsidRPr="001A697A" w:rsidRDefault="001A697A" w:rsidP="001A697A">
            <w:pPr>
              <w:spacing w:after="0" w:line="240" w:lineRule="auto"/>
              <w:jc w:val="center"/>
              <w:rPr>
                <w:rFonts w:ascii="Times New Roman" w:eastAsia="Times New Roman" w:hAnsi="Times New Roman" w:cs="Times New Roman"/>
                <w:b/>
                <w:bCs/>
                <w:sz w:val="20"/>
                <w:szCs w:val="20"/>
              </w:rPr>
            </w:pPr>
            <w:r w:rsidRPr="001A697A">
              <w:rPr>
                <w:rFonts w:ascii="Times New Roman" w:eastAsia="Times New Roman" w:hAnsi="Times New Roman" w:cs="Times New Roman"/>
                <w:b/>
                <w:bCs/>
                <w:sz w:val="20"/>
                <w:szCs w:val="20"/>
              </w:rPr>
              <w:t>администрация</w:t>
            </w:r>
          </w:p>
          <w:p w:rsidR="001A697A" w:rsidRPr="001A697A" w:rsidRDefault="001A697A" w:rsidP="001A697A">
            <w:pPr>
              <w:spacing w:after="0" w:line="240" w:lineRule="auto"/>
              <w:jc w:val="center"/>
              <w:rPr>
                <w:rFonts w:ascii="Times New Roman" w:eastAsia="Times New Roman" w:hAnsi="Times New Roman" w:cs="Times New Roman"/>
                <w:sz w:val="20"/>
                <w:szCs w:val="20"/>
              </w:rPr>
            </w:pPr>
          </w:p>
        </w:tc>
        <w:tc>
          <w:tcPr>
            <w:tcW w:w="2250" w:type="dxa"/>
          </w:tcPr>
          <w:p w:rsidR="001A697A" w:rsidRPr="001A697A" w:rsidRDefault="001A697A" w:rsidP="001A697A">
            <w:pPr>
              <w:spacing w:after="0" w:line="240" w:lineRule="auto"/>
              <w:jc w:val="center"/>
              <w:rPr>
                <w:rFonts w:ascii="Times New Roman" w:eastAsia="Times New Roman" w:hAnsi="Times New Roman" w:cs="Times New Roman"/>
                <w:b/>
                <w:noProof/>
                <w:sz w:val="20"/>
                <w:szCs w:val="20"/>
              </w:rPr>
            </w:pPr>
          </w:p>
          <w:p w:rsidR="001A697A" w:rsidRPr="001A697A" w:rsidRDefault="001A697A" w:rsidP="001A697A">
            <w:pPr>
              <w:spacing w:after="0" w:line="240" w:lineRule="auto"/>
              <w:jc w:val="center"/>
              <w:rPr>
                <w:rFonts w:ascii="Times New Roman" w:eastAsia="Times New Roman" w:hAnsi="Times New Roman" w:cs="Times New Roman"/>
                <w:b/>
                <w:bCs/>
                <w:sz w:val="20"/>
                <w:szCs w:val="20"/>
              </w:rPr>
            </w:pPr>
            <w:r w:rsidRPr="001A697A">
              <w:rPr>
                <w:rFonts w:ascii="Times New Roman" w:eastAsia="Times New Roman" w:hAnsi="Times New Roman" w:cs="Times New Roman"/>
                <w:b/>
                <w:noProof/>
                <w:sz w:val="20"/>
                <w:szCs w:val="20"/>
              </w:rPr>
              <w:drawing>
                <wp:inline distT="0" distB="0" distL="0" distR="0">
                  <wp:extent cx="714375" cy="876300"/>
                  <wp:effectExtent l="19050" t="0" r="9525" b="0"/>
                  <wp:docPr id="28"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11"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1A697A" w:rsidRPr="001A697A" w:rsidRDefault="001A697A" w:rsidP="001A697A">
            <w:pPr>
              <w:spacing w:after="0" w:line="240" w:lineRule="auto"/>
              <w:jc w:val="center"/>
              <w:rPr>
                <w:rFonts w:ascii="Times New Roman" w:eastAsia="Times New Roman" w:hAnsi="Times New Roman" w:cs="Times New Roman"/>
                <w:b/>
                <w:bCs/>
                <w:sz w:val="20"/>
                <w:szCs w:val="20"/>
              </w:rPr>
            </w:pPr>
          </w:p>
          <w:p w:rsidR="001A697A" w:rsidRPr="001A697A" w:rsidRDefault="001A697A" w:rsidP="001A697A">
            <w:pPr>
              <w:spacing w:after="0" w:line="240" w:lineRule="auto"/>
              <w:jc w:val="center"/>
              <w:rPr>
                <w:rFonts w:ascii="Times New Roman" w:eastAsia="Times New Roman" w:hAnsi="Times New Roman" w:cs="Times New Roman"/>
                <w:b/>
                <w:bCs/>
                <w:sz w:val="20"/>
                <w:szCs w:val="20"/>
              </w:rPr>
            </w:pPr>
          </w:p>
          <w:p w:rsidR="001A697A" w:rsidRPr="001A697A" w:rsidRDefault="001A697A" w:rsidP="001A697A">
            <w:pPr>
              <w:spacing w:after="0" w:line="240" w:lineRule="auto"/>
              <w:jc w:val="center"/>
              <w:rPr>
                <w:rFonts w:ascii="Times New Roman" w:eastAsia="Times New Roman" w:hAnsi="Times New Roman" w:cs="Times New Roman"/>
                <w:b/>
                <w:bCs/>
                <w:sz w:val="20"/>
                <w:szCs w:val="20"/>
              </w:rPr>
            </w:pPr>
            <w:r w:rsidRPr="001A697A">
              <w:rPr>
                <w:rFonts w:ascii="Times New Roman" w:eastAsia="Times New Roman" w:hAnsi="Times New Roman" w:cs="Times New Roman"/>
                <w:b/>
                <w:bCs/>
                <w:sz w:val="20"/>
                <w:szCs w:val="20"/>
              </w:rPr>
              <w:t>Администрация</w:t>
            </w:r>
          </w:p>
          <w:p w:rsidR="001A697A" w:rsidRPr="001A697A" w:rsidRDefault="001A697A" w:rsidP="001A697A">
            <w:pPr>
              <w:spacing w:after="0" w:line="240" w:lineRule="auto"/>
              <w:jc w:val="center"/>
              <w:rPr>
                <w:rFonts w:ascii="Times New Roman" w:eastAsia="Times New Roman" w:hAnsi="Times New Roman" w:cs="Times New Roman"/>
                <w:b/>
                <w:bCs/>
                <w:sz w:val="20"/>
                <w:szCs w:val="20"/>
              </w:rPr>
            </w:pPr>
            <w:r w:rsidRPr="001A697A">
              <w:rPr>
                <w:rFonts w:ascii="Times New Roman" w:eastAsia="Times New Roman" w:hAnsi="Times New Roman" w:cs="Times New Roman"/>
                <w:b/>
                <w:bCs/>
                <w:sz w:val="20"/>
                <w:szCs w:val="20"/>
              </w:rPr>
              <w:t>муниципального района</w:t>
            </w:r>
          </w:p>
          <w:p w:rsidR="001A697A" w:rsidRPr="001A697A" w:rsidRDefault="001A697A" w:rsidP="001A697A">
            <w:pPr>
              <w:spacing w:after="0" w:line="240" w:lineRule="auto"/>
              <w:jc w:val="center"/>
              <w:rPr>
                <w:rFonts w:ascii="Times New Roman" w:eastAsia="Times New Roman" w:hAnsi="Times New Roman" w:cs="Times New Roman"/>
                <w:b/>
                <w:bCs/>
                <w:sz w:val="20"/>
                <w:szCs w:val="20"/>
              </w:rPr>
            </w:pPr>
            <w:r w:rsidRPr="001A697A">
              <w:rPr>
                <w:rFonts w:ascii="Times New Roman" w:eastAsia="Times New Roman" w:hAnsi="Times New Roman" w:cs="Times New Roman"/>
                <w:b/>
                <w:bCs/>
                <w:sz w:val="20"/>
                <w:szCs w:val="20"/>
              </w:rPr>
              <w:t>«Ижемский»</w:t>
            </w:r>
          </w:p>
        </w:tc>
      </w:tr>
    </w:tbl>
    <w:p w:rsidR="001A697A" w:rsidRPr="001A697A" w:rsidRDefault="001A697A" w:rsidP="001A697A">
      <w:pPr>
        <w:spacing w:after="0" w:line="240" w:lineRule="auto"/>
        <w:jc w:val="center"/>
        <w:rPr>
          <w:rFonts w:ascii="Times New Roman" w:eastAsia="Times New Roman" w:hAnsi="Times New Roman" w:cs="Times New Roman"/>
          <w:b/>
          <w:sz w:val="20"/>
          <w:szCs w:val="20"/>
        </w:rPr>
      </w:pPr>
    </w:p>
    <w:p w:rsidR="001A697A" w:rsidRPr="001A697A" w:rsidRDefault="001A697A" w:rsidP="001A697A">
      <w:pPr>
        <w:spacing w:after="0" w:line="240" w:lineRule="auto"/>
        <w:jc w:val="center"/>
        <w:rPr>
          <w:rFonts w:ascii="Times New Roman" w:eastAsia="Times New Roman" w:hAnsi="Times New Roman" w:cs="Times New Roman"/>
          <w:b/>
          <w:sz w:val="20"/>
          <w:szCs w:val="20"/>
        </w:rPr>
      </w:pPr>
    </w:p>
    <w:p w:rsidR="001A697A" w:rsidRPr="001A697A" w:rsidRDefault="001A697A" w:rsidP="001A697A">
      <w:pPr>
        <w:spacing w:after="0" w:line="240" w:lineRule="auto"/>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Ш У Ö М</w:t>
      </w:r>
    </w:p>
    <w:p w:rsidR="001A697A" w:rsidRPr="001A697A" w:rsidRDefault="001A697A" w:rsidP="001A697A">
      <w:pPr>
        <w:spacing w:after="0" w:line="240" w:lineRule="auto"/>
        <w:jc w:val="center"/>
        <w:rPr>
          <w:rFonts w:ascii="Times New Roman" w:eastAsia="Times New Roman" w:hAnsi="Times New Roman" w:cs="Times New Roman"/>
          <w:b/>
          <w:sz w:val="20"/>
          <w:szCs w:val="20"/>
        </w:rPr>
      </w:pPr>
    </w:p>
    <w:p w:rsidR="001A697A" w:rsidRPr="001A697A" w:rsidRDefault="001A697A" w:rsidP="001A697A">
      <w:pPr>
        <w:spacing w:after="0" w:line="240" w:lineRule="auto"/>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П О С Т А Н О В Л Е Н И Е</w:t>
      </w:r>
    </w:p>
    <w:p w:rsidR="001A697A" w:rsidRPr="001A697A" w:rsidRDefault="001A697A" w:rsidP="001A697A">
      <w:pPr>
        <w:spacing w:after="0" w:line="240" w:lineRule="auto"/>
        <w:jc w:val="center"/>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от 22 декабря 2014 года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1A697A">
        <w:rPr>
          <w:rFonts w:ascii="Times New Roman" w:eastAsia="Times New Roman" w:hAnsi="Times New Roman" w:cs="Times New Roman"/>
          <w:sz w:val="20"/>
          <w:szCs w:val="20"/>
        </w:rPr>
        <w:t xml:space="preserve">№  1206 </w:t>
      </w:r>
    </w:p>
    <w:p w:rsidR="001A697A" w:rsidRPr="001A697A" w:rsidRDefault="001A697A" w:rsidP="001A697A">
      <w:pPr>
        <w:spacing w:after="0" w:line="24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Республика Коми, Ижемский район, с. Ижма</w:t>
      </w: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Об утверждении административного регламента предоставления</w:t>
      </w:r>
    </w:p>
    <w:p w:rsidR="001A697A" w:rsidRPr="001A697A" w:rsidRDefault="001A697A" w:rsidP="001A697A">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697A">
        <w:rPr>
          <w:rFonts w:ascii="Times New Roman" w:eastAsia="Times New Roman" w:hAnsi="Times New Roman" w:cs="Times New Roman"/>
          <w:sz w:val="20"/>
          <w:szCs w:val="20"/>
        </w:rPr>
        <w:t xml:space="preserve">  муниципальной услуги «Предоставление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w:t>
      </w:r>
    </w:p>
    <w:p w:rsidR="001A697A" w:rsidRPr="001A697A" w:rsidRDefault="001A697A" w:rsidP="001A697A">
      <w:pPr>
        <w:spacing w:after="0" w:line="240" w:lineRule="auto"/>
        <w:jc w:val="both"/>
        <w:rPr>
          <w:rFonts w:ascii="Times New Roman" w:eastAsia="Times New Roman" w:hAnsi="Times New Roman" w:cs="Times New Roman"/>
          <w:sz w:val="20"/>
          <w:szCs w:val="20"/>
        </w:rPr>
      </w:pPr>
    </w:p>
    <w:p w:rsidR="001A697A" w:rsidRPr="001A697A" w:rsidRDefault="001A697A" w:rsidP="001A697A">
      <w:pPr>
        <w:spacing w:after="0" w:line="240" w:lineRule="auto"/>
        <w:ind w:firstLine="708"/>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В соответствии с Федеральным </w:t>
      </w:r>
      <w:hyperlink r:id="rId12" w:history="1">
        <w:r w:rsidRPr="001A697A">
          <w:rPr>
            <w:rFonts w:ascii="Times New Roman" w:eastAsia="Times New Roman" w:hAnsi="Times New Roman" w:cs="Times New Roman"/>
            <w:color w:val="0000FF"/>
            <w:sz w:val="20"/>
            <w:szCs w:val="20"/>
          </w:rPr>
          <w:t>законом</w:t>
        </w:r>
      </w:hyperlink>
      <w:r w:rsidRPr="001A697A">
        <w:rPr>
          <w:rFonts w:ascii="Times New Roman" w:eastAsia="Times New Roman" w:hAnsi="Times New Roman" w:cs="Times New Roman"/>
          <w:sz w:val="20"/>
          <w:szCs w:val="20"/>
        </w:rPr>
        <w:t xml:space="preserve"> от 27.07.2010 № 210-ФЗ «Об организации предоставления государственных и муниципальных услуг», Земельным </w:t>
      </w:r>
      <w:hyperlink r:id="rId13" w:history="1">
        <w:r w:rsidRPr="001A697A">
          <w:rPr>
            <w:rFonts w:ascii="Times New Roman" w:eastAsia="Times New Roman" w:hAnsi="Times New Roman" w:cs="Times New Roman"/>
            <w:color w:val="0000FF"/>
            <w:sz w:val="20"/>
            <w:szCs w:val="20"/>
          </w:rPr>
          <w:t>кодексом</w:t>
        </w:r>
      </w:hyperlink>
      <w:r w:rsidRPr="001A697A">
        <w:rPr>
          <w:rFonts w:ascii="Times New Roman" w:eastAsia="Times New Roman" w:hAnsi="Times New Roman" w:cs="Times New Roman"/>
          <w:sz w:val="20"/>
          <w:szCs w:val="20"/>
        </w:rPr>
        <w:t xml:space="preserve"> Российской Федерации от 25.10.2001 № 136-ФЗ, Федеральным </w:t>
      </w:r>
      <w:hyperlink r:id="rId14" w:history="1">
        <w:r w:rsidRPr="001A697A">
          <w:rPr>
            <w:rFonts w:ascii="Times New Roman" w:eastAsia="Times New Roman" w:hAnsi="Times New Roman" w:cs="Times New Roman"/>
            <w:color w:val="0000FF"/>
            <w:sz w:val="20"/>
            <w:szCs w:val="20"/>
          </w:rPr>
          <w:t>законом</w:t>
        </w:r>
      </w:hyperlink>
      <w:r w:rsidRPr="001A697A">
        <w:rPr>
          <w:rFonts w:ascii="Times New Roman" w:eastAsia="Times New Roman" w:hAnsi="Times New Roman" w:cs="Times New Roman"/>
          <w:sz w:val="20"/>
          <w:szCs w:val="20"/>
        </w:rPr>
        <w:t xml:space="preserve"> от 25.10.2001 № 137-ФЗ «О введении в действие Земельного кодекса  Российской Федерации», постановлением администрации муниципального района «Ижемский» от 30.09.2010 года № 576 «Об утверждении Порядка разработки и утверждения административных регламентов предоставления муниципальных услуг»</w:t>
      </w:r>
    </w:p>
    <w:p w:rsidR="001A697A" w:rsidRPr="001A697A" w:rsidRDefault="001A697A" w:rsidP="001A697A">
      <w:pPr>
        <w:spacing w:after="0" w:line="240" w:lineRule="auto"/>
        <w:ind w:firstLine="708"/>
        <w:jc w:val="both"/>
        <w:rPr>
          <w:rFonts w:ascii="Times New Roman" w:eastAsia="Times New Roman" w:hAnsi="Times New Roman" w:cs="Times New Roman"/>
          <w:sz w:val="20"/>
          <w:szCs w:val="20"/>
        </w:rPr>
      </w:pPr>
    </w:p>
    <w:p w:rsidR="001A697A" w:rsidRPr="001A697A" w:rsidRDefault="001A697A" w:rsidP="001A697A">
      <w:pPr>
        <w:spacing w:after="0" w:line="240" w:lineRule="auto"/>
        <w:ind w:firstLine="708"/>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администрация муниципального района «Ижемский»</w:t>
      </w:r>
    </w:p>
    <w:p w:rsidR="001A697A" w:rsidRPr="001A697A" w:rsidRDefault="001A697A" w:rsidP="001A697A">
      <w:pPr>
        <w:spacing w:after="0" w:line="240" w:lineRule="auto"/>
        <w:jc w:val="center"/>
        <w:rPr>
          <w:rFonts w:ascii="Times New Roman" w:eastAsia="Calibri" w:hAnsi="Times New Roman" w:cs="Times New Roman"/>
          <w:sz w:val="20"/>
          <w:szCs w:val="20"/>
          <w:lang w:eastAsia="en-US"/>
        </w:rPr>
      </w:pPr>
    </w:p>
    <w:p w:rsidR="001A697A" w:rsidRPr="001A697A" w:rsidRDefault="001A697A" w:rsidP="001A697A">
      <w:pPr>
        <w:spacing w:after="0" w:line="240" w:lineRule="auto"/>
        <w:jc w:val="center"/>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П О С Т А Н О В Л Я Е Т:</w:t>
      </w:r>
    </w:p>
    <w:p w:rsidR="001A697A" w:rsidRPr="001A697A" w:rsidRDefault="001A697A" w:rsidP="001A697A">
      <w:pPr>
        <w:spacing w:after="0" w:line="240" w:lineRule="auto"/>
        <w:jc w:val="center"/>
        <w:rPr>
          <w:rFonts w:ascii="Times New Roman" w:eastAsia="Calibri" w:hAnsi="Times New Roman" w:cs="Times New Roman"/>
          <w:sz w:val="20"/>
          <w:szCs w:val="20"/>
          <w:lang w:eastAsia="en-US"/>
        </w:rPr>
      </w:pPr>
    </w:p>
    <w:p w:rsidR="001A697A" w:rsidRPr="001A697A" w:rsidRDefault="001A697A" w:rsidP="001A697A">
      <w:pPr>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1. Утвердить административный регламент предоставления муниципальной услуги «Предоставление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согласно приложению.</w:t>
      </w:r>
    </w:p>
    <w:p w:rsidR="001A697A" w:rsidRPr="001A697A" w:rsidRDefault="001A697A" w:rsidP="001A697A">
      <w:pPr>
        <w:tabs>
          <w:tab w:val="left" w:pos="993"/>
          <w:tab w:val="left" w:pos="1134"/>
        </w:tabs>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2. Отделу по управлению земельными ресурсами и муниципальным имуществом муниципального района «Ижемский» (Чупрова Л.Н.) разместить Регламент, указанный в пункте 1 настоящего постановления, на сайте администрации: </w:t>
      </w:r>
      <w:hyperlink r:id="rId15" w:history="1">
        <w:r w:rsidRPr="001A697A">
          <w:rPr>
            <w:rFonts w:ascii="Times New Roman" w:eastAsia="Times New Roman" w:hAnsi="Times New Roman" w:cs="Times New Roman"/>
            <w:color w:val="0000FF"/>
            <w:sz w:val="20"/>
            <w:szCs w:val="20"/>
            <w:u w:val="single"/>
          </w:rPr>
          <w:t>http://izhma.ru/</w:t>
        </w:r>
      </w:hyperlink>
      <w:r w:rsidRPr="001A697A">
        <w:rPr>
          <w:rFonts w:ascii="Times New Roman" w:eastAsia="Times New Roman" w:hAnsi="Times New Roman" w:cs="Times New Roman"/>
          <w:sz w:val="20"/>
          <w:szCs w:val="20"/>
        </w:rPr>
        <w:t>.</w:t>
      </w:r>
    </w:p>
    <w:p w:rsidR="001A697A" w:rsidRPr="001A697A" w:rsidRDefault="001A697A" w:rsidP="001A697A">
      <w:pPr>
        <w:spacing w:after="0" w:line="240" w:lineRule="auto"/>
        <w:ind w:firstLine="708"/>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3.  Контроль  за  исполнением  настоящего  постановления  возложить  на заместителя руководителя администрации муниципального района «Ижемский» В.Л. Трубину.</w:t>
      </w:r>
    </w:p>
    <w:p w:rsidR="001A697A" w:rsidRPr="001A697A" w:rsidRDefault="001A697A" w:rsidP="001A697A">
      <w:pPr>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4. Настоящее постановление вступает в силу со дня официального опубликования (обнародования).</w:t>
      </w:r>
    </w:p>
    <w:p w:rsidR="001A697A" w:rsidRPr="001A697A" w:rsidRDefault="001A697A" w:rsidP="001A697A">
      <w:pPr>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w:t>
      </w:r>
    </w:p>
    <w:p w:rsidR="001A697A" w:rsidRPr="001A697A" w:rsidRDefault="001A697A" w:rsidP="001A697A">
      <w:pPr>
        <w:spacing w:after="0" w:line="240" w:lineRule="auto"/>
        <w:outlineLvl w:val="1"/>
        <w:rPr>
          <w:rFonts w:ascii="Times New Roman" w:eastAsia="Times New Roman" w:hAnsi="Times New Roman" w:cs="Times New Roman"/>
          <w:sz w:val="20"/>
          <w:szCs w:val="20"/>
        </w:rPr>
      </w:pPr>
    </w:p>
    <w:p w:rsidR="001A697A" w:rsidRPr="001A697A" w:rsidRDefault="001A697A" w:rsidP="001A697A">
      <w:pPr>
        <w:spacing w:after="0" w:line="240" w:lineRule="auto"/>
        <w:outlineLvl w:val="1"/>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Руководитель администрации</w:t>
      </w:r>
    </w:p>
    <w:p w:rsidR="001A697A" w:rsidRPr="001A697A" w:rsidRDefault="001A697A" w:rsidP="001A697A">
      <w:pPr>
        <w:spacing w:after="0" w:line="240" w:lineRule="auto"/>
        <w:outlineLvl w:val="1"/>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муниципального района «Ижемский»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1A697A">
        <w:rPr>
          <w:rFonts w:ascii="Times New Roman" w:eastAsia="Times New Roman" w:hAnsi="Times New Roman" w:cs="Times New Roman"/>
          <w:sz w:val="20"/>
          <w:szCs w:val="20"/>
        </w:rPr>
        <w:t xml:space="preserve"> И.В. Норкин</w:t>
      </w:r>
    </w:p>
    <w:p w:rsidR="001A697A" w:rsidRDefault="001A697A" w:rsidP="001A697A">
      <w:pPr>
        <w:suppressAutoHyphens/>
        <w:spacing w:after="0" w:line="240" w:lineRule="auto"/>
        <w:ind w:left="5103"/>
        <w:jc w:val="right"/>
        <w:outlineLvl w:val="0"/>
        <w:rPr>
          <w:rFonts w:ascii="Times New Roman" w:eastAsia="Times New Roman" w:hAnsi="Times New Roman" w:cs="Times New Roman"/>
          <w:sz w:val="20"/>
          <w:szCs w:val="20"/>
        </w:rPr>
      </w:pPr>
    </w:p>
    <w:p w:rsidR="001A697A" w:rsidRPr="001A697A" w:rsidRDefault="001A697A" w:rsidP="001A697A">
      <w:pPr>
        <w:suppressAutoHyphens/>
        <w:spacing w:after="0" w:line="240" w:lineRule="auto"/>
        <w:ind w:left="5103"/>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УТВЕРЖДЕН</w:t>
      </w:r>
    </w:p>
    <w:p w:rsidR="001A697A" w:rsidRPr="001A697A" w:rsidRDefault="001A697A" w:rsidP="001A697A">
      <w:pPr>
        <w:suppressAutoHyphens/>
        <w:spacing w:after="0" w:line="240" w:lineRule="auto"/>
        <w:ind w:left="5103"/>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постановлением администрации</w:t>
      </w:r>
    </w:p>
    <w:p w:rsidR="001A697A" w:rsidRPr="001A697A" w:rsidRDefault="001A697A" w:rsidP="001A697A">
      <w:pPr>
        <w:suppressAutoHyphens/>
        <w:spacing w:after="0" w:line="240" w:lineRule="auto"/>
        <w:ind w:left="5103"/>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муниципального района «Ижемский»</w:t>
      </w:r>
    </w:p>
    <w:p w:rsidR="001A697A" w:rsidRPr="001A697A" w:rsidRDefault="001A697A" w:rsidP="001A697A">
      <w:pPr>
        <w:suppressAutoHyphens/>
        <w:spacing w:after="0" w:line="240" w:lineRule="auto"/>
        <w:ind w:left="5103"/>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от 22 декабря 2014 года № 1206</w:t>
      </w:r>
    </w:p>
    <w:p w:rsidR="001A697A" w:rsidRPr="001A697A" w:rsidRDefault="001A697A" w:rsidP="001A697A">
      <w:pPr>
        <w:suppressAutoHyphens/>
        <w:spacing w:after="0" w:line="240" w:lineRule="auto"/>
        <w:ind w:left="5103"/>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(Приложение)</w:t>
      </w:r>
    </w:p>
    <w:p w:rsidR="001A697A" w:rsidRPr="001A697A" w:rsidRDefault="001A697A" w:rsidP="001A697A">
      <w:pPr>
        <w:suppressAutoHyphens/>
        <w:spacing w:after="0" w:line="240" w:lineRule="auto"/>
        <w:ind w:left="5103"/>
        <w:jc w:val="right"/>
        <w:outlineLvl w:val="0"/>
        <w:rPr>
          <w:rFonts w:ascii="Times New Roman" w:eastAsia="Times New Roman" w:hAnsi="Times New Roman" w:cs="Times New Roman"/>
          <w:sz w:val="20"/>
          <w:szCs w:val="20"/>
        </w:rPr>
      </w:pPr>
    </w:p>
    <w:p w:rsidR="001A697A" w:rsidRPr="001A697A" w:rsidRDefault="001A697A" w:rsidP="001A697A">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r w:rsidRPr="001A697A">
        <w:rPr>
          <w:rFonts w:ascii="Times New Roman" w:eastAsia="Times New Roman" w:hAnsi="Times New Roman" w:cs="Times New Roman"/>
          <w:b/>
          <w:bCs/>
          <w:sz w:val="20"/>
          <w:szCs w:val="20"/>
        </w:rPr>
        <w:t>АДМИНИСТРАТИВНЫЙ РЕГЛАМЕНТ</w:t>
      </w:r>
    </w:p>
    <w:p w:rsidR="001A697A" w:rsidRPr="001A697A" w:rsidRDefault="001A697A" w:rsidP="001A697A">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r w:rsidRPr="001A697A">
        <w:rPr>
          <w:rFonts w:ascii="Times New Roman" w:eastAsia="Times New Roman" w:hAnsi="Times New Roman" w:cs="Times New Roman"/>
          <w:b/>
          <w:bCs/>
          <w:sz w:val="20"/>
          <w:szCs w:val="20"/>
        </w:rPr>
        <w:t>предоставления муниципальной услуги «Предоставление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1A697A" w:rsidRPr="001A697A" w:rsidRDefault="001A697A" w:rsidP="001A697A">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p>
    <w:p w:rsidR="001A697A" w:rsidRPr="001A697A" w:rsidRDefault="001A697A" w:rsidP="001A697A">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r w:rsidRPr="001A697A">
        <w:rPr>
          <w:rFonts w:ascii="Times New Roman" w:eastAsia="Times New Roman" w:hAnsi="Times New Roman" w:cs="Times New Roman"/>
          <w:b/>
          <w:bCs/>
          <w:sz w:val="20"/>
          <w:szCs w:val="20"/>
          <w:lang w:val="en-US"/>
        </w:rPr>
        <w:t>I</w:t>
      </w:r>
      <w:r w:rsidRPr="001A697A">
        <w:rPr>
          <w:rFonts w:ascii="Times New Roman" w:eastAsia="Times New Roman" w:hAnsi="Times New Roman" w:cs="Times New Roman"/>
          <w:b/>
          <w:bCs/>
          <w:sz w:val="20"/>
          <w:szCs w:val="20"/>
        </w:rPr>
        <w:t>. Общие положения</w:t>
      </w:r>
    </w:p>
    <w:p w:rsidR="001A697A" w:rsidRPr="001A697A" w:rsidRDefault="001A697A" w:rsidP="001A697A">
      <w:pPr>
        <w:widowControl w:val="0"/>
        <w:autoSpaceDE w:val="0"/>
        <w:autoSpaceDN w:val="0"/>
        <w:adjustRightInd w:val="0"/>
        <w:spacing w:after="0" w:line="240" w:lineRule="auto"/>
        <w:ind w:firstLine="709"/>
        <w:jc w:val="center"/>
        <w:rPr>
          <w:rFonts w:ascii="Times New Roman" w:eastAsia="Times New Roman" w:hAnsi="Times New Roman" w:cs="Times New Roman"/>
          <w:bCs/>
          <w:sz w:val="20"/>
          <w:szCs w:val="20"/>
        </w:rPr>
      </w:pPr>
    </w:p>
    <w:p w:rsidR="001A697A" w:rsidRPr="001A697A" w:rsidRDefault="001A697A" w:rsidP="001A697A">
      <w:pPr>
        <w:widowControl w:val="0"/>
        <w:tabs>
          <w:tab w:val="left" w:pos="709"/>
        </w:tabs>
        <w:suppressAutoHyphens/>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Предмет регулирования административного регламента</w:t>
      </w:r>
    </w:p>
    <w:p w:rsidR="001A697A" w:rsidRPr="001A697A" w:rsidRDefault="001A697A" w:rsidP="001A697A">
      <w:pPr>
        <w:widowControl w:val="0"/>
        <w:tabs>
          <w:tab w:val="left" w:pos="709"/>
        </w:tabs>
        <w:suppressAutoHyphens/>
        <w:spacing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1.1. Административный регламент предоставления муниципальной услуги «Предоставление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(далее - административный регламент), определяет порядок, сроки и последовательность действий (административных процедур) администрации муниципального района «Ижемский» (далее – Администрация), формы контроля за исполнением,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w:t>
      </w:r>
      <w:r w:rsidRPr="001A697A">
        <w:rPr>
          <w:rFonts w:ascii="Times New Roman" w:eastAsia="Times New Roman" w:hAnsi="Times New Roman" w:cs="Times New Roman"/>
          <w:sz w:val="20"/>
          <w:szCs w:val="20"/>
        </w:rPr>
        <w:lastRenderedPageBreak/>
        <w:t>принимаемого им решения при 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(далее – муниципальная услуга).</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1A697A" w:rsidRPr="001A697A" w:rsidRDefault="001A697A" w:rsidP="001A697A">
      <w:pPr>
        <w:widowControl w:val="0"/>
        <w:tabs>
          <w:tab w:val="left" w:pos="709"/>
        </w:tabs>
        <w:suppressAutoHyphens/>
        <w:jc w:val="center"/>
        <w:rPr>
          <w:rFonts w:ascii="Times New Roman" w:eastAsia="Times New Roman" w:hAnsi="Times New Roman" w:cs="Times New Roman"/>
          <w:b/>
          <w:sz w:val="20"/>
          <w:szCs w:val="20"/>
        </w:rPr>
      </w:pPr>
    </w:p>
    <w:p w:rsidR="001A697A" w:rsidRPr="001A697A" w:rsidRDefault="001A697A" w:rsidP="001A697A">
      <w:pPr>
        <w:widowControl w:val="0"/>
        <w:tabs>
          <w:tab w:val="left" w:pos="709"/>
        </w:tabs>
        <w:suppressAutoHyphens/>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Круг заявителей</w:t>
      </w:r>
    </w:p>
    <w:p w:rsidR="001A697A" w:rsidRPr="001A697A" w:rsidRDefault="001A697A" w:rsidP="001A697A">
      <w:pPr>
        <w:widowControl w:val="0"/>
        <w:tabs>
          <w:tab w:val="left" w:pos="709"/>
        </w:tabs>
        <w:suppressAutoHyphens/>
        <w:spacing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1.2. Заявителями являются физические (в том числе индивидуальные предприниматели) и юридические лица.</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bCs/>
          <w:sz w:val="20"/>
          <w:szCs w:val="20"/>
        </w:rPr>
      </w:pPr>
      <w:r w:rsidRPr="001A697A">
        <w:rPr>
          <w:rFonts w:ascii="Times New Roman" w:eastAsia="Calibri" w:hAnsi="Times New Roman" w:cs="Times New Roman"/>
          <w:bCs/>
          <w:sz w:val="20"/>
          <w:szCs w:val="20"/>
        </w:rPr>
        <w:t>1.3. 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1A697A" w:rsidRPr="001A697A" w:rsidRDefault="001A697A" w:rsidP="001A697A">
      <w:pPr>
        <w:widowControl w:val="0"/>
        <w:tabs>
          <w:tab w:val="left" w:pos="709"/>
        </w:tabs>
        <w:suppressAutoHyphens/>
        <w:spacing w:line="240" w:lineRule="auto"/>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Требования к порядку информирования</w:t>
      </w:r>
    </w:p>
    <w:p w:rsidR="001A697A" w:rsidRPr="001A697A" w:rsidRDefault="001A697A" w:rsidP="001A697A">
      <w:pPr>
        <w:widowControl w:val="0"/>
        <w:tabs>
          <w:tab w:val="left" w:pos="709"/>
        </w:tabs>
        <w:suppressAutoHyphens/>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о правилах предоставления муниципальной услуги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1.4. Информация о порядке предоставления муниципальной услуги размещается:</w:t>
      </w:r>
    </w:p>
    <w:p w:rsidR="001A697A" w:rsidRPr="001A697A" w:rsidRDefault="001A697A" w:rsidP="008D270C">
      <w:pPr>
        <w:widowControl w:val="0"/>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i/>
          <w:sz w:val="20"/>
          <w:szCs w:val="20"/>
        </w:rPr>
      </w:pPr>
      <w:r w:rsidRPr="001A697A">
        <w:rPr>
          <w:rFonts w:ascii="Times New Roman" w:eastAsia="Times New Roman" w:hAnsi="Times New Roman" w:cs="Times New Roman"/>
          <w:sz w:val="20"/>
          <w:szCs w:val="20"/>
        </w:rPr>
        <w:t xml:space="preserve"> на информационных стендах, расположенных в Администрации;</w:t>
      </w:r>
    </w:p>
    <w:p w:rsidR="001A697A" w:rsidRPr="001A697A" w:rsidRDefault="001A697A" w:rsidP="008D270C">
      <w:pPr>
        <w:widowControl w:val="0"/>
        <w:numPr>
          <w:ilvl w:val="0"/>
          <w:numId w:val="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в электронном виде в информационно-телекоммуникационной сети Интернет (далее – сеть Интернет): </w:t>
      </w:r>
    </w:p>
    <w:p w:rsidR="001A697A" w:rsidRPr="001A697A" w:rsidRDefault="001A697A" w:rsidP="001A697A">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на официальном сайте Администрации</w:t>
      </w:r>
      <w:r w:rsidRPr="001A697A">
        <w:rPr>
          <w:rFonts w:ascii="Times New Roman" w:eastAsia="Times New Roman" w:hAnsi="Times New Roman" w:cs="Times New Roman"/>
          <w:i/>
          <w:sz w:val="20"/>
          <w:szCs w:val="20"/>
        </w:rPr>
        <w:t>;</w:t>
      </w:r>
    </w:p>
    <w:p w:rsidR="001A697A" w:rsidRPr="001A697A" w:rsidRDefault="001A697A" w:rsidP="001A697A">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16" w:history="1">
        <w:r w:rsidRPr="001A697A">
          <w:rPr>
            <w:rFonts w:ascii="Times New Roman" w:eastAsia="Times New Roman" w:hAnsi="Times New Roman" w:cs="Times New Roman"/>
            <w:color w:val="0000FF"/>
            <w:sz w:val="20"/>
            <w:szCs w:val="20"/>
            <w:u w:val="single"/>
          </w:rPr>
          <w:t>http://pgu.rkomi.ru/</w:t>
        </w:r>
      </w:hyperlink>
      <w:r w:rsidRPr="001A697A">
        <w:rPr>
          <w:rFonts w:ascii="Times New Roman" w:eastAsia="Times New Roman" w:hAnsi="Times New Roman" w:cs="Times New Roman"/>
          <w:sz w:val="20"/>
          <w:szCs w:val="20"/>
        </w:rPr>
        <w:t>) (далее – порталы государственных и муниципальных услуг (функций)).</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Информацию о порядке предоставления муниципальной услуги  можно получить:</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i/>
          <w:sz w:val="20"/>
          <w:szCs w:val="20"/>
        </w:rPr>
      </w:pPr>
      <w:r w:rsidRPr="001A697A">
        <w:rPr>
          <w:rFonts w:ascii="Times New Roman" w:eastAsia="Times New Roman" w:hAnsi="Times New Roman" w:cs="Times New Roman"/>
          <w:sz w:val="20"/>
          <w:szCs w:val="20"/>
        </w:rPr>
        <w:t>посредством телефонной связи по номеру Администрации и ЦТО (телефон: 8-800-200-8212)</w:t>
      </w:r>
      <w:r w:rsidRPr="001A697A">
        <w:rPr>
          <w:rFonts w:ascii="Times New Roman" w:eastAsia="Times New Roman" w:hAnsi="Times New Roman" w:cs="Times New Roman"/>
          <w:i/>
          <w:sz w:val="20"/>
          <w:szCs w:val="20"/>
        </w:rPr>
        <w:t>;</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посредством факсимильного сообщения;</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при личном обращении в Администрацию;</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при письменном обращении в Администрацию, в том числе по электронной почте;</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путем публичного информирования.</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Информация о порядке предоставления муниципальной услуги должна содержать:</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сведения о порядке предоставления муниципальной услуги;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категории заявителей;</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i/>
          <w:sz w:val="20"/>
          <w:szCs w:val="20"/>
        </w:rPr>
      </w:pPr>
      <w:r w:rsidRPr="001A697A">
        <w:rPr>
          <w:rFonts w:ascii="Times New Roman" w:eastAsia="Times New Roman" w:hAnsi="Times New Roman" w:cs="Times New Roman"/>
          <w:sz w:val="20"/>
          <w:szCs w:val="20"/>
        </w:rPr>
        <w:t>адрес Администрации, для приема документов, необходимых для предоставления муниципальной услуги, режим работы Администрации;</w:t>
      </w:r>
      <w:r w:rsidRPr="001A697A">
        <w:rPr>
          <w:rFonts w:ascii="Times New Roman" w:eastAsia="Times New Roman" w:hAnsi="Times New Roman" w:cs="Times New Roman"/>
          <w:i/>
          <w:sz w:val="20"/>
          <w:szCs w:val="20"/>
        </w:rPr>
        <w:t xml:space="preserve"> </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порядок передачи результата заявителю;</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сведения, которые необходимо указать в заявлении о предоставлении муниципальной услуги;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срок предоставления муниципальной услуги;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сведения о порядке обжалования действий (бездействия) и решений должностных лиц.</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Консультации по процедуре предоставления муниципальной услуги осуществляются сотрудниками Администрации, в соответствии с должностными инструкциями.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При ответах на телефонные звонки и личные обращения сотрудники Администрации, ответственные за информирование, подробно, четко и в вежливой форме информируют обратившихся заявителей по интересующим их вопросам.</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Устное информирование каждого обратившегося за информацией заявителя осуществляется не более 15 минут.</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В случае если для подготовки ответа на устное обращение требуется более продолжительное время, сотрудник Администрации,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В случае если предоставление информации, необходимой заявителю, не представляется возможным посредством телефона, сотрудник Администрации, принявший телефонный звонок, разъясняет заявителю право обратиться с письменным обращением в Администрацию и требования к оформлению обращения.</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Ответ на письменное обращение, поступившее в Администрацию,  направляется заявителю в срок, не превышающий 30 календарных дней со дня регистрации обращения.</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lastRenderedPageBreak/>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газете "Новый Север", на официальном сайте Администрации.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Прием документов, необходимых для предоставления муниципальной услуги, осуществляется в Администрации</w:t>
      </w:r>
      <w:r w:rsidRPr="001A697A">
        <w:rPr>
          <w:rFonts w:ascii="Times New Roman" w:eastAsia="Times New Roman" w:hAnsi="Times New Roman" w:cs="Times New Roman"/>
          <w:i/>
          <w:sz w:val="20"/>
          <w:szCs w:val="20"/>
        </w:rPr>
        <w:t>.</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Информация о справочных телефонах, адресах электронной почты, адресах местонахождения, режиме работы и приеме заявителей в Администрации содержится в Приложении № 1 к настоящему административному регламенту.</w:t>
      </w:r>
    </w:p>
    <w:p w:rsidR="001A697A" w:rsidRPr="001A697A" w:rsidRDefault="001A697A" w:rsidP="001A697A">
      <w:pPr>
        <w:widowControl w:val="0"/>
        <w:tabs>
          <w:tab w:val="left" w:pos="709"/>
        </w:tabs>
        <w:suppressAutoHyphens/>
        <w:spacing w:after="240" w:line="240" w:lineRule="auto"/>
        <w:ind w:firstLine="709"/>
        <w:jc w:val="center"/>
        <w:outlineLvl w:val="1"/>
        <w:rPr>
          <w:rFonts w:ascii="Times New Roman" w:eastAsia="Times New Roman" w:hAnsi="Times New Roman" w:cs="Times New Roman"/>
          <w:b/>
          <w:sz w:val="20"/>
          <w:szCs w:val="20"/>
        </w:rPr>
      </w:pPr>
    </w:p>
    <w:p w:rsidR="001A697A" w:rsidRPr="001A697A" w:rsidRDefault="001A697A" w:rsidP="001A697A">
      <w:pPr>
        <w:widowControl w:val="0"/>
        <w:tabs>
          <w:tab w:val="left" w:pos="709"/>
        </w:tabs>
        <w:suppressAutoHyphens/>
        <w:spacing w:after="240" w:line="240" w:lineRule="auto"/>
        <w:ind w:firstLine="709"/>
        <w:jc w:val="center"/>
        <w:outlineLvl w:val="1"/>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lang w:val="en-US"/>
        </w:rPr>
        <w:t>II</w:t>
      </w:r>
      <w:r w:rsidRPr="001A697A">
        <w:rPr>
          <w:rFonts w:ascii="Times New Roman" w:eastAsia="Times New Roman" w:hAnsi="Times New Roman" w:cs="Times New Roman"/>
          <w:b/>
          <w:sz w:val="20"/>
          <w:szCs w:val="20"/>
        </w:rPr>
        <w:t>. Стандарт предоставления муниципальной услуги</w:t>
      </w:r>
    </w:p>
    <w:p w:rsidR="001A697A" w:rsidRPr="001A697A" w:rsidRDefault="001A697A" w:rsidP="001A697A">
      <w:pPr>
        <w:widowControl w:val="0"/>
        <w:tabs>
          <w:tab w:val="left" w:pos="709"/>
        </w:tabs>
        <w:suppressAutoHyphens/>
        <w:spacing w:after="240" w:line="240" w:lineRule="auto"/>
        <w:ind w:firstLine="709"/>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Наименование муниципальной услуги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2.1. Наименование муниципальной услуги: «Предоставление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1A697A" w:rsidRPr="001A697A" w:rsidRDefault="001A697A" w:rsidP="001A697A">
      <w:pPr>
        <w:widowControl w:val="0"/>
        <w:tabs>
          <w:tab w:val="left" w:pos="709"/>
        </w:tabs>
        <w:suppressAutoHyphens/>
        <w:ind w:firstLine="709"/>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Наименование органа, предоставляющего муниципальную услугу</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2.2. Предоставление муниципальной услуги осуществляется администрацией муниципального района «Ижемский» и осуществляется через структурное подразделение – отдел по управлению земельными ресурсами и муниципальным имуществом администрации муниципального района «Ижемский»</w:t>
      </w:r>
      <w:r w:rsidRPr="001A697A">
        <w:rPr>
          <w:rFonts w:ascii="Times New Roman" w:eastAsia="Times New Roman" w:hAnsi="Times New Roman" w:cs="Times New Roman"/>
          <w:i/>
          <w:sz w:val="20"/>
          <w:szCs w:val="20"/>
        </w:rPr>
        <w:t>.</w:t>
      </w:r>
    </w:p>
    <w:p w:rsidR="001A697A" w:rsidRPr="001A697A" w:rsidRDefault="001A697A" w:rsidP="001A697A">
      <w:pPr>
        <w:widowControl w:val="0"/>
        <w:tabs>
          <w:tab w:val="left" w:pos="709"/>
        </w:tabs>
        <w:suppressAutoHyphens/>
        <w:ind w:firstLine="709"/>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2.3. Для получения муниципальной услуги заявитель должен обратиться в организацию, участвующую в предоставлении муниципальной услуги: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 xml:space="preserve">2.3.1. Администрация – в части приема и регистрации документов у заявителя, </w:t>
      </w:r>
      <w:r w:rsidRPr="001A697A">
        <w:rPr>
          <w:rFonts w:ascii="Times New Roman" w:eastAsia="Times New Roman" w:hAnsi="Times New Roman" w:cs="Times New Roman"/>
          <w:sz w:val="20"/>
          <w:szCs w:val="20"/>
        </w:rPr>
        <w:t xml:space="preserve">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w:t>
      </w:r>
      <w:r w:rsidRPr="001A697A">
        <w:rPr>
          <w:rFonts w:ascii="Times New Roman" w:eastAsia="Times New Roman" w:hAnsi="Times New Roman" w:cs="Times New Roman"/>
          <w:i/>
          <w:color w:val="000000"/>
          <w:sz w:val="20"/>
          <w:szCs w:val="20"/>
        </w:rPr>
        <w:t>(в случае, если это предусмотрено  соглашением о взаимодействии</w:t>
      </w:r>
      <w:r w:rsidRPr="001A697A">
        <w:rPr>
          <w:rFonts w:ascii="Times New Roman" w:eastAsia="Times New Roman" w:hAnsi="Times New Roman" w:cs="Times New Roman"/>
          <w:color w:val="000000"/>
          <w:sz w:val="20"/>
          <w:szCs w:val="20"/>
        </w:rPr>
        <w:t xml:space="preserve">), </w:t>
      </w:r>
      <w:r w:rsidRPr="001A697A">
        <w:rPr>
          <w:rFonts w:ascii="Times New Roman" w:eastAsia="Calibri" w:hAnsi="Times New Roman" w:cs="Times New Roman"/>
          <w:sz w:val="20"/>
          <w:szCs w:val="20"/>
        </w:rPr>
        <w:t>принятия решения, выдачи результата предоставления услуги.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 xml:space="preserve">2.4. Органы и организации, участвующие в предоставлении муниципальной услуги, обращение в которые необходимо для предоставления муниципальной услуги: </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2.4.1. Федеральная служба государственной регистрации, кадастра и картографии – в части предоставления:  </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выписок из Единого государственного реестра прав на недвижимое имущество и сделок с ним о правах на объекты недвижимости; </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выписки из Единого государственного реестра прав на недвижимое имущество и сделок с ним о правах отдельного лица на имеющиеся у него объекты недвижимого имущества;</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кадастрового паспорта земельного участка;</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2.4.2. Федеральная налоговая служба – в части предоставления выписок из Единого государственного реестра юридических лиц и Единого государственного реестра индивидуальных предпринимателей.</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2.4.3. Федеральное казначейство – сведения о внесении задатка для участия в аукционе (при проведении аукциона).</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Администрация не вправе требовать от заявителя:</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 </w:t>
      </w:r>
      <w:r w:rsidRPr="001A697A">
        <w:rPr>
          <w:rFonts w:ascii="Times New Roman" w:eastAsia="Times New Roman" w:hAnsi="Times New Roman" w:cs="Times New Roman"/>
          <w:sz w:val="20"/>
          <w:szCs w:val="20"/>
        </w:rPr>
        <w:lastRenderedPageBreak/>
        <w:t>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A697A" w:rsidRPr="001A697A" w:rsidRDefault="001A697A" w:rsidP="001A697A">
      <w:pPr>
        <w:widowControl w:val="0"/>
        <w:tabs>
          <w:tab w:val="left" w:pos="709"/>
        </w:tabs>
        <w:suppressAutoHyphens/>
        <w:ind w:firstLine="709"/>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Результат предоставления муниципальной услуги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2.5. Результатом предоставления муниципальной услуги является:</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1) решение о предоставлении земельного участка в собственность и заключение договора купли-продажи земельного участка;</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 решение об отказе в предоставлении земельного участка в собственность.</w:t>
      </w:r>
    </w:p>
    <w:p w:rsidR="001A697A" w:rsidRPr="001A697A" w:rsidRDefault="001A697A" w:rsidP="001A697A">
      <w:pPr>
        <w:widowControl w:val="0"/>
        <w:tabs>
          <w:tab w:val="left" w:pos="709"/>
        </w:tabs>
        <w:suppressAutoHyphens/>
        <w:ind w:firstLine="709"/>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Срок предоставления муниципальной услуги</w:t>
      </w:r>
    </w:p>
    <w:p w:rsidR="001A697A" w:rsidRPr="001A697A" w:rsidRDefault="001A697A" w:rsidP="001A697A">
      <w:pPr>
        <w:autoSpaceDE w:val="0"/>
        <w:autoSpaceDN w:val="0"/>
        <w:adjustRightInd w:val="0"/>
        <w:spacing w:after="0" w:line="240" w:lineRule="auto"/>
        <w:ind w:firstLine="567"/>
        <w:jc w:val="both"/>
        <w:rPr>
          <w:rFonts w:ascii="Times New Roman" w:eastAsia="Times New Roman" w:hAnsi="Times New Roman" w:cs="Times New Roman"/>
          <w:iCs/>
          <w:sz w:val="20"/>
          <w:szCs w:val="20"/>
        </w:rPr>
      </w:pPr>
      <w:r w:rsidRPr="001A697A">
        <w:rPr>
          <w:rFonts w:ascii="Times New Roman" w:eastAsia="Times New Roman" w:hAnsi="Times New Roman" w:cs="Times New Roman"/>
          <w:sz w:val="20"/>
          <w:szCs w:val="20"/>
        </w:rPr>
        <w:t>2.6. Срок предоставления муниципальной услуги составляет 30 календарных дней со дня регистрации запроса о предоставлении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r w:rsidRPr="001A697A">
        <w:rPr>
          <w:rFonts w:ascii="Times New Roman" w:eastAsia="Times New Roman" w:hAnsi="Times New Roman" w:cs="Times New Roman"/>
          <w:iCs/>
          <w:sz w:val="20"/>
          <w:szCs w:val="20"/>
        </w:rPr>
        <w:t>.</w:t>
      </w:r>
    </w:p>
    <w:p w:rsidR="001A697A" w:rsidRPr="001A697A" w:rsidRDefault="001A697A" w:rsidP="001A697A">
      <w:pPr>
        <w:tabs>
          <w:tab w:val="left" w:pos="1276"/>
        </w:tabs>
        <w:spacing w:after="0" w:line="240" w:lineRule="auto"/>
        <w:ind w:firstLine="567"/>
        <w:contextualSpacing/>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2.6.1. Срок приостановления предоставления муниципальной услуги составляет 30 календарных дней со дня поступления заявления или обращения об утверждении и выдаче заявителю схему расположения земельного участка на кадастровом плане или кадастровой карте соответствующей территории.</w:t>
      </w:r>
      <w:r w:rsidRPr="001A697A">
        <w:rPr>
          <w:rFonts w:ascii="Times New Roman" w:eastAsia="Times New Roman" w:hAnsi="Times New Roman" w:cs="Times New Roman"/>
          <w:color w:val="FF0000"/>
          <w:sz w:val="20"/>
          <w:szCs w:val="20"/>
        </w:rPr>
        <w:t xml:space="preserve"> </w:t>
      </w:r>
    </w:p>
    <w:p w:rsidR="001A697A" w:rsidRPr="001A697A" w:rsidRDefault="001A697A" w:rsidP="001A697A">
      <w:pPr>
        <w:widowControl w:val="0"/>
        <w:tabs>
          <w:tab w:val="left" w:pos="709"/>
        </w:tabs>
        <w:suppressAutoHyphens/>
        <w:ind w:firstLine="709"/>
        <w:jc w:val="center"/>
        <w:outlineLvl w:val="2"/>
        <w:rPr>
          <w:rFonts w:ascii="Times New Roman" w:eastAsia="Times New Roman" w:hAnsi="Times New Roman" w:cs="Times New Roman"/>
          <w:b/>
          <w:sz w:val="20"/>
          <w:szCs w:val="20"/>
        </w:rPr>
      </w:pPr>
    </w:p>
    <w:p w:rsidR="001A697A" w:rsidRPr="001A697A" w:rsidRDefault="001A697A" w:rsidP="001A697A">
      <w:pPr>
        <w:widowControl w:val="0"/>
        <w:tabs>
          <w:tab w:val="left" w:pos="709"/>
        </w:tabs>
        <w:suppressAutoHyphens/>
        <w:ind w:firstLine="709"/>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Правовые основания для предоставления муниципальной услуги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2.7. Предоставление муниципальной услуги осуществляется в соответствии со следующими нормативными правовыми актами:</w:t>
      </w:r>
    </w:p>
    <w:p w:rsidR="001A697A" w:rsidRPr="001A697A" w:rsidRDefault="001A697A" w:rsidP="001A697A">
      <w:pPr>
        <w:tabs>
          <w:tab w:val="left" w:pos="1134"/>
        </w:tabs>
        <w:suppressAutoHyphens/>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Конституцией Российской Федерации от 12.12.1993 («Собрание законодательства РФ», 26.01.2009, № 4, ст. 445)</w:t>
      </w:r>
      <w:r w:rsidRPr="001A697A">
        <w:rPr>
          <w:rFonts w:ascii="Times New Roman" w:eastAsia="Times New Roman" w:hAnsi="Times New Roman" w:cs="Times New Roman"/>
          <w:bCs/>
          <w:sz w:val="20"/>
          <w:szCs w:val="20"/>
        </w:rPr>
        <w:t>;</w:t>
      </w:r>
      <w:r w:rsidRPr="001A697A">
        <w:rPr>
          <w:rFonts w:ascii="Times New Roman" w:eastAsia="Times New Roman" w:hAnsi="Times New Roman" w:cs="Times New Roman"/>
          <w:sz w:val="20"/>
          <w:szCs w:val="20"/>
        </w:rPr>
        <w:t xml:space="preserve"> </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Земельным кодексом Российской Федерации от 25.10.2001 № 136-ФЗ («Российская газета», № 211-212, 30.10.2001);</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Федеральным законом от 25.10.2001 № 137-ФЗ «О введении в действие Земельного кодекса Российской Федерации» («Российская газета», № 211-212, 30.10.2001);</w:t>
      </w:r>
    </w:p>
    <w:p w:rsidR="001A697A" w:rsidRPr="001A697A" w:rsidRDefault="001A697A" w:rsidP="001A697A">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Федеральным </w:t>
      </w:r>
      <w:hyperlink r:id="rId17" w:history="1">
        <w:r w:rsidRPr="001A697A">
          <w:rPr>
            <w:rFonts w:ascii="Times New Roman" w:eastAsia="Times New Roman" w:hAnsi="Times New Roman" w:cs="Times New Roman"/>
            <w:sz w:val="20"/>
            <w:szCs w:val="20"/>
          </w:rPr>
          <w:t>законом</w:t>
        </w:r>
      </w:hyperlink>
      <w:r w:rsidRPr="001A697A">
        <w:rPr>
          <w:rFonts w:ascii="Times New Roman" w:eastAsia="Times New Roman" w:hAnsi="Times New Roman" w:cs="Times New Roman"/>
          <w:sz w:val="20"/>
          <w:szCs w:val="20"/>
        </w:rPr>
        <w:t xml:space="preserve"> от 06.04.2011 № 63-ФЗ «Об электронной подписи» («Парламентская газета», № 17, 08-14.04.2011);</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Федеральным </w:t>
      </w:r>
      <w:hyperlink r:id="rId18" w:history="1">
        <w:r w:rsidRPr="001A697A">
          <w:rPr>
            <w:rFonts w:ascii="Times New Roman" w:eastAsia="Times New Roman" w:hAnsi="Times New Roman" w:cs="Times New Roman"/>
            <w:sz w:val="20"/>
            <w:szCs w:val="20"/>
          </w:rPr>
          <w:t>закон</w:t>
        </w:r>
      </w:hyperlink>
      <w:r w:rsidRPr="001A697A">
        <w:rPr>
          <w:rFonts w:ascii="Times New Roman" w:eastAsia="Times New Roman" w:hAnsi="Times New Roman" w:cs="Times New Roman"/>
          <w:sz w:val="20"/>
          <w:szCs w:val="20"/>
        </w:rPr>
        <w:t>ом от 06.10.2003 № 131-ФЗ «Об общих принципах организации местного самоуправления в РФ» («Собрание законодательства РФ», 06.10.2003, № 40, ст. 3822);</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Федеральный закон от 27.07.2006 № 152-ФЗ «О персональных данных» («Российская газета», № 165, 29.07.2006);</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Федеральным законом от 24.07.2007 № 221-ФЗ «О государственном кадастре недвижимости» («Собрание законодательства РФ», 30.07.2007, № 31, ст. 4017);</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Федеральным законом от 27.07.2010 № 210-ФЗ «Об организации предоставления государственных и муниципальных услуг» («Российская газета», № 168, 30.07.2010);</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Постановлением Правительства РФ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Приказом Минэкономразвития РФ от 13.09.2011 № 475 «Об утверждении перечня документов, необходимых для приобретения прав на земельный участок» («Российская газета», № 222, 05.10.2011);</w:t>
      </w:r>
    </w:p>
    <w:p w:rsidR="001A697A" w:rsidRPr="001A697A" w:rsidRDefault="00AA2FD7" w:rsidP="001A697A">
      <w:pP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hyperlink r:id="rId19" w:history="1">
        <w:r w:rsidR="001A697A" w:rsidRPr="001A697A">
          <w:rPr>
            <w:rFonts w:ascii="Times New Roman" w:eastAsia="Times New Roman" w:hAnsi="Times New Roman" w:cs="Times New Roman"/>
            <w:sz w:val="20"/>
            <w:szCs w:val="20"/>
          </w:rPr>
          <w:t>Конституцией</w:t>
        </w:r>
      </w:hyperlink>
      <w:r w:rsidR="001A697A" w:rsidRPr="001A697A">
        <w:rPr>
          <w:rFonts w:ascii="Times New Roman" w:eastAsia="Times New Roman" w:hAnsi="Times New Roman" w:cs="Times New Roman"/>
          <w:sz w:val="20"/>
          <w:szCs w:val="20"/>
        </w:rPr>
        <w:t xml:space="preserve"> Республики Коми (принята Верховным Советом Республики Коми 17.02.1994) (Ведомости Верховного Совета Республики Коми, 1994, № 2, ст. 21);</w:t>
      </w:r>
    </w:p>
    <w:p w:rsidR="001A697A" w:rsidRPr="001A697A" w:rsidRDefault="001A697A" w:rsidP="001A697A">
      <w:pP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Постановлением Правительства Республики Коми от 10.04.2008 № 77 «О порядке определения цены и оплаты земельных участков, находящихся в государственной собственности Республики Коми или государственная собственность на которые не разграничена, при их продаже собственникам зданий, строений, сооружений, расположенных на этих земельных участках» (Ведомости нормативных актов органов государственной власти Республики Коми, 2008, № 4, ст. 177);</w:t>
      </w:r>
    </w:p>
    <w:p w:rsidR="001A697A" w:rsidRPr="001A697A" w:rsidRDefault="001A697A" w:rsidP="001A697A">
      <w:pP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Уставом муниципального образования муниципального района «Ижемский» («Новый Север», 08.02.2006, № 12-13);</w:t>
      </w:r>
    </w:p>
    <w:p w:rsidR="001A697A" w:rsidRPr="001A697A" w:rsidRDefault="001A697A" w:rsidP="001A697A">
      <w:pP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Решением Совета муниципального района «Ижемский» от 29.11.2010 № 3-33/7 «Об утверждении положения о порядке пользования земельными участками в границах муниципального образования муниципального района «Ижемский» (Информационный вестник Совета и администрации муниципального района «Ижемский», 30.11.2010, № 12).</w:t>
      </w:r>
    </w:p>
    <w:p w:rsidR="001A697A" w:rsidRPr="001A697A" w:rsidRDefault="001A697A" w:rsidP="001A697A">
      <w:pP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 xml:space="preserve">Исчерпывающий перечень документов (информации), необходимых в соответствии с законодательными </w:t>
      </w:r>
      <w:r w:rsidRPr="001A697A">
        <w:rPr>
          <w:rFonts w:ascii="Times New Roman" w:eastAsia="Times New Roman" w:hAnsi="Times New Roman" w:cs="Times New Roman"/>
          <w:b/>
          <w:sz w:val="20"/>
          <w:szCs w:val="20"/>
        </w:rPr>
        <w:lastRenderedPageBreak/>
        <w:t>или иными нормативными правовыми актами для предоставления муниципальной услуги, которые заявитель должен представить самостоятельно</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2.8. Для получения муниципальной услуги заявители подают в Администрацию заявление о предоставлении муниципальной услуги по рекомендуемой форме, приведенной в Приложении № 2 к настоящему административному регламенту, а также следующие документы в 1 экземпляре:</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1A697A" w:rsidRPr="001A697A" w:rsidRDefault="001A697A" w:rsidP="001A697A">
      <w:pPr>
        <w:widowControl w:val="0"/>
        <w:tabs>
          <w:tab w:val="left" w:pos="709"/>
        </w:tabs>
        <w:suppressAutoHyphens/>
        <w:spacing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1A697A" w:rsidRPr="001A697A" w:rsidRDefault="001A697A" w:rsidP="001A697A">
      <w:pPr>
        <w:widowControl w:val="0"/>
        <w:tabs>
          <w:tab w:val="left" w:pos="709"/>
          <w:tab w:val="left" w:pos="993"/>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3.  правоустанавливающие документы на земельный участок, права на который не зарегистрированы в Едином государственном реестре прав на недвижимое имущество и сделок с ним:</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акты органов власти, принятые до 31 января 1998 года, устанавливающие права на земельный участок;</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решение суда о правах на земельный участок;</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свидетельство о праве наследство;</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4.  при наличии на земельном участке зданий, строений, сооружений: правоустанавливающие документы на здания, строения, сооружения, права на которые не зарегистрированы в Едином государственном реестре прав на недвижимое имущество и сделок с ним:</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акты органов власти, принятые до 31 января 1998 года, устанавливающие права на здания, строения, сооружения;</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решение суда о правах на здание, строение, сооружение;</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свидетельство о праве наследство;</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 копия документа, подтверждающего обстоятельства, дающие право приобретения земельного участка, в том числе на особых условиях, в собственность на условиях, установленных земельным законодательством, если данное обстоятельство не следует из документов, указанных выше:</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свидетельство о рождении ребенка (для многодетных семей).</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6. сообщение заявителя, содержащее перечень всех зданий, строений, сооружений, расположенных на земельном участке, в отношении которого подано заявление о приобретении прав, с указанием (при их наличии у заявителя) их кадастровых (инвентарных) номеров и адресных ориентиров;</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В случае проведения конкурса (аукциона) заявителю необходимо предоставить заявку на участие в конкурсе (аукционе) и документы, необходимые для участия в конкурсе (аукционе) в порядке, предусмотренном  Приказом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2.8.1. Документы, необходимые для предоставления муниципальной услуги, предоставляются заявителем следующими способами:</w:t>
      </w:r>
    </w:p>
    <w:p w:rsidR="001A697A" w:rsidRPr="001A697A" w:rsidRDefault="001A697A" w:rsidP="001A697A">
      <w:pPr>
        <w:tabs>
          <w:tab w:val="left" w:pos="1134"/>
        </w:tabs>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лично;</w:t>
      </w:r>
    </w:p>
    <w:p w:rsidR="001A697A" w:rsidRPr="001A697A" w:rsidRDefault="001A697A" w:rsidP="001A697A">
      <w:pPr>
        <w:tabs>
          <w:tab w:val="left" w:pos="1134"/>
        </w:tabs>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посредством  почтового  отправления;</w:t>
      </w:r>
    </w:p>
    <w:p w:rsidR="001A697A" w:rsidRPr="001A697A" w:rsidRDefault="001A697A" w:rsidP="001A697A">
      <w:pPr>
        <w:tabs>
          <w:tab w:val="left" w:pos="1134"/>
        </w:tabs>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через порталы государственных и муниципальных услуг (функций);</w:t>
      </w:r>
    </w:p>
    <w:p w:rsidR="001A697A" w:rsidRPr="001A697A" w:rsidRDefault="001A697A" w:rsidP="001A697A">
      <w:pPr>
        <w:tabs>
          <w:tab w:val="left" w:pos="1134"/>
        </w:tabs>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посредством аппаратно-программных комплексов – Интернет-киосков с использованием универсальной электронной карты.</w:t>
      </w:r>
    </w:p>
    <w:p w:rsidR="001A697A" w:rsidRPr="001A697A" w:rsidRDefault="001A697A" w:rsidP="001A697A">
      <w:pPr>
        <w:tabs>
          <w:tab w:val="left" w:pos="1134"/>
        </w:tabs>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2.8.2. Варианты предоставления документов:</w:t>
      </w:r>
    </w:p>
    <w:p w:rsidR="001A697A" w:rsidRPr="001A697A" w:rsidRDefault="001A697A" w:rsidP="008D270C">
      <w:pPr>
        <w:numPr>
          <w:ilvl w:val="0"/>
          <w:numId w:val="3"/>
        </w:numPr>
        <w:tabs>
          <w:tab w:val="left" w:pos="1134"/>
        </w:tabs>
        <w:spacing w:after="0" w:line="240" w:lineRule="auto"/>
        <w:ind w:left="0"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при личном обращении заявитель предоставляет  оригиналы документов;</w:t>
      </w:r>
    </w:p>
    <w:p w:rsidR="001A697A" w:rsidRPr="001A697A" w:rsidRDefault="001A697A" w:rsidP="001A697A">
      <w:pPr>
        <w:tabs>
          <w:tab w:val="left" w:pos="0"/>
        </w:tabs>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при направлении заявления и документов, указанных в пунктах 2.8 настоящего административного регламента через отделение почтовой связи, удостоверение верности копий документов и свидетельствование подлинности подписи заявителя на заявлении  осуществляется в порядке, установленном федеральным законодательством;</w:t>
      </w:r>
    </w:p>
    <w:p w:rsidR="001A697A" w:rsidRPr="001A697A" w:rsidRDefault="001A697A" w:rsidP="001A697A">
      <w:pPr>
        <w:spacing w:after="0" w:line="240" w:lineRule="auto"/>
        <w:ind w:firstLine="709"/>
        <w:contextualSpacing/>
        <w:jc w:val="both"/>
        <w:rPr>
          <w:rFonts w:ascii="Times New Roman" w:eastAsia="Times New Roman" w:hAnsi="Times New Roman" w:cs="Times New Roman"/>
          <w:color w:val="000000"/>
          <w:sz w:val="20"/>
          <w:szCs w:val="20"/>
        </w:rPr>
      </w:pPr>
      <w:bookmarkStart w:id="1" w:name="Par45"/>
      <w:bookmarkEnd w:id="1"/>
      <w:r w:rsidRPr="001A697A">
        <w:rPr>
          <w:rFonts w:ascii="Times New Roman" w:eastAsia="Times New Roman" w:hAnsi="Times New Roman" w:cs="Times New Roman"/>
          <w:color w:val="000000"/>
          <w:sz w:val="20"/>
          <w:szCs w:val="20"/>
        </w:rPr>
        <w:t>- все указанные в</w:t>
      </w:r>
      <w:r w:rsidRPr="001A697A">
        <w:rPr>
          <w:rFonts w:ascii="Times New Roman" w:eastAsia="Calibri" w:hAnsi="Times New Roman" w:cs="Times New Roman"/>
          <w:color w:val="000000"/>
          <w:sz w:val="20"/>
          <w:szCs w:val="20"/>
          <w:lang w:eastAsia="en-US"/>
        </w:rPr>
        <w:t xml:space="preserve"> </w:t>
      </w:r>
      <w:r w:rsidRPr="001A697A">
        <w:rPr>
          <w:rFonts w:ascii="Times New Roman" w:eastAsia="Times New Roman" w:hAnsi="Times New Roman" w:cs="Times New Roman"/>
          <w:color w:val="000000"/>
          <w:sz w:val="20"/>
          <w:szCs w:val="20"/>
        </w:rPr>
        <w:t>пунктах 2.8 настоящего административного регламента</w:t>
      </w:r>
      <w:r w:rsidRPr="001A697A">
        <w:rPr>
          <w:rFonts w:ascii="Times New Roman" w:eastAsia="Calibri" w:hAnsi="Times New Roman" w:cs="Times New Roman"/>
          <w:color w:val="000000"/>
          <w:sz w:val="20"/>
          <w:szCs w:val="20"/>
          <w:lang w:eastAsia="en-US"/>
        </w:rPr>
        <w:t xml:space="preserve"> </w:t>
      </w:r>
      <w:r w:rsidRPr="001A697A">
        <w:rPr>
          <w:rFonts w:ascii="Times New Roman" w:eastAsia="Times New Roman" w:hAnsi="Times New Roman" w:cs="Times New Roman"/>
          <w:color w:val="000000"/>
          <w:sz w:val="20"/>
          <w:szCs w:val="20"/>
        </w:rPr>
        <w:t xml:space="preserve">документы могут быть представлены заявителем в форме электронных документов, заверенных электронной подписью, с использованием универсальной </w:t>
      </w:r>
      <w:r w:rsidRPr="001A697A">
        <w:rPr>
          <w:rFonts w:ascii="Times New Roman" w:eastAsia="Times New Roman" w:hAnsi="Times New Roman" w:cs="Times New Roman"/>
          <w:color w:val="000000"/>
          <w:sz w:val="20"/>
          <w:szCs w:val="20"/>
        </w:rPr>
        <w:lastRenderedPageBreak/>
        <w:t>электронной карты посредством использованием</w:t>
      </w:r>
      <w:r w:rsidRPr="001A697A">
        <w:rPr>
          <w:rFonts w:ascii="Times New Roman" w:eastAsia="Calibri" w:hAnsi="Times New Roman" w:cs="Times New Roman"/>
          <w:sz w:val="20"/>
          <w:szCs w:val="20"/>
          <w:lang w:eastAsia="en-US"/>
        </w:rPr>
        <w:t xml:space="preserve"> </w:t>
      </w:r>
      <w:r w:rsidRPr="001A697A">
        <w:rPr>
          <w:rFonts w:ascii="Times New Roman" w:eastAsia="Times New Roman" w:hAnsi="Times New Roman" w:cs="Times New Roman"/>
          <w:color w:val="000000"/>
          <w:sz w:val="20"/>
          <w:szCs w:val="20"/>
        </w:rPr>
        <w:t>аппаратно-программных комплексов – Интернет-киосков, информационно-коммуникационных сетей общего пользования, в том числе сети «Интернет», включая порталы государственных и муниципальных услуг (функций);</w:t>
      </w:r>
    </w:p>
    <w:p w:rsidR="001A697A" w:rsidRPr="001A697A" w:rsidRDefault="001A697A" w:rsidP="001A697A">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выписка из Единого государственного реестра прав на недвижимое имущество и сделок с ним о правах на земельный участок;</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выписка из Единого государственного реестра прав на недвижимое имущество и сделок с ним о правах на здания, строения, сооружения, расположенные на земельном участке;</w:t>
      </w:r>
    </w:p>
    <w:p w:rsidR="001A697A" w:rsidRPr="001A697A" w:rsidRDefault="001A697A" w:rsidP="001A697A">
      <w:pPr>
        <w:autoSpaceDE w:val="0"/>
        <w:autoSpaceDN w:val="0"/>
        <w:adjustRightInd w:val="0"/>
        <w:spacing w:after="0" w:line="240" w:lineRule="auto"/>
        <w:ind w:firstLine="540"/>
        <w:jc w:val="both"/>
        <w:rPr>
          <w:rFonts w:ascii="Times New Roman" w:eastAsia="Times New Roman" w:hAnsi="Times New Roman" w:cs="Times New Roman"/>
          <w:bCs/>
          <w:sz w:val="20"/>
          <w:szCs w:val="20"/>
        </w:rPr>
      </w:pPr>
      <w:r w:rsidRPr="001A697A">
        <w:rPr>
          <w:rFonts w:ascii="Times New Roman" w:eastAsia="Times New Roman" w:hAnsi="Times New Roman" w:cs="Times New Roman"/>
          <w:sz w:val="20"/>
          <w:szCs w:val="20"/>
        </w:rPr>
        <w:t xml:space="preserve">-  </w:t>
      </w:r>
      <w:r w:rsidRPr="001A697A">
        <w:rPr>
          <w:rFonts w:ascii="Times New Roman" w:eastAsia="Times New Roman" w:hAnsi="Times New Roman" w:cs="Times New Roman"/>
          <w:bCs/>
          <w:sz w:val="20"/>
          <w:szCs w:val="20"/>
        </w:rPr>
        <w:t>кадастровый паспорт земельного участка, либо кадастровая выписка о земельном участке в случае, если заявление о приобретении прав на данный земельный участок подано с целью переоформления прав на него</w:t>
      </w:r>
      <w:r w:rsidRPr="001A697A">
        <w:rPr>
          <w:rFonts w:ascii="Times New Roman" w:eastAsia="Times New Roman" w:hAnsi="Times New Roman" w:cs="Times New Roman"/>
          <w:sz w:val="20"/>
          <w:szCs w:val="20"/>
        </w:rPr>
        <w:t>;</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выписка из Единого государственного реестра прав на недвижимое имущество и сделок с ним о правах отдельного лица на имеющиеся у него объекты недвижимого имущества (документ относится к группе документов, подтверждающих обстоятельства, дающие право приобретения земельного участка, в том числе на особых условиях, в собственность на условиях, установленных земельным законодательством);</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выписка из Единого государственного реестра юридических лиц;</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выписка из Единого государственного реестра индивидуальных предпринимателей.</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2.9.1. Документы, указанные в пункте 2.9 настоящего административного регламента, могут быть представлены заявителем по собственной инициативе.</w:t>
      </w:r>
    </w:p>
    <w:p w:rsidR="001A697A" w:rsidRPr="001A697A" w:rsidRDefault="001A697A" w:rsidP="001A697A">
      <w:pPr>
        <w:widowControl w:val="0"/>
        <w:tabs>
          <w:tab w:val="left" w:pos="709"/>
        </w:tabs>
        <w:suppressAutoHyphens/>
        <w:ind w:firstLine="709"/>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Исчерпывающий перечень оснований для приостановления</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или отказа в предоставлении муниципальной услуги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2.11. Приостановление предоставления муниципальной услуги осуществляется в случае необходимости проведения работ по государственному кадастровому учету земельных участков.</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2.12. В предоставлении муниципальной услуги может быть отказано в случаях:</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изъятия земельных участков из оборота;</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установленного федеральным законом запрета на приватизацию земельных участков;</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резервирования земель для государственных и муниципальных нужд;</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при проведении торгов – если заявитель не является победителем.</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2.13. Услуги, необходимые и обязательные для предоставления муниципальной услуги, отсутствуют.</w:t>
      </w:r>
    </w:p>
    <w:p w:rsidR="001A697A" w:rsidRPr="001A697A" w:rsidRDefault="001A697A" w:rsidP="001A697A">
      <w:pPr>
        <w:widowControl w:val="0"/>
        <w:tabs>
          <w:tab w:val="left" w:pos="709"/>
        </w:tabs>
        <w:suppressAutoHyphens/>
        <w:ind w:firstLine="709"/>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Порядок, размер и основания взимания</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lastRenderedPageBreak/>
        <w:t>государственной пошлины или иной платы,</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взимаемой за предоставление муниципальной услуги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2.14. Муниципальная услуга предоставляется бесплатно.</w:t>
      </w:r>
    </w:p>
    <w:p w:rsidR="001A697A" w:rsidRPr="001A697A" w:rsidRDefault="001A697A" w:rsidP="001A697A">
      <w:pPr>
        <w:widowControl w:val="0"/>
        <w:tabs>
          <w:tab w:val="left" w:pos="709"/>
        </w:tabs>
        <w:suppressAutoHyphens/>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2.15. Услуги, необходимые и обязательные для предоставления муниципальной услуги, отсутствуют.</w:t>
      </w:r>
    </w:p>
    <w:p w:rsidR="001A697A" w:rsidRPr="001A697A" w:rsidRDefault="001A697A" w:rsidP="001A697A">
      <w:pPr>
        <w:widowControl w:val="0"/>
        <w:tabs>
          <w:tab w:val="left" w:pos="709"/>
        </w:tabs>
        <w:suppressAutoHyphens/>
        <w:ind w:firstLine="709"/>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Максимальный срок ожидания в очереди при подаче запроса</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о предоставлении муниципальной услуги и при получении</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результата предоставления муниципальной услуги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2.16.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1A697A" w:rsidRPr="001A697A" w:rsidRDefault="001A697A" w:rsidP="001A697A">
      <w:pPr>
        <w:widowControl w:val="0"/>
        <w:tabs>
          <w:tab w:val="left" w:pos="709"/>
        </w:tabs>
        <w:suppressAutoHyphens/>
        <w:ind w:firstLine="709"/>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Срок регистрации запроса заявителя о предоставлении муниципальной услуги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2.17. Заявление и прилагаемые к нему документы регистрируются в день их поступления.</w:t>
      </w:r>
    </w:p>
    <w:p w:rsidR="001A697A" w:rsidRPr="001A697A" w:rsidRDefault="001A697A" w:rsidP="001A697A">
      <w:pPr>
        <w:widowControl w:val="0"/>
        <w:tabs>
          <w:tab w:val="left" w:pos="709"/>
        </w:tabs>
        <w:suppressAutoHyphens/>
        <w:ind w:firstLine="709"/>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Требования к помещениям, в которых предоставляются</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муниципальные услуги, к местам ожидания и приема заявителей,</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размещению и оформлению визуальной,</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текстовой и мультимедийной информации</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о порядке предоставления муниципальной услуги</w:t>
      </w:r>
    </w:p>
    <w:p w:rsidR="001A697A" w:rsidRPr="001A697A" w:rsidRDefault="001A697A" w:rsidP="001A697A">
      <w:pPr>
        <w:tabs>
          <w:tab w:val="left" w:pos="709"/>
        </w:tabs>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2.18. </w:t>
      </w:r>
      <w:r w:rsidRPr="001A697A">
        <w:rPr>
          <w:rFonts w:ascii="Times New Roman" w:eastAsia="Calibri" w:hAnsi="Times New Roman" w:cs="Times New Roman"/>
          <w:sz w:val="20"/>
          <w:szCs w:val="20"/>
        </w:rPr>
        <w:t>Здание администрации муниципального района «Ижемский» оборудуется информационной табличкой (вывеской) с указанием полного наименования.</w:t>
      </w:r>
    </w:p>
    <w:p w:rsidR="001A697A" w:rsidRPr="001A697A" w:rsidRDefault="001A697A" w:rsidP="001A697A">
      <w:pPr>
        <w:tabs>
          <w:tab w:val="left" w:pos="709"/>
        </w:tabs>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1A697A" w:rsidRPr="001A697A" w:rsidRDefault="001A697A" w:rsidP="001A697A">
      <w:pPr>
        <w:tabs>
          <w:tab w:val="left" w:pos="709"/>
        </w:tabs>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1A697A" w:rsidRPr="001A697A" w:rsidRDefault="001A697A" w:rsidP="001A697A">
      <w:pPr>
        <w:tabs>
          <w:tab w:val="left" w:pos="709"/>
        </w:tabs>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1A697A" w:rsidRPr="001A697A" w:rsidRDefault="001A697A" w:rsidP="001A697A">
      <w:pPr>
        <w:shd w:val="clear" w:color="auto" w:fill="FFFFFF"/>
        <w:tabs>
          <w:tab w:val="left" w:pos="709"/>
        </w:tabs>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Информационные стенды должны содержать:</w:t>
      </w:r>
    </w:p>
    <w:p w:rsidR="001A697A" w:rsidRPr="001A697A" w:rsidRDefault="001A697A" w:rsidP="008D270C">
      <w:pPr>
        <w:numPr>
          <w:ilvl w:val="0"/>
          <w:numId w:val="4"/>
        </w:numPr>
        <w:shd w:val="clear" w:color="auto" w:fill="FFFFFF"/>
        <w:tabs>
          <w:tab w:val="left" w:pos="709"/>
          <w:tab w:val="left" w:pos="993"/>
        </w:tab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1A697A" w:rsidRPr="001A697A" w:rsidRDefault="001A697A" w:rsidP="008D270C">
      <w:pPr>
        <w:numPr>
          <w:ilvl w:val="0"/>
          <w:numId w:val="4"/>
        </w:numPr>
        <w:shd w:val="clear" w:color="auto" w:fill="FFFFFF"/>
        <w:tabs>
          <w:tab w:val="left" w:pos="709"/>
          <w:tab w:val="left" w:pos="993"/>
        </w:tab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контактную информацию (телефон, адрес электронной почты, номер кабинета) специалистов, ответственных за прием документов;</w:t>
      </w:r>
    </w:p>
    <w:p w:rsidR="001A697A" w:rsidRPr="001A697A" w:rsidRDefault="001A697A" w:rsidP="008D270C">
      <w:pPr>
        <w:numPr>
          <w:ilvl w:val="0"/>
          <w:numId w:val="4"/>
        </w:numPr>
        <w:shd w:val="clear" w:color="auto" w:fill="FFFFFF"/>
        <w:tabs>
          <w:tab w:val="left" w:pos="709"/>
          <w:tab w:val="left" w:pos="993"/>
        </w:tab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контактную информацию (телефон, адрес электронной почты) специалистов, ответственных за информирование;</w:t>
      </w:r>
    </w:p>
    <w:p w:rsidR="001A697A" w:rsidRPr="001A697A" w:rsidRDefault="001A697A" w:rsidP="001A697A">
      <w:pPr>
        <w:shd w:val="clear" w:color="auto" w:fill="FFFFFF"/>
        <w:tabs>
          <w:tab w:val="left" w:pos="709"/>
          <w:tab w:val="left" w:pos="993"/>
        </w:tabs>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1A697A" w:rsidRPr="001A697A" w:rsidRDefault="001A697A" w:rsidP="001A697A">
      <w:pPr>
        <w:tabs>
          <w:tab w:val="left" w:pos="709"/>
        </w:tabs>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1A697A" w:rsidRPr="001A697A" w:rsidRDefault="001A697A" w:rsidP="001A697A">
      <w:pPr>
        <w:widowControl w:val="0"/>
        <w:tabs>
          <w:tab w:val="left" w:pos="709"/>
        </w:tabs>
        <w:suppressAutoHyphens/>
        <w:ind w:firstLine="709"/>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Показатели доступности и качества муниципальных услуг</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2.19.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2"/>
        <w:gridCol w:w="1471"/>
        <w:gridCol w:w="2757"/>
      </w:tblGrid>
      <w:tr w:rsidR="001A697A" w:rsidRPr="001A697A" w:rsidTr="001A697A">
        <w:tc>
          <w:tcPr>
            <w:tcW w:w="5342" w:type="dxa"/>
            <w:tcBorders>
              <w:top w:val="single" w:sz="4" w:space="0" w:color="000000"/>
              <w:left w:val="single" w:sz="4" w:space="0" w:color="000000"/>
              <w:bottom w:val="single" w:sz="4" w:space="0" w:color="000000"/>
              <w:right w:val="single" w:sz="4" w:space="0" w:color="000000"/>
            </w:tcBorders>
            <w:hideMark/>
          </w:tcPr>
          <w:p w:rsidR="001A697A" w:rsidRPr="001A697A" w:rsidRDefault="001A697A" w:rsidP="001A697A">
            <w:pPr>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1A697A" w:rsidRPr="001A697A" w:rsidRDefault="001A697A" w:rsidP="001A697A">
            <w:pPr>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Единица</w:t>
            </w:r>
          </w:p>
          <w:p w:rsidR="001A697A" w:rsidRPr="001A697A" w:rsidRDefault="001A697A" w:rsidP="001A697A">
            <w:pPr>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1A697A" w:rsidRPr="001A697A" w:rsidRDefault="001A697A" w:rsidP="001A697A">
            <w:pPr>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Нормативное значение показателя</w:t>
            </w:r>
          </w:p>
        </w:tc>
      </w:tr>
      <w:tr w:rsidR="001A697A" w:rsidRPr="001A697A" w:rsidTr="001A697A">
        <w:tc>
          <w:tcPr>
            <w:tcW w:w="9570" w:type="dxa"/>
            <w:gridSpan w:val="3"/>
            <w:tcBorders>
              <w:top w:val="single" w:sz="4" w:space="0" w:color="000000"/>
              <w:left w:val="single" w:sz="4" w:space="0" w:color="000000"/>
              <w:bottom w:val="single" w:sz="4" w:space="0" w:color="000000"/>
              <w:right w:val="single" w:sz="4" w:space="0" w:color="000000"/>
            </w:tcBorders>
            <w:hideMark/>
          </w:tcPr>
          <w:p w:rsidR="001A697A" w:rsidRPr="001A697A" w:rsidRDefault="001A697A" w:rsidP="001A697A">
            <w:pPr>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Показатели доступности</w:t>
            </w:r>
          </w:p>
        </w:tc>
      </w:tr>
      <w:tr w:rsidR="001A697A" w:rsidRPr="001A697A" w:rsidTr="001A697A">
        <w:tc>
          <w:tcPr>
            <w:tcW w:w="5342" w:type="dxa"/>
            <w:tcBorders>
              <w:top w:val="single" w:sz="4" w:space="0" w:color="000000"/>
              <w:left w:val="single" w:sz="4" w:space="0" w:color="000000"/>
              <w:bottom w:val="single" w:sz="4" w:space="0" w:color="000000"/>
              <w:right w:val="single" w:sz="4" w:space="0" w:color="000000"/>
            </w:tcBorders>
            <w:hideMark/>
          </w:tcPr>
          <w:p w:rsidR="001A697A" w:rsidRPr="001A697A" w:rsidRDefault="001A697A" w:rsidP="001A697A">
            <w:pPr>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lastRenderedPageBreak/>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A697A" w:rsidRPr="001A697A" w:rsidRDefault="001A697A" w:rsidP="001A697A">
            <w:pPr>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да</w:t>
            </w:r>
          </w:p>
        </w:tc>
      </w:tr>
      <w:tr w:rsidR="001A697A" w:rsidRPr="001A697A" w:rsidTr="001A697A">
        <w:tc>
          <w:tcPr>
            <w:tcW w:w="9570" w:type="dxa"/>
            <w:gridSpan w:val="3"/>
            <w:tcBorders>
              <w:top w:val="single" w:sz="4" w:space="0" w:color="000000"/>
              <w:left w:val="single" w:sz="4" w:space="0" w:color="000000"/>
              <w:bottom w:val="single" w:sz="4" w:space="0" w:color="000000"/>
              <w:right w:val="single" w:sz="4" w:space="0" w:color="000000"/>
            </w:tcBorders>
            <w:hideMark/>
          </w:tcPr>
          <w:p w:rsidR="001A697A" w:rsidRPr="001A697A" w:rsidRDefault="001A697A" w:rsidP="001A697A">
            <w:pPr>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Показатели качества</w:t>
            </w:r>
          </w:p>
        </w:tc>
      </w:tr>
      <w:tr w:rsidR="001A697A" w:rsidRPr="001A697A" w:rsidTr="001A697A">
        <w:tc>
          <w:tcPr>
            <w:tcW w:w="5342" w:type="dxa"/>
            <w:tcBorders>
              <w:top w:val="single" w:sz="4" w:space="0" w:color="000000"/>
              <w:left w:val="single" w:sz="4" w:space="0" w:color="000000"/>
              <w:bottom w:val="single" w:sz="4" w:space="0" w:color="000000"/>
              <w:right w:val="single" w:sz="4" w:space="0" w:color="000000"/>
            </w:tcBorders>
            <w:hideMark/>
          </w:tcPr>
          <w:p w:rsidR="001A697A" w:rsidRPr="001A697A" w:rsidRDefault="001A697A" w:rsidP="001A697A">
            <w:pPr>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Удельный вес заявлений</w:t>
            </w:r>
            <w:r w:rsidRPr="001A697A">
              <w:rPr>
                <w:rFonts w:ascii="Times New Roman" w:eastAsia="Times New Roman" w:hAnsi="Times New Roman" w:cs="Times New Roman"/>
                <w:bCs/>
                <w:sz w:val="20"/>
                <w:szCs w:val="20"/>
              </w:rPr>
              <w:t xml:space="preserve"> граждан, рассмотренных в установленный срок</w:t>
            </w:r>
            <w:r w:rsidRPr="001A697A">
              <w:rPr>
                <w:rFonts w:ascii="Times New Roman" w:eastAsia="Times New Roman" w:hAnsi="Times New Roman" w:cs="Times New Roman"/>
                <w:sz w:val="20"/>
                <w:szCs w:val="20"/>
              </w:rPr>
              <w:t>, в общем количестве обращений граждан в Администрации</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100</w:t>
            </w:r>
          </w:p>
        </w:tc>
      </w:tr>
      <w:tr w:rsidR="001A697A" w:rsidRPr="001A697A" w:rsidTr="001A697A">
        <w:tc>
          <w:tcPr>
            <w:tcW w:w="5342" w:type="dxa"/>
            <w:tcBorders>
              <w:top w:val="single" w:sz="4" w:space="0" w:color="000000"/>
              <w:left w:val="single" w:sz="4" w:space="0" w:color="000000"/>
              <w:bottom w:val="single" w:sz="4" w:space="0" w:color="000000"/>
              <w:right w:val="single" w:sz="4" w:space="0" w:color="000000"/>
            </w:tcBorders>
            <w:hideMark/>
          </w:tcPr>
          <w:p w:rsidR="001A697A" w:rsidRPr="001A697A" w:rsidRDefault="001A697A" w:rsidP="001A697A">
            <w:pPr>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Удельный вес обоснованных жалоб в общем количестве заявлений на предоставление  муниципальной услуги в Администрации</w:t>
            </w:r>
            <w:r w:rsidRPr="001A697A">
              <w:rPr>
                <w:rFonts w:ascii="Times New Roman" w:eastAsia="Times New Roman" w:hAnsi="Times New Roman" w:cs="Times New Roman"/>
                <w:sz w:val="20"/>
                <w:szCs w:val="20"/>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0</w:t>
            </w:r>
          </w:p>
        </w:tc>
      </w:tr>
    </w:tbl>
    <w:p w:rsidR="001A697A" w:rsidRPr="001A697A" w:rsidRDefault="001A697A" w:rsidP="001A697A">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p>
    <w:p w:rsidR="001A697A" w:rsidRPr="001A697A" w:rsidRDefault="001A697A" w:rsidP="001A697A">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Иные требования предоставления муниципальной услуги в электронной форме</w:t>
      </w:r>
    </w:p>
    <w:p w:rsidR="001A697A" w:rsidRPr="001A697A" w:rsidRDefault="001A697A" w:rsidP="001A697A">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p>
    <w:p w:rsidR="001A697A" w:rsidRPr="001A697A" w:rsidRDefault="001A697A" w:rsidP="001A697A">
      <w:pPr>
        <w:shd w:val="clear" w:color="auto" w:fill="FFFFFF"/>
        <w:tabs>
          <w:tab w:val="left" w:pos="1134"/>
        </w:tabs>
        <w:suppressAutoHyphens/>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2.20. Сведения о предоставлении муниципальной услуги и форма заявления для предоставления муниципальной  услуги находится на официальном сайте Администрации (</w:t>
      </w:r>
      <w:hyperlink r:id="rId20" w:history="1">
        <w:r w:rsidRPr="001A697A">
          <w:rPr>
            <w:rFonts w:ascii="Times New Roman" w:eastAsia="Times New Roman" w:hAnsi="Times New Roman" w:cs="Times New Roman"/>
            <w:color w:val="0000FF"/>
            <w:sz w:val="20"/>
            <w:szCs w:val="20"/>
            <w:u w:val="single"/>
            <w:lang w:val="en-US"/>
          </w:rPr>
          <w:t>www</w:t>
        </w:r>
        <w:r w:rsidRPr="001A697A">
          <w:rPr>
            <w:rFonts w:ascii="Times New Roman" w:eastAsia="Times New Roman" w:hAnsi="Times New Roman" w:cs="Times New Roman"/>
            <w:color w:val="0000FF"/>
            <w:sz w:val="20"/>
            <w:szCs w:val="20"/>
            <w:u w:val="single"/>
          </w:rPr>
          <w:t>.</w:t>
        </w:r>
        <w:r w:rsidRPr="001A697A">
          <w:rPr>
            <w:rFonts w:ascii="Times New Roman" w:eastAsia="Times New Roman" w:hAnsi="Times New Roman" w:cs="Times New Roman"/>
            <w:color w:val="0000FF"/>
            <w:sz w:val="20"/>
            <w:szCs w:val="20"/>
            <w:u w:val="single"/>
            <w:lang w:val="en-US"/>
          </w:rPr>
          <w:t>izhma</w:t>
        </w:r>
        <w:r w:rsidRPr="001A697A">
          <w:rPr>
            <w:rFonts w:ascii="Times New Roman" w:eastAsia="Times New Roman" w:hAnsi="Times New Roman" w:cs="Times New Roman"/>
            <w:color w:val="0000FF"/>
            <w:sz w:val="20"/>
            <w:szCs w:val="20"/>
            <w:u w:val="single"/>
          </w:rPr>
          <w:t>.</w:t>
        </w:r>
        <w:r w:rsidRPr="001A697A">
          <w:rPr>
            <w:rFonts w:ascii="Times New Roman" w:eastAsia="Times New Roman" w:hAnsi="Times New Roman" w:cs="Times New Roman"/>
            <w:color w:val="0000FF"/>
            <w:sz w:val="20"/>
            <w:szCs w:val="20"/>
            <w:u w:val="single"/>
            <w:lang w:val="en-US"/>
          </w:rPr>
          <w:t>ru</w:t>
        </w:r>
      </w:hyperlink>
      <w:r w:rsidRPr="001A697A">
        <w:rPr>
          <w:rFonts w:ascii="Times New Roman" w:eastAsia="Times New Roman" w:hAnsi="Times New Roman" w:cs="Times New Roman"/>
          <w:sz w:val="20"/>
          <w:szCs w:val="20"/>
        </w:rPr>
        <w:t>), Портале государственных услуг Республики Коми (</w:t>
      </w:r>
      <w:r w:rsidRPr="001A697A">
        <w:rPr>
          <w:rFonts w:ascii="Times New Roman" w:eastAsia="Times New Roman" w:hAnsi="Times New Roman" w:cs="Times New Roman"/>
          <w:sz w:val="20"/>
          <w:szCs w:val="20"/>
          <w:lang w:val="en-US"/>
        </w:rPr>
        <w:t>www</w:t>
      </w:r>
      <w:r w:rsidRPr="001A697A">
        <w:rPr>
          <w:rFonts w:ascii="Times New Roman" w:eastAsia="Times New Roman" w:hAnsi="Times New Roman" w:cs="Times New Roman"/>
          <w:sz w:val="20"/>
          <w:szCs w:val="20"/>
        </w:rPr>
        <w:t>.</w:t>
      </w:r>
      <w:r w:rsidRPr="001A697A">
        <w:rPr>
          <w:rFonts w:ascii="Times New Roman" w:eastAsia="Times New Roman" w:hAnsi="Times New Roman" w:cs="Times New Roman"/>
          <w:sz w:val="20"/>
          <w:szCs w:val="20"/>
          <w:lang w:val="en-US"/>
        </w:rPr>
        <w:t>rgu</w:t>
      </w:r>
      <w:r w:rsidRPr="001A697A">
        <w:rPr>
          <w:rFonts w:ascii="Times New Roman" w:eastAsia="Times New Roman" w:hAnsi="Times New Roman" w:cs="Times New Roman"/>
          <w:sz w:val="20"/>
          <w:szCs w:val="20"/>
        </w:rPr>
        <w:t>.</w:t>
      </w:r>
      <w:r w:rsidRPr="001A697A">
        <w:rPr>
          <w:rFonts w:ascii="Times New Roman" w:eastAsia="Times New Roman" w:hAnsi="Times New Roman" w:cs="Times New Roman"/>
          <w:sz w:val="20"/>
          <w:szCs w:val="20"/>
          <w:lang w:val="en-US"/>
        </w:rPr>
        <w:t>rkomi</w:t>
      </w:r>
      <w:r w:rsidRPr="001A697A">
        <w:rPr>
          <w:rFonts w:ascii="Times New Roman" w:eastAsia="Times New Roman" w:hAnsi="Times New Roman" w:cs="Times New Roman"/>
          <w:sz w:val="20"/>
          <w:szCs w:val="20"/>
        </w:rPr>
        <w:t>.</w:t>
      </w:r>
      <w:r w:rsidRPr="001A697A">
        <w:rPr>
          <w:rFonts w:ascii="Times New Roman" w:eastAsia="Times New Roman" w:hAnsi="Times New Roman" w:cs="Times New Roman"/>
          <w:sz w:val="20"/>
          <w:szCs w:val="20"/>
          <w:lang w:val="en-US"/>
        </w:rPr>
        <w:t>ru</w:t>
      </w:r>
      <w:r w:rsidRPr="001A697A">
        <w:rPr>
          <w:rFonts w:ascii="Times New Roman" w:eastAsia="Times New Roman" w:hAnsi="Times New Roman" w:cs="Times New Roman"/>
          <w:sz w:val="20"/>
          <w:szCs w:val="20"/>
        </w:rPr>
        <w:t>) и Портале государственных и муниципальных  услуг (</w:t>
      </w:r>
      <w:r w:rsidRPr="001A697A">
        <w:rPr>
          <w:rFonts w:ascii="Times New Roman" w:eastAsia="Times New Roman" w:hAnsi="Times New Roman" w:cs="Times New Roman"/>
          <w:sz w:val="20"/>
          <w:szCs w:val="20"/>
          <w:lang w:val="en-US"/>
        </w:rPr>
        <w:t>www</w:t>
      </w:r>
      <w:r w:rsidRPr="001A697A">
        <w:rPr>
          <w:rFonts w:ascii="Times New Roman" w:eastAsia="Times New Roman" w:hAnsi="Times New Roman" w:cs="Times New Roman"/>
          <w:sz w:val="20"/>
          <w:szCs w:val="20"/>
        </w:rPr>
        <w:t>.</w:t>
      </w:r>
      <w:r w:rsidRPr="001A697A">
        <w:rPr>
          <w:rFonts w:ascii="Times New Roman" w:eastAsia="Times New Roman" w:hAnsi="Times New Roman" w:cs="Times New Roman"/>
          <w:sz w:val="20"/>
          <w:szCs w:val="20"/>
          <w:lang w:val="en-US"/>
        </w:rPr>
        <w:t>gosuslugi</w:t>
      </w:r>
      <w:r w:rsidRPr="001A697A">
        <w:rPr>
          <w:rFonts w:ascii="Times New Roman" w:eastAsia="Times New Roman" w:hAnsi="Times New Roman" w:cs="Times New Roman"/>
          <w:sz w:val="20"/>
          <w:szCs w:val="20"/>
        </w:rPr>
        <w:t>.</w:t>
      </w:r>
      <w:r w:rsidRPr="001A697A">
        <w:rPr>
          <w:rFonts w:ascii="Times New Roman" w:eastAsia="Times New Roman" w:hAnsi="Times New Roman" w:cs="Times New Roman"/>
          <w:sz w:val="20"/>
          <w:szCs w:val="20"/>
          <w:lang w:val="en-US"/>
        </w:rPr>
        <w:t>ru</w:t>
      </w:r>
      <w:r w:rsidRPr="001A697A">
        <w:rPr>
          <w:rFonts w:ascii="Times New Roman" w:eastAsia="Times New Roman" w:hAnsi="Times New Roman" w:cs="Times New Roman"/>
          <w:sz w:val="20"/>
          <w:szCs w:val="20"/>
        </w:rPr>
        <w:t xml:space="preserve">). </w:t>
      </w:r>
    </w:p>
    <w:p w:rsidR="001A697A" w:rsidRPr="001A697A" w:rsidRDefault="001A697A" w:rsidP="001A697A">
      <w:pPr>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2.21. Предоставление муниципальной услуги посредством порталов государственных и муниципальных услуг (функций) осуществляется путем заполнения интерактивной формы заявления  о предоставлении услуги и документов, необходимых для получения услуги.</w:t>
      </w:r>
    </w:p>
    <w:p w:rsidR="001A697A" w:rsidRPr="001A697A" w:rsidRDefault="001A697A" w:rsidP="001A697A">
      <w:pPr>
        <w:autoSpaceDE w:val="0"/>
        <w:autoSpaceDN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Требования к электронным документам и электронным копиям документов, предоставляемым через порталы государственных и муниципальных  услуг (функций):</w:t>
      </w:r>
    </w:p>
    <w:p w:rsidR="001A697A" w:rsidRPr="001A697A" w:rsidRDefault="001A697A" w:rsidP="001A697A">
      <w:pPr>
        <w:autoSpaceDE w:val="0"/>
        <w:autoSpaceDN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 файлы передачи геоинформационных данных (*.mid, *.mif).</w:t>
      </w:r>
    </w:p>
    <w:p w:rsidR="001A697A" w:rsidRPr="001A697A" w:rsidRDefault="001A697A" w:rsidP="001A697A">
      <w:pPr>
        <w:autoSpaceDE w:val="0"/>
        <w:autoSpaceDN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 документы в формате Adobe PDF должны быть отсканированы в черно-белом либо сером цвете, обеспечивающем сохранение всех аутентичных признаков подлинности (качество - не менее 150 точек на дюйм);</w:t>
      </w:r>
    </w:p>
    <w:p w:rsidR="001A697A" w:rsidRPr="001A697A" w:rsidRDefault="001A697A" w:rsidP="001A697A">
      <w:pPr>
        <w:autoSpaceDE w:val="0"/>
        <w:autoSpaceDN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3)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порталы государственных и муниципальных  услуг (функций), а наименование файлов должно позволять идентифицировать документ и количество страниц в документе;</w:t>
      </w:r>
    </w:p>
    <w:p w:rsidR="001A697A" w:rsidRPr="001A697A" w:rsidRDefault="001A697A" w:rsidP="001A697A">
      <w:pPr>
        <w:autoSpaceDE w:val="0"/>
        <w:autoSpaceDN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4) файлы, предоставляемые через порталы государственных и муниципальных  услуг (функций), не должны содержать вирусов и вредоносных программ.</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A697A" w:rsidRPr="001A697A" w:rsidRDefault="001A697A" w:rsidP="001A697A">
      <w:pPr>
        <w:widowControl w:val="0"/>
        <w:tabs>
          <w:tab w:val="left" w:pos="709"/>
        </w:tabs>
        <w:suppressAutoHyphens/>
        <w:ind w:firstLine="709"/>
        <w:jc w:val="center"/>
        <w:outlineLvl w:val="1"/>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lang w:val="en-US"/>
        </w:rPr>
        <w:t>III</w:t>
      </w:r>
      <w:r w:rsidRPr="001A697A">
        <w:rPr>
          <w:rFonts w:ascii="Times New Roman" w:eastAsia="Times New Roman" w:hAnsi="Times New Roman" w:cs="Times New Roman"/>
          <w:b/>
          <w:sz w:val="20"/>
          <w:szCs w:val="20"/>
        </w:rPr>
        <w:t>. Состав, последовательность и сроки выполнения</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административных процедур, требования к их выполнению</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3.1. Предоставление муниципальной услуги включает в себя следующие административные процедуры:</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1) прием и регистрация в Администрации заявлений о предоставлении муниципальной услуги;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 направление специалистом Администрации,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3) принятие Администрацией</w:t>
      </w:r>
      <w:r w:rsidRPr="001A697A">
        <w:rPr>
          <w:rFonts w:ascii="Times New Roman" w:eastAsia="Times New Roman" w:hAnsi="Times New Roman" w:cs="Times New Roman"/>
          <w:i/>
          <w:sz w:val="20"/>
          <w:szCs w:val="20"/>
        </w:rPr>
        <w:t xml:space="preserve"> </w:t>
      </w:r>
      <w:r w:rsidRPr="001A697A">
        <w:rPr>
          <w:rFonts w:ascii="Times New Roman" w:eastAsia="Times New Roman" w:hAnsi="Times New Roman" w:cs="Times New Roman"/>
          <w:sz w:val="20"/>
          <w:szCs w:val="20"/>
        </w:rPr>
        <w:t>решения о предоставлении земельного участка в собственность или решения об отказе в предоставлении земельного участка в собственность;</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4) уведомление заявителя о принятом решении;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 заключение договора купли-продажи земельного участка.</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Основанием для начала предоставления муниципальной услуги служит поступившее заявление о предоставлении муниципальной услуги.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Блок-схема предоставления муниципальной услуги приведена в Приложении № 3 к настоящему административному регламенту.</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Прием и регистрация в Администрации заявлений о предоставлении муниципальной услуги</w:t>
      </w:r>
    </w:p>
    <w:p w:rsidR="001A697A" w:rsidRPr="001A697A" w:rsidRDefault="001A697A" w:rsidP="001A697A">
      <w:pPr>
        <w:widowControl w:val="0"/>
        <w:tabs>
          <w:tab w:val="left" w:pos="709"/>
        </w:tabs>
        <w:suppressAutoHyphens/>
        <w:spacing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3.2. Основанием для начала исполнения административной процедуры является обращение заявителя в Администрацию о предоставлении муниципальной услуги.</w:t>
      </w:r>
    </w:p>
    <w:p w:rsidR="001A697A" w:rsidRPr="001A697A" w:rsidRDefault="001A697A" w:rsidP="001A697A">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Обращение заявителя в Администрацию может осуществляться в очной и заочной форме путем подачи заявления и иных документов.</w:t>
      </w:r>
    </w:p>
    <w:p w:rsidR="001A697A" w:rsidRPr="001A697A" w:rsidRDefault="001A697A" w:rsidP="001A697A">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lastRenderedPageBreak/>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настоящего административного регламента, в бумажном виде, то есть документы установленной формы, сформированные на бумажном носителе.</w:t>
      </w:r>
    </w:p>
    <w:p w:rsidR="001A697A" w:rsidRPr="001A697A" w:rsidRDefault="001A697A" w:rsidP="001A697A">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1A697A" w:rsidRPr="001A697A" w:rsidRDefault="001A697A" w:rsidP="001A697A">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При заочной форме подачи документов заявитель может направить заявление и документы, указанные в пункте 2.8 настоящего административного регламента, в бумажном виде, в виде копий документов на бумажном носителе, электронном виде (то есть посредством направления электронного документа, подписанного электронной подписью).</w:t>
      </w:r>
    </w:p>
    <w:p w:rsidR="001A697A" w:rsidRPr="001A697A" w:rsidRDefault="001A697A" w:rsidP="001A697A">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Направление заявления в бумажном виде осуществляется по почте (могут быть направлены заказным письмом с уведомлением о вручении).</w:t>
      </w:r>
    </w:p>
    <w:p w:rsidR="001A697A" w:rsidRPr="001A697A" w:rsidRDefault="001A697A" w:rsidP="001A697A">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Направление заявления и документов, указанных в пункте 2.8 настоящего административного регламента в электронном виде осуществляется посредством отправления указанных документов в электронном виде через личные кабинеты порталов государственных и муниципальных услуг (функций).</w:t>
      </w:r>
    </w:p>
    <w:p w:rsidR="001A697A" w:rsidRPr="001A697A" w:rsidRDefault="001A697A" w:rsidP="001A697A">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Интернет-киосков.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1A697A" w:rsidRPr="001A697A" w:rsidRDefault="001A697A" w:rsidP="001A697A">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При направлении пакета документов через порталы государственных и муниципальных услуг (функций) в электронном виде, днем получения заявления является день регистрации заявления на порталах государственных и муниципальных услуг (функций).</w:t>
      </w:r>
    </w:p>
    <w:p w:rsidR="001A697A" w:rsidRPr="001A697A" w:rsidRDefault="001A697A" w:rsidP="001A697A">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 xml:space="preserve">Электронное сообщение, отправленное через личный кабинет порталов государственных и муниципальных услуг (функций), идентифицирует заявителя, является подтверждением выражения им своей воли. </w:t>
      </w:r>
    </w:p>
    <w:p w:rsidR="001A697A" w:rsidRPr="001A697A" w:rsidRDefault="001A697A" w:rsidP="001A697A">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При обращении заявителя в Администрацию за предоставлением муниципальной услуги, заявителю разъясняется информация:</w:t>
      </w:r>
    </w:p>
    <w:p w:rsidR="001A697A" w:rsidRPr="001A697A" w:rsidRDefault="001A697A" w:rsidP="008D270C">
      <w:pPr>
        <w:widowControl w:val="0"/>
        <w:numPr>
          <w:ilvl w:val="0"/>
          <w:numId w:val="5"/>
        </w:numPr>
        <w:tabs>
          <w:tab w:val="left" w:pos="0"/>
          <w:tab w:val="left" w:pos="142"/>
          <w:tab w:val="left" w:pos="1134"/>
        </w:tabs>
        <w:suppressAutoHyphen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о нормативных правовых актах, регулирующих условия и порядок предоставления муниципальной услуги;</w:t>
      </w:r>
    </w:p>
    <w:p w:rsidR="001A697A" w:rsidRPr="001A697A" w:rsidRDefault="001A697A" w:rsidP="008D270C">
      <w:pPr>
        <w:widowControl w:val="0"/>
        <w:numPr>
          <w:ilvl w:val="0"/>
          <w:numId w:val="5"/>
        </w:numPr>
        <w:tabs>
          <w:tab w:val="left" w:pos="0"/>
          <w:tab w:val="left" w:pos="142"/>
          <w:tab w:val="left" w:pos="1134"/>
        </w:tabs>
        <w:suppressAutoHyphen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о сроках предоставления муниципальной услуги;</w:t>
      </w:r>
    </w:p>
    <w:p w:rsidR="001A697A" w:rsidRPr="001A697A" w:rsidRDefault="001A697A" w:rsidP="008D270C">
      <w:pPr>
        <w:widowControl w:val="0"/>
        <w:numPr>
          <w:ilvl w:val="0"/>
          <w:numId w:val="5"/>
        </w:numPr>
        <w:tabs>
          <w:tab w:val="left" w:pos="0"/>
          <w:tab w:val="left" w:pos="142"/>
          <w:tab w:val="left" w:pos="1134"/>
        </w:tabs>
        <w:suppressAutoHyphen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о требованиях, предъявляемых к форме и перечню документов, необходимых для предоставления муниципальной услуги.</w:t>
      </w:r>
    </w:p>
    <w:p w:rsidR="001A697A" w:rsidRPr="001A697A" w:rsidRDefault="001A697A" w:rsidP="001A697A">
      <w:pPr>
        <w:widowControl w:val="0"/>
        <w:tabs>
          <w:tab w:val="left" w:pos="0"/>
          <w:tab w:val="left" w:pos="142"/>
          <w:tab w:val="left" w:pos="1134"/>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По желанию заявителя информация о требованиях к форме и перечню документов, необходимых для предоставления муниципальной услуги, также может быть представлена ему сотрудником Администрации, ответственным за информирование, на бумажном носителе, отправлена факсимильной связью или посредством электронного сообщения.</w:t>
      </w:r>
    </w:p>
    <w:p w:rsidR="001A697A" w:rsidRPr="001A697A" w:rsidRDefault="001A697A" w:rsidP="001A697A">
      <w:pPr>
        <w:widowControl w:val="0"/>
        <w:tabs>
          <w:tab w:val="left" w:pos="0"/>
          <w:tab w:val="left" w:pos="142"/>
          <w:tab w:val="left" w:pos="1134"/>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 xml:space="preserve">При очной форме подачи документов, заявление о предоставлении муниципальной услуги может быть оформлено заявителем в ходе приема в Администрации, либо оформлено заранее и приложено к комплекту документов. </w:t>
      </w:r>
    </w:p>
    <w:p w:rsidR="001A697A" w:rsidRPr="001A697A" w:rsidRDefault="001A697A" w:rsidP="001A697A">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По просьбе обратившегося лица, заявление может быть оформлено специалистом Администрации,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1A697A" w:rsidRPr="001A697A" w:rsidRDefault="001A697A" w:rsidP="001A697A">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Специалист Администрации, ответственный за прием документов, осуществляет следующие действия в ходе приема заявителя:</w:t>
      </w:r>
    </w:p>
    <w:p w:rsidR="001A697A" w:rsidRPr="001A697A" w:rsidRDefault="001A697A" w:rsidP="008D270C">
      <w:pPr>
        <w:widowControl w:val="0"/>
        <w:numPr>
          <w:ilvl w:val="0"/>
          <w:numId w:val="6"/>
        </w:numPr>
        <w:tabs>
          <w:tab w:val="left" w:pos="0"/>
          <w:tab w:val="left" w:pos="142"/>
          <w:tab w:val="left" w:pos="993"/>
        </w:tabs>
        <w:suppressAutoHyphen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устанавливает предмет обращения, проверяет документ, удостоверяющий личность;</w:t>
      </w:r>
    </w:p>
    <w:p w:rsidR="001A697A" w:rsidRPr="001A697A" w:rsidRDefault="001A697A" w:rsidP="008D270C">
      <w:pPr>
        <w:widowControl w:val="0"/>
        <w:numPr>
          <w:ilvl w:val="0"/>
          <w:numId w:val="6"/>
        </w:numPr>
        <w:tabs>
          <w:tab w:val="left" w:pos="0"/>
          <w:tab w:val="left" w:pos="142"/>
          <w:tab w:val="left" w:pos="993"/>
        </w:tabs>
        <w:suppressAutoHyphen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проверяет полномочия заявителя;</w:t>
      </w:r>
    </w:p>
    <w:p w:rsidR="001A697A" w:rsidRPr="001A697A" w:rsidRDefault="001A697A" w:rsidP="008D270C">
      <w:pPr>
        <w:widowControl w:val="0"/>
        <w:numPr>
          <w:ilvl w:val="0"/>
          <w:numId w:val="6"/>
        </w:numPr>
        <w:tabs>
          <w:tab w:val="left" w:pos="0"/>
          <w:tab w:val="left" w:pos="142"/>
          <w:tab w:val="left" w:pos="993"/>
        </w:tabs>
        <w:suppressAutoHyphen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2.8 настоящего административного регламента;</w:t>
      </w:r>
    </w:p>
    <w:p w:rsidR="001A697A" w:rsidRPr="001A697A" w:rsidRDefault="001A697A" w:rsidP="008D270C">
      <w:pPr>
        <w:widowControl w:val="0"/>
        <w:numPr>
          <w:ilvl w:val="0"/>
          <w:numId w:val="6"/>
        </w:numPr>
        <w:tabs>
          <w:tab w:val="left" w:pos="0"/>
          <w:tab w:val="left" w:pos="142"/>
          <w:tab w:val="left" w:pos="993"/>
        </w:tabs>
        <w:suppressAutoHyphen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проверяет соответствие представленных документов требованиям, удостоверяясь, что:</w:t>
      </w:r>
    </w:p>
    <w:p w:rsidR="001A697A" w:rsidRPr="001A697A" w:rsidRDefault="001A697A" w:rsidP="001A697A">
      <w:pPr>
        <w:widowControl w:val="0"/>
        <w:tabs>
          <w:tab w:val="left" w:pos="0"/>
          <w:tab w:val="left" w:pos="14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1A697A" w:rsidRPr="001A697A" w:rsidRDefault="001A697A" w:rsidP="001A697A">
      <w:pPr>
        <w:widowControl w:val="0"/>
        <w:tabs>
          <w:tab w:val="left" w:pos="0"/>
          <w:tab w:val="left" w:pos="14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тексты документов написаны разборчиво, наименования юридических лиц - без сокращения, с указанием их мест нахождения;</w:t>
      </w:r>
    </w:p>
    <w:p w:rsidR="001A697A" w:rsidRPr="001A697A" w:rsidRDefault="001A697A" w:rsidP="001A697A">
      <w:pPr>
        <w:widowControl w:val="0"/>
        <w:tabs>
          <w:tab w:val="left" w:pos="0"/>
          <w:tab w:val="left" w:pos="142"/>
          <w:tab w:val="left" w:pos="993"/>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фамилии, имена и отчества физических лиц, контактные телефоны, адреса их мест жительства написаны полностью;</w:t>
      </w:r>
    </w:p>
    <w:p w:rsidR="001A697A" w:rsidRPr="001A697A" w:rsidRDefault="001A697A" w:rsidP="001A697A">
      <w:pPr>
        <w:widowControl w:val="0"/>
        <w:tabs>
          <w:tab w:val="left" w:pos="0"/>
          <w:tab w:val="left" w:pos="142"/>
          <w:tab w:val="left" w:pos="993"/>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в документах нет подчисток, приписок, зачеркнутых слов и иных неоговоренных исправлений;</w:t>
      </w:r>
    </w:p>
    <w:p w:rsidR="001A697A" w:rsidRPr="001A697A" w:rsidRDefault="001A697A" w:rsidP="001A697A">
      <w:pPr>
        <w:widowControl w:val="0"/>
        <w:tabs>
          <w:tab w:val="left" w:pos="0"/>
          <w:tab w:val="left" w:pos="142"/>
          <w:tab w:val="left" w:pos="993"/>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документы не исполнены карандашом;</w:t>
      </w:r>
    </w:p>
    <w:p w:rsidR="001A697A" w:rsidRPr="001A697A" w:rsidRDefault="001A697A" w:rsidP="001A697A">
      <w:pPr>
        <w:widowControl w:val="0"/>
        <w:tabs>
          <w:tab w:val="left" w:pos="0"/>
          <w:tab w:val="left" w:pos="142"/>
          <w:tab w:val="left" w:pos="993"/>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документы не имеют серьезных повреждений, наличие которых не позволяет однозначно истолковать их содержание;</w:t>
      </w:r>
    </w:p>
    <w:p w:rsidR="001A697A" w:rsidRPr="001A697A" w:rsidRDefault="001A697A" w:rsidP="008D270C">
      <w:pPr>
        <w:widowControl w:val="0"/>
        <w:numPr>
          <w:ilvl w:val="0"/>
          <w:numId w:val="6"/>
        </w:numPr>
        <w:tabs>
          <w:tab w:val="left" w:pos="0"/>
          <w:tab w:val="left" w:pos="142"/>
          <w:tab w:val="left" w:pos="993"/>
        </w:tabs>
        <w:suppressAutoHyphen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принимает решение о приеме у заявителя представленных документов;</w:t>
      </w:r>
    </w:p>
    <w:p w:rsidR="001A697A" w:rsidRPr="001A697A" w:rsidRDefault="001A697A" w:rsidP="008D270C">
      <w:pPr>
        <w:widowControl w:val="0"/>
        <w:numPr>
          <w:ilvl w:val="0"/>
          <w:numId w:val="6"/>
        </w:numPr>
        <w:tabs>
          <w:tab w:val="left" w:pos="0"/>
          <w:tab w:val="left" w:pos="142"/>
          <w:tab w:val="left" w:pos="993"/>
        </w:tabs>
        <w:suppressAutoHyphen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выдает заявителю расписку (Приложение № 4)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1A697A" w:rsidRPr="001A697A" w:rsidRDefault="001A697A" w:rsidP="008D270C">
      <w:pPr>
        <w:widowControl w:val="0"/>
        <w:numPr>
          <w:ilvl w:val="0"/>
          <w:numId w:val="6"/>
        </w:numPr>
        <w:tabs>
          <w:tab w:val="left" w:pos="0"/>
          <w:tab w:val="left" w:pos="142"/>
        </w:tabs>
        <w:suppressAutoHyphen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1A697A" w:rsidRPr="001A697A" w:rsidRDefault="001A697A" w:rsidP="001A697A">
      <w:pPr>
        <w:widowControl w:val="0"/>
        <w:tabs>
          <w:tab w:val="left" w:pos="0"/>
          <w:tab w:val="left" w:pos="14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При установлении фактов отсутствия необходимых документов, несоответствия представленных документов требованиям, указанным в настоящем административном регламенте, специалист Администрации,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1A697A" w:rsidRPr="001A697A" w:rsidRDefault="001A697A" w:rsidP="001A697A">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lastRenderedPageBreak/>
        <w:t>При отсутствии у заявителя заполненного заявления или неправильном его заполнении специалист Администрации, ответственный за прием документов, помогает заявителю заполнить заявление.</w:t>
      </w:r>
    </w:p>
    <w:p w:rsidR="001A697A" w:rsidRPr="001A697A" w:rsidRDefault="001A697A" w:rsidP="001A697A">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По итогам исполнения административной процедуры по приему документов специалист Администрации, ответственный за прием документов, формирует комплект документов (дело) и передает его специалисту Администрации, ответственному за межведомственное взаимодействие.</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Длительность осуществления всех необходимых действий не может превышать 15 минут.</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Если заявитель обратился заочно, специалист Администрации, ответственный за прием документов:</w:t>
      </w:r>
    </w:p>
    <w:p w:rsidR="001A697A" w:rsidRPr="001A697A" w:rsidRDefault="001A697A" w:rsidP="008D270C">
      <w:pPr>
        <w:widowControl w:val="0"/>
        <w:numPr>
          <w:ilvl w:val="0"/>
          <w:numId w:val="7"/>
        </w:numPr>
        <w:tabs>
          <w:tab w:val="left" w:pos="0"/>
          <w:tab w:val="left" w:pos="1134"/>
        </w:tabs>
        <w:suppressAutoHyphen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регистрирует заявление и документы под индивидуальным порядковым номером в день поступления документов в информационную систему;</w:t>
      </w:r>
    </w:p>
    <w:p w:rsidR="001A697A" w:rsidRPr="001A697A" w:rsidRDefault="001A697A" w:rsidP="008D270C">
      <w:pPr>
        <w:widowControl w:val="0"/>
        <w:numPr>
          <w:ilvl w:val="0"/>
          <w:numId w:val="7"/>
        </w:numPr>
        <w:tabs>
          <w:tab w:val="left" w:pos="0"/>
          <w:tab w:val="left" w:pos="1134"/>
        </w:tabs>
        <w:suppressAutoHyphen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проверяет правильность оформления заявления и правильность оформления иных документов, поступивших от заявителя;</w:t>
      </w:r>
    </w:p>
    <w:p w:rsidR="001A697A" w:rsidRPr="001A697A" w:rsidRDefault="001A697A" w:rsidP="008D270C">
      <w:pPr>
        <w:widowControl w:val="0"/>
        <w:numPr>
          <w:ilvl w:val="0"/>
          <w:numId w:val="7"/>
        </w:numPr>
        <w:tabs>
          <w:tab w:val="left" w:pos="0"/>
          <w:tab w:val="left" w:pos="1134"/>
        </w:tabs>
        <w:suppressAutoHyphen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проверяет представленные документы на предмет комплектности;</w:t>
      </w:r>
    </w:p>
    <w:p w:rsidR="001A697A" w:rsidRPr="001A697A" w:rsidRDefault="001A697A" w:rsidP="008D270C">
      <w:pPr>
        <w:widowControl w:val="0"/>
        <w:numPr>
          <w:ilvl w:val="0"/>
          <w:numId w:val="7"/>
        </w:numPr>
        <w:tabs>
          <w:tab w:val="left" w:pos="0"/>
          <w:tab w:val="left" w:pos="1134"/>
        </w:tabs>
        <w:suppressAutoHyphens/>
        <w:spacing w:after="0" w:line="240" w:lineRule="auto"/>
        <w:ind w:left="0"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отправляет заявителю уведомление с описью принятых документов и указанием даты их принятия, подтверждающее принятие документов.</w:t>
      </w:r>
    </w:p>
    <w:p w:rsidR="001A697A" w:rsidRPr="001A697A" w:rsidRDefault="001A697A" w:rsidP="001A697A">
      <w:pPr>
        <w:widowControl w:val="0"/>
        <w:tabs>
          <w:tab w:val="left" w:pos="0"/>
          <w:tab w:val="left" w:pos="1134"/>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в электронном сообщении).</w:t>
      </w:r>
    </w:p>
    <w:p w:rsidR="001A697A" w:rsidRPr="001A697A" w:rsidRDefault="001A697A" w:rsidP="001A697A">
      <w:pPr>
        <w:widowControl w:val="0"/>
        <w:tabs>
          <w:tab w:val="left" w:pos="0"/>
          <w:tab w:val="left" w:pos="1134"/>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В случае если наряду с исчерпывающим перечнем документов, которые заявитель должен предоставить самостоятельно, были предоставлены документы, указанные в пункте 2.9  настоящего административного регламента, специалист Администрации, ответственный за прием документов, проверяет такие документы на соответствие требованиям, установленным в настоящем административном регламенте, и (если выявлены недостатки) уведомляет заявителя о необходимости устранения недостатков в таких документах в трехдневный срок либо (если недостатки не выявлены) прикладывает документы к делу заявителя и регистрирует такие документы в общем порядке.</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Непредставление таких документов (или не исправление в таких документах недостатков заявителем в трехдневный срок) не является основанием для отказа в приеме документов.</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 xml:space="preserve">В случае если заявитель не представил документы, указанные в пункте 2.9  настоящего административного регламента, (или не исправил недостатки в таких документах в трехдневный срок), специалист Администрации, ответственный за прием документов, передает комплект документов специалисту Администрации, ответственному за межведомственное взаимодействие, для направления межведомственных запросов в органы (организации), указанные в пункте 2.4.1. настоящего административного регламента. </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 xml:space="preserve">Срок исполнения административной процедуры составляет не более 15 минут. </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Результатом административной процедуры является прием и регистрация документов, представленных заявителем</w:t>
      </w:r>
      <w:r w:rsidRPr="001A697A">
        <w:rPr>
          <w:rFonts w:ascii="Times New Roman" w:eastAsia="Calibri" w:hAnsi="Times New Roman" w:cs="Times New Roman"/>
          <w:sz w:val="20"/>
          <w:szCs w:val="20"/>
        </w:rPr>
        <w:t xml:space="preserve"> </w:t>
      </w:r>
      <w:r w:rsidRPr="001A697A">
        <w:rPr>
          <w:rFonts w:ascii="Times New Roman" w:eastAsia="Times New Roman" w:hAnsi="Times New Roman" w:cs="Times New Roman"/>
          <w:sz w:val="20"/>
          <w:szCs w:val="20"/>
        </w:rPr>
        <w:t>и передача зарегистрированных документов специалисту Администрации,  ответственному за межведомственное взаимодействие.</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Направление специалистом Администрации,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1A697A" w:rsidRPr="001A697A" w:rsidRDefault="001A697A" w:rsidP="001A697A">
      <w:pPr>
        <w:widowControl w:val="0"/>
        <w:tabs>
          <w:tab w:val="left" w:pos="709"/>
        </w:tabs>
        <w:suppressAutoHyphens/>
        <w:spacing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3.3. Основанием для начала осуществления административной процедуры является получение специалистом Администрации,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1A697A" w:rsidRPr="001A697A" w:rsidRDefault="001A697A" w:rsidP="001A697A">
      <w:pPr>
        <w:widowControl w:val="0"/>
        <w:tabs>
          <w:tab w:val="left" w:pos="709"/>
        </w:tabs>
        <w:suppressAutoHyphens/>
        <w:spacing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Специалист Администрации, ответственный за межведомственное взаимодействие, не позднее дня, следующего за днем поступления заявления:</w:t>
      </w:r>
    </w:p>
    <w:p w:rsidR="001A697A" w:rsidRPr="001A697A" w:rsidRDefault="001A697A" w:rsidP="001A697A">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w:t>
      </w:r>
      <w:r w:rsidRPr="001A697A">
        <w:rPr>
          <w:rFonts w:ascii="Times New Roman" w:eastAsia="Calibri" w:hAnsi="Times New Roman" w:cs="Times New Roman"/>
          <w:sz w:val="20"/>
          <w:szCs w:val="20"/>
        </w:rPr>
        <w:tab/>
        <w:t xml:space="preserve">оформляет межведомственные запросы в органы, указанные в пунктах 2.4.1 - 2.4.3. настоящего административного регламента; </w:t>
      </w:r>
    </w:p>
    <w:p w:rsidR="001A697A" w:rsidRPr="001A697A" w:rsidRDefault="001A697A" w:rsidP="001A697A">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w:t>
      </w:r>
      <w:r w:rsidRPr="001A697A">
        <w:rPr>
          <w:rFonts w:ascii="Times New Roman" w:eastAsia="Calibri" w:hAnsi="Times New Roman" w:cs="Times New Roman"/>
          <w:sz w:val="20"/>
          <w:szCs w:val="20"/>
        </w:rPr>
        <w:tab/>
        <w:t>подписывает оформленный межведомственный запрос у руководителя Администрации;</w:t>
      </w:r>
    </w:p>
    <w:p w:rsidR="001A697A" w:rsidRPr="001A697A" w:rsidRDefault="001A697A" w:rsidP="001A697A">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w:t>
      </w:r>
      <w:r w:rsidRPr="001A697A">
        <w:rPr>
          <w:rFonts w:ascii="Times New Roman" w:eastAsia="Calibri" w:hAnsi="Times New Roman" w:cs="Times New Roman"/>
          <w:sz w:val="20"/>
          <w:szCs w:val="20"/>
        </w:rPr>
        <w:tab/>
        <w:t>регистрирует межведомственный запрос в соответствующем реестре;</w:t>
      </w:r>
    </w:p>
    <w:p w:rsidR="001A697A" w:rsidRPr="001A697A" w:rsidRDefault="001A697A" w:rsidP="001A697A">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w:t>
      </w:r>
      <w:r w:rsidRPr="001A697A">
        <w:rPr>
          <w:rFonts w:ascii="Times New Roman" w:eastAsia="Calibri" w:hAnsi="Times New Roman" w:cs="Times New Roman"/>
          <w:sz w:val="20"/>
          <w:szCs w:val="20"/>
        </w:rPr>
        <w:tab/>
        <w:t>направляет межведомственный запрос в соответствующий орган или организацию.</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Межведомственный запрос содержит:</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1) наименование органа,  направляющего межведомственный запрос;</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2) наименование органа или организации, в адрес которых направляется межведомственный запрос;</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 xml:space="preserve">5) сведения, необходимые для представления документа и (или) информации, изложенные заявителем в поданном заявлении; </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6) контактная информация для направления ответа на межведомственный запрос;</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7) дата направления межведомственного запроса и срок ожидаемого ответа на межведомственный запрос;</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lastRenderedPageBreak/>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Направление межведомственного запроса осуществляется одним из следующих способов:</w:t>
      </w:r>
    </w:p>
    <w:p w:rsidR="001A697A" w:rsidRPr="001A697A" w:rsidRDefault="001A697A" w:rsidP="001A697A">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w:t>
      </w:r>
      <w:r w:rsidRPr="001A697A">
        <w:rPr>
          <w:rFonts w:ascii="Times New Roman" w:eastAsia="Calibri" w:hAnsi="Times New Roman" w:cs="Times New Roman"/>
          <w:sz w:val="20"/>
          <w:szCs w:val="20"/>
        </w:rPr>
        <w:tab/>
        <w:t>почтовым отправлением;</w:t>
      </w:r>
    </w:p>
    <w:p w:rsidR="001A697A" w:rsidRPr="001A697A" w:rsidRDefault="001A697A" w:rsidP="001A697A">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w:t>
      </w:r>
      <w:r w:rsidRPr="001A697A">
        <w:rPr>
          <w:rFonts w:ascii="Times New Roman" w:eastAsia="Calibri" w:hAnsi="Times New Roman" w:cs="Times New Roman"/>
          <w:sz w:val="20"/>
          <w:szCs w:val="20"/>
        </w:rPr>
        <w:tab/>
        <w:t>курьером, под расписку;</w:t>
      </w:r>
    </w:p>
    <w:p w:rsidR="001A697A" w:rsidRPr="001A697A" w:rsidRDefault="001A697A" w:rsidP="001A697A">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w:t>
      </w:r>
      <w:r w:rsidRPr="001A697A">
        <w:rPr>
          <w:rFonts w:ascii="Times New Roman" w:eastAsia="Calibri" w:hAnsi="Times New Roman" w:cs="Times New Roman"/>
          <w:sz w:val="20"/>
          <w:szCs w:val="20"/>
        </w:rPr>
        <w:tab/>
        <w:t>через систему межведомственного электронного взаимодействия (СМЭВ).</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Межведомственный запрос, направляемый с использованием СМЭВ, подписывается электронной подписью специалиста Администрации, ответственного за межведомственное взаимодействие.</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Контроль за направлением запросов, получением ответов на запросы и своевременной передачей указанных ответов в Администрацию осуществляет специалист Администрации, ответственный за межведомственное взаимодействие.</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В случае нарушения органами (организациями), в адрес которых направлялся межведомственный запрос, установленного срока направления ответа на такой межведомственный запрос специалист Администрации, ответственный за межведомственное взаимодействие, направляет повторный межведомственный  запрос, уведомляет заявителя о сложившейся ситуации способом, который использовал заявитель при заочном обращении (заказным письмом по почте, в электронном сообщении, в факсимильном сообщении) либо по телефону, в частности о том, что заявителю не отказывается в предоставлении услуги, и о праве заявителя самостоятельно представить соответствующий документ.</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Повторный межведомственный запрос может содержать слова «направляется повторно», дату направления и регистрационный номер первого межведомственного запроса.</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В день получения всех требуемых ответов на межведомственные запросы специалист Администрации,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Администрации, ответственному за принятие решения о предоставлении услуги.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Если заявитель самостоятельно представил все документы, указанные в пункте 2.9 настоящего административного регламента, и отсутствует необходимость направления межведомственного запроса (все документы оформлены верно), то специалист Администрации, ответственный за прием документов, передает полный комплект специалисту Администрацию, ответственному за принятие решения о предоставлении услуги.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A697A">
        <w:rPr>
          <w:rFonts w:ascii="Times New Roman" w:eastAsia="Calibri" w:hAnsi="Times New Roman" w:cs="Times New Roman"/>
          <w:sz w:val="20"/>
          <w:szCs w:val="20"/>
        </w:rPr>
        <w:t>Срок исполнения административной процедуры составляет 6 рабочих дней со дня обращения заявителя.</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Результатом исполнения административной процедуры является получение полного комплекта документов и его направление специалисту Органа, ответственному за принятие решения о предоставлении услуги, для принятия решения о предоставлении муниципальной услуги либо направление повторного межведомственного запроса.</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 xml:space="preserve">Принятие Органом решения о предоставлении земельного участка в собственность или решения об отказе в предоставлении земельного участка в собственность  </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3.4. Основанием для начала исполнения административной процедуры является передача в Администрацию полного комплекта документов, необходимых для принятия решения.</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Специалист Администрации, ответственный за принятие решения о предоставлении услуги,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При рассмотрении комплекта документов для предоставления муниципальной услуги, специалист Администрации,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Специалист Администрации, ответственный за принятие решения о предоставлении услуги, определяет наличие оснований для бесплатного предоставления земельного участка в собственность в соответствии с законодательством Российской Федерации и Республики Коми.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В случае если необходимо проведение кадастровых работ, специалист Администрации, ответственный за принятие решения о предоставлении услуги, принимает решение о приостановлении предоставления муниципальной услуги.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Основанием для возобновления предоставления муниципальной услуги является поступление в Администрацию кадастрового паспорта земельного участка.</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lastRenderedPageBreak/>
        <w:t>В случае, если предоставление земельного участка осуществляется на основе торгов, Администрация осуществляет проведение торгов.</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Специалист Администрации, ответственный за принятие решения о предоставлении услуги, по результатам проверки принимает одно из следующих решений:</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подготовить решение о предоставлении земельного участка в собственность (в случае проведения торгов – на основании протокола о проведении торгов, в котором указано, заявитель является победителем); </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отказать в предоставлении земельного участка в собственность (в случае наличия оснований, предусмотренных пунктом 2.12 настоящего административного регламента). </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Специалист Администрации, ответственный за принятие решения о предоставлении услуги, в двух экземплярах осуществляет оформление решения о предоставлении земельного участка в собственность либо решение об отказе в предоставлении земельного участка в собственность и передает его на подпись руководителю Администрации.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Руководитель Администрации подписывает решение о предоставлении (решение об отказе в предоставлении) земельного участка в собственность в течение двух рабочих дней.</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Специалист Администрации, ответственный за принятие решения о предоставлении услуги, направляет один экземпляр решения сотруднику Администрации, ответственному за выдачу результата предоставления услуги, для выдачи его заявителю, а второй экземпляр передается в архив Администрации.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Срок исполнения административной процедуры составляет не более 20 календарных дней со дня получения из Администрации, полного комплекта документов, необходимых для принятия решения.</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Результатом административной процедуры является принятие Администрации решения о предоставлении земельного участка в собственность или решения об отказе в предоставлении земельного участка в собственность и направление принятого решения сотруднику Администрации, ответственному за выдачу результата предоставления услуги, для выдачи его заявителю.</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Уведомление заявителя о принятом решении</w:t>
      </w:r>
    </w:p>
    <w:p w:rsidR="001A697A" w:rsidRPr="001A697A" w:rsidRDefault="001A697A" w:rsidP="001A697A">
      <w:pPr>
        <w:widowControl w:val="0"/>
        <w:tabs>
          <w:tab w:val="left" w:pos="709"/>
        </w:tabs>
        <w:suppressAutoHyphens/>
        <w:spacing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3.5. Основанием начала исполнения административной процедуры является поступление сотруднику Администрации, ответственному за выдачу результата предоставления услуги, решения о предоставлении земельного участка в собственность или решения об отказе в предоставлении земельного участка в собственность (далее - документ, являющийся результатом предоставления услуги).</w:t>
      </w:r>
    </w:p>
    <w:p w:rsidR="001A697A" w:rsidRPr="001A697A" w:rsidRDefault="001A697A" w:rsidP="001A697A">
      <w:pPr>
        <w:widowControl w:val="0"/>
        <w:tabs>
          <w:tab w:val="left" w:pos="709"/>
        </w:tabs>
        <w:suppressAutoHyphens/>
        <w:spacing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Административная процедура исполняется сотрудником Администрации, ответственным за выдачу результата предоставления услуги.</w:t>
      </w:r>
    </w:p>
    <w:p w:rsidR="001A697A" w:rsidRPr="001A697A" w:rsidRDefault="001A697A" w:rsidP="001A697A">
      <w:pPr>
        <w:widowControl w:val="0"/>
        <w:tabs>
          <w:tab w:val="left" w:pos="709"/>
        </w:tabs>
        <w:suppressAutoHyphens/>
        <w:spacing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При поступлении документа, являющегося результатом предоставления услуги сотрудник Администрации,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Если заявитель обратился за предоставлением услуги через порталы государственных и муниципальных услуг (функций), то информирование осуществляется, также через порталы государственных и муниципальных услуг (функций).</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Выдачу документа, являющегося результатом предоставления услуги, осуществляет сотрудник Администрации, ответственный за выдачу результата предоставления услуги: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документ, являющийся результатом предоставления услуги, направляется по почте заказным письмом с уведомлением.</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Если документ, являющийся результатом предоставления услуги, был подготовлен в электронном виде, то такой </w:t>
      </w:r>
      <w:r w:rsidRPr="001A697A">
        <w:rPr>
          <w:rFonts w:ascii="Times New Roman" w:eastAsia="Times New Roman" w:hAnsi="Times New Roman" w:cs="Times New Roman"/>
          <w:sz w:val="20"/>
          <w:szCs w:val="20"/>
        </w:rPr>
        <w:lastRenderedPageBreak/>
        <w:t>электронный документ направляется в личный кабинет заявителя через порталы государственных и муниципальных услуг (функций).</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Срок исполнения административной процедуры составляет один календарный день со дня принятия Администрацией соответствующего решения.</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Результатом исполнения административной процедуры является уведомление заявителя о принятом решении и выдача заявителю решения о предоставлении земельного участка в собственность или решения об отказе в предоставлении земельного участка в собственность.</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Заключение договора купли-продажи земельного участка</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3.6. Основанием  для начала административной процедуры является принятие Администрацией решения о предоставлении земельного участка в собственность.</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Специалист Администрации, ответственный за принятие решения о предоставлении услуги, в течение одного рабочего дня в трех экземплярах осуществляет подготовку проекта договора купли-продажи земельного участка (далее – проект договора) и направляет его заявителю для подписания.</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Заявитель подписывает проект договора и направляет его обратно в Администрацию.</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Специалист Администрации, ответственный за принятие решения о предоставлении услуги, после получения подписанного договора купли-продажи земельного участка от заявителя передает его руководителю Администрации для подписания.</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Руководитель Администрации в течение одного рабочего дня подписывает договор купли-продажи земельного участка, проставляет на нем печать и передает его специалисту Администрации, ответственному за принятие решения о предоставлении услуги, для направления подписанного договора купли-продажи земельного участка заявителю.</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Специалист Администрации, ответственный за принятие решения о предоставлении услуги, направляет заявителю два экземпляра договора купли-продажи земельного участка, а третий передает в архив Администрации.</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Срок исполнения административной процедуры составляет не более 30 календарных дней со дня принятия Администрацией решения о предоставлении земельного участка в собственность.</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В случае, на приобретаемом земельном участке расположены здания, строения, сооружения, заключение договора купли-продажи земельного участка осуществляется в течение 30 календарных дней со дня принятия решения о предоставлении земельного участка в собственность.</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Результатом исполнения административной процедуры является заключение договора купли-продажи земельного участка.</w:t>
      </w:r>
    </w:p>
    <w:p w:rsidR="001A697A" w:rsidRPr="001A697A" w:rsidRDefault="001A697A" w:rsidP="001A697A">
      <w:pPr>
        <w:widowControl w:val="0"/>
        <w:tabs>
          <w:tab w:val="left" w:pos="709"/>
        </w:tabs>
        <w:suppressAutoHyphens/>
        <w:ind w:firstLine="709"/>
        <w:jc w:val="center"/>
        <w:outlineLvl w:val="1"/>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lang w:val="en-US"/>
        </w:rPr>
        <w:t>IV</w:t>
      </w:r>
      <w:r w:rsidRPr="001A697A">
        <w:rPr>
          <w:rFonts w:ascii="Times New Roman" w:eastAsia="Times New Roman" w:hAnsi="Times New Roman" w:cs="Times New Roman"/>
          <w:b/>
          <w:sz w:val="20"/>
          <w:szCs w:val="20"/>
        </w:rPr>
        <w:t xml:space="preserve">. Порядок и формы контроля за предоставлением </w:t>
      </w:r>
    </w:p>
    <w:p w:rsidR="001A697A" w:rsidRPr="001A697A" w:rsidRDefault="001A697A" w:rsidP="001A697A">
      <w:pPr>
        <w:widowControl w:val="0"/>
        <w:tabs>
          <w:tab w:val="left" w:pos="709"/>
        </w:tabs>
        <w:suppressAutoHyphens/>
        <w:ind w:firstLine="709"/>
        <w:jc w:val="center"/>
        <w:outlineLvl w:val="1"/>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муниципальной услуги</w:t>
      </w:r>
    </w:p>
    <w:p w:rsidR="001A697A" w:rsidRPr="001A697A" w:rsidRDefault="001A697A" w:rsidP="001A697A">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Порядок осуществления текущего контроля за соблюдением и исполнением положений административного регламента предоставления муниципальной услуги и иных нормативных правовых актов</w:t>
      </w:r>
      <w:r w:rsidRPr="001A697A">
        <w:rPr>
          <w:rFonts w:ascii="Times New Roman" w:eastAsia="Times New Roman" w:hAnsi="Times New Roman" w:cs="Times New Roman"/>
          <w:sz w:val="20"/>
          <w:szCs w:val="20"/>
        </w:rPr>
        <w:t xml:space="preserve">, </w:t>
      </w:r>
      <w:r w:rsidRPr="001A697A">
        <w:rPr>
          <w:rFonts w:ascii="Times New Roman" w:eastAsia="Times New Roman" w:hAnsi="Times New Roman" w:cs="Times New Roman"/>
          <w:b/>
          <w:sz w:val="20"/>
          <w:szCs w:val="20"/>
        </w:rPr>
        <w:t>устанавливающих требования к предоставлению муниципальной услуги, а также принятием ими решений</w:t>
      </w:r>
    </w:p>
    <w:p w:rsidR="001A697A" w:rsidRPr="001A697A" w:rsidRDefault="001A697A" w:rsidP="001A697A">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sz w:val="20"/>
          <w:szCs w:val="20"/>
        </w:rPr>
      </w:pP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Администрации.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Контроль за деятельностью Администрации по предоставлению муниципальной услуги осуществляется заместителем Администрации, курирующим работу отдела.</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p>
    <w:p w:rsidR="001A697A" w:rsidRPr="001A697A" w:rsidRDefault="001A697A" w:rsidP="001A697A">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lastRenderedPageBreak/>
        <w:t>Плановые проверки проводятся в соответствии с планом работы Администрации, но не реже 1 раза в 3 года.</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Внеплановые проверки проводятся в случае поступления в Администрацию обращений физических и юридических лиц с жалобами на нарушения их прав и законных интересов.</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A697A" w:rsidRPr="001A697A" w:rsidRDefault="001A697A" w:rsidP="001A697A">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Ответственность должностных лиц</w:t>
      </w:r>
    </w:p>
    <w:p w:rsidR="001A697A" w:rsidRPr="001A697A" w:rsidRDefault="001A697A" w:rsidP="001A697A">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4.3. Специалист Администрации несет персональную ответственность за соблюдение сроков и последовательности действий (административных процедур) при предоставлении услуги.</w:t>
      </w:r>
    </w:p>
    <w:p w:rsidR="001A697A" w:rsidRPr="001A697A" w:rsidRDefault="001A697A" w:rsidP="001A697A">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A697A" w:rsidRPr="001A697A" w:rsidRDefault="001A697A" w:rsidP="001A697A">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Требования к порядку и формам контроля за предоставлением</w:t>
      </w:r>
    </w:p>
    <w:p w:rsidR="001A697A" w:rsidRPr="001A697A" w:rsidRDefault="001A697A" w:rsidP="001A697A">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муниципальной услуги, в том числе со стороны граждан,</w:t>
      </w:r>
    </w:p>
    <w:p w:rsidR="001A697A" w:rsidRPr="001A697A" w:rsidRDefault="001A697A" w:rsidP="001A697A">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их объединений и организаций</w:t>
      </w:r>
    </w:p>
    <w:p w:rsidR="001A697A" w:rsidRPr="001A697A" w:rsidRDefault="001A697A" w:rsidP="001A697A">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Администрацию, правоохранительные и органы государственной власти.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Администрацией, органами исполнительной власти Республики Коми, подведомственными данным органам организациями, участвующими в предоставлении муниципальной услуги.</w:t>
      </w:r>
    </w:p>
    <w:p w:rsidR="001A697A" w:rsidRPr="001A697A" w:rsidRDefault="001A697A" w:rsidP="001A697A">
      <w:pPr>
        <w:widowControl w:val="0"/>
        <w:tabs>
          <w:tab w:val="left" w:pos="709"/>
        </w:tabs>
        <w:suppressAutoHyphens/>
        <w:ind w:firstLine="709"/>
        <w:jc w:val="center"/>
        <w:outlineLvl w:val="1"/>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lang w:val="en-US"/>
        </w:rPr>
        <w:t>V</w:t>
      </w:r>
      <w:r w:rsidRPr="001A697A">
        <w:rPr>
          <w:rFonts w:ascii="Times New Roman" w:eastAsia="Times New Roman" w:hAnsi="Times New Roman" w:cs="Times New Roman"/>
          <w:b/>
          <w:sz w:val="20"/>
          <w:szCs w:val="20"/>
        </w:rPr>
        <w:t>. Досудебный порядок обжалования решения и действия</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(бездействия) органа, представляющего муниципальную услугу,</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а также должностных лиц и муниципальных служащих,</w:t>
      </w:r>
    </w:p>
    <w:p w:rsidR="001A697A" w:rsidRPr="001A697A" w:rsidRDefault="001A697A" w:rsidP="001A697A">
      <w:pPr>
        <w:widowControl w:val="0"/>
        <w:tabs>
          <w:tab w:val="left" w:pos="709"/>
        </w:tabs>
        <w:suppressAutoHyphens/>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обеспечивающих ее предоставление</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5.1. Заявители имеют право на обжалование решений, принятых в ходе предоставления муниципальной услуги, действий или бездействия должностных лиц Администрации в досудебном порядке.</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5.2. Заявитель может обратиться с жалобой (Приложение № 5), в том числе в следующих случаях:</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1) нарушение срока регистрации запроса заявителя о предоставлении муниципальной услуги;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 нарушение срока предоставления муниципальной услуги;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5.3. 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Жалоба подается в письменной форме на бумажном носителе, в электронной форме в Администрацию, предоставляющую муниципальную услугу. Жалобы на решения, принятые руководителем Администрации,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Администрации, предоставляющего муниципальную услугу.</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lastRenderedPageBreak/>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5.4. Жалоба должна содержать:</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5.5. Заявитель вправе запрашивать и получать информацию и документы, необходимые для обоснования и рассмотрения жалобы.</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а) оформленная в соответствии с законодательством Российской Федерации доверенность (для физических лиц);</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5.7. По результатам рассмотрения жалобы Администрацией может быть принято одно из следующих решений:</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 отказать в удовлетворении жалобы.</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5.8. Уполномоченный на рассмотрение жалобы орган отказывает в удовлетворении жалобы в следующих случаях:</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а) наличие вступившего в законную силу решения суда по жалобе о том же предмете и по тем же основаниям;</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б) подача жалобы лицом, полномочия которого не подтверждены в порядке, установленном законодательством Российской Федерации;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5.9. Уполномоченный на рассмотрение жалобы орган вправе оставить жалобу без ответа в следующих случаях:</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5.10. В случае если жалоба (или заявление о прекращении рассмотрения жалобы) подана заявителем в Орган, в компетенцию которого не входит принятие решения по жалобе (или заявлению о прекращении рассмотрения жалобы), в течение 3 рабочих дней со дня ее регистрации уполномоченное должностное лицо указанного органа направляет жалобу (или заявление о прекращении рассмотрения жалобы) в орган, предоставляющий муниципальную услугу и уполномоченный в соответствии с компетенцией на ее рассмотрение, и в письменной форме информирует заявителя о перенаправлении жалобы (или заявления о прекращении рассмотрения жалобы). При этом срок рассмотрения жалобы (или заявления о прекращении рассмотрения жалобы) исчисляется со дня регистрации жалобы (или заявления о прекращении рассмотрения жалобы) в органе, предоставляющем муниципальную услугу и уполномоченном в соответствии с компетенцией на ее рассмотрение.</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5.11. Основания для приостановления рассмотрения жалобы не предусмотрены.</w:t>
      </w:r>
    </w:p>
    <w:p w:rsidR="001A697A" w:rsidRPr="001A697A" w:rsidRDefault="001A697A" w:rsidP="001A697A">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A697A" w:rsidRPr="001A697A" w:rsidRDefault="001A697A" w:rsidP="001A697A">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5.13.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1A697A" w:rsidRPr="001A697A" w:rsidRDefault="001A697A" w:rsidP="001A697A">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lastRenderedPageBreak/>
        <w:t>5.14. Информация о порядке подачи и рассмотрения жалобы размещается:</w:t>
      </w:r>
    </w:p>
    <w:p w:rsidR="001A697A" w:rsidRPr="001A697A" w:rsidRDefault="001A697A" w:rsidP="008D270C">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на информационных стендах, расположенных в Администрации;</w:t>
      </w:r>
    </w:p>
    <w:p w:rsidR="001A697A" w:rsidRPr="001A697A" w:rsidRDefault="001A697A" w:rsidP="008D270C">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на официальных сайтах Администрации;</w:t>
      </w:r>
    </w:p>
    <w:p w:rsidR="001A697A" w:rsidRPr="001A697A" w:rsidRDefault="001A697A" w:rsidP="008D270C">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на порталах государственных и муниципальных услуг (функций);</w:t>
      </w:r>
    </w:p>
    <w:p w:rsidR="001A697A" w:rsidRPr="001A697A" w:rsidRDefault="001A697A" w:rsidP="008D270C">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на аппаратно-программных комплексах – Интернет-киоск.</w:t>
      </w:r>
    </w:p>
    <w:p w:rsidR="001A697A" w:rsidRPr="001A697A" w:rsidRDefault="001A697A" w:rsidP="001A697A">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5.15. Информацию о порядке подачи и рассмотрения жалобы можно получить:</w:t>
      </w:r>
    </w:p>
    <w:p w:rsidR="001A697A" w:rsidRPr="001A697A" w:rsidRDefault="001A697A" w:rsidP="008D270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посредством телефонной связи по номеру Администрации;</w:t>
      </w:r>
    </w:p>
    <w:p w:rsidR="001A697A" w:rsidRPr="001A697A" w:rsidRDefault="001A697A" w:rsidP="008D270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посредством факсимильного сообщения;</w:t>
      </w:r>
    </w:p>
    <w:p w:rsidR="001A697A" w:rsidRPr="001A697A" w:rsidRDefault="001A697A" w:rsidP="008D270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при личном обращении в Администрацию, в том числе по электронной почте;</w:t>
      </w:r>
    </w:p>
    <w:p w:rsidR="001A697A" w:rsidRPr="001A697A" w:rsidRDefault="001A697A" w:rsidP="008D270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при письменном обращении в Администрацию;</w:t>
      </w:r>
    </w:p>
    <w:p w:rsidR="001A697A" w:rsidRPr="001A697A" w:rsidRDefault="001A697A" w:rsidP="008D270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путем публичного информирования.</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p>
    <w:p w:rsidR="001A697A" w:rsidRPr="001A697A" w:rsidRDefault="001A697A" w:rsidP="001A697A">
      <w:pPr>
        <w:widowControl w:val="0"/>
        <w:tabs>
          <w:tab w:val="left" w:pos="709"/>
        </w:tabs>
        <w:suppressAutoHyphens/>
        <w:ind w:firstLine="709"/>
        <w:jc w:val="both"/>
        <w:outlineLvl w:val="0"/>
        <w:rPr>
          <w:rFonts w:ascii="Times New Roman" w:eastAsia="Times New Roman" w:hAnsi="Times New Roman" w:cs="Times New Roman"/>
          <w:sz w:val="20"/>
          <w:szCs w:val="20"/>
        </w:rPr>
      </w:pPr>
    </w:p>
    <w:p w:rsidR="001A697A" w:rsidRPr="001A697A" w:rsidRDefault="001A697A" w:rsidP="001A697A">
      <w:pPr>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Приложение № 1</w:t>
      </w:r>
    </w:p>
    <w:p w:rsidR="001A697A" w:rsidRPr="001A697A" w:rsidRDefault="001A697A" w:rsidP="001A697A">
      <w:pPr>
        <w:autoSpaceDE w:val="0"/>
        <w:autoSpaceDN w:val="0"/>
        <w:adjustRightInd w:val="0"/>
        <w:spacing w:after="0" w:line="240" w:lineRule="auto"/>
        <w:ind w:firstLine="709"/>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к административному регламенту</w:t>
      </w:r>
    </w:p>
    <w:p w:rsidR="001A697A" w:rsidRPr="001A697A" w:rsidRDefault="001A697A" w:rsidP="001A697A">
      <w:pPr>
        <w:autoSpaceDE w:val="0"/>
        <w:autoSpaceDN w:val="0"/>
        <w:adjustRightInd w:val="0"/>
        <w:spacing w:after="0" w:line="240" w:lineRule="auto"/>
        <w:ind w:firstLine="709"/>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предоставления муниципальной услуги</w:t>
      </w:r>
    </w:p>
    <w:p w:rsidR="001A697A" w:rsidRPr="001A697A" w:rsidRDefault="001A697A" w:rsidP="001A697A">
      <w:pPr>
        <w:autoSpaceDE w:val="0"/>
        <w:autoSpaceDN w:val="0"/>
        <w:adjustRightInd w:val="0"/>
        <w:spacing w:after="0" w:line="240" w:lineRule="auto"/>
        <w:ind w:firstLine="709"/>
        <w:jc w:val="right"/>
        <w:rPr>
          <w:rFonts w:ascii="Times New Roman" w:eastAsia="Times New Roman" w:hAnsi="Times New Roman" w:cs="Times New Roman"/>
          <w:bCs/>
          <w:sz w:val="20"/>
          <w:szCs w:val="20"/>
        </w:rPr>
      </w:pPr>
      <w:r w:rsidRPr="001A697A">
        <w:rPr>
          <w:rFonts w:ascii="Times New Roman" w:eastAsia="Times New Roman" w:hAnsi="Times New Roman" w:cs="Times New Roman"/>
          <w:bCs/>
          <w:sz w:val="20"/>
          <w:szCs w:val="20"/>
        </w:rPr>
        <w:t>«Предоставление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1A697A" w:rsidRPr="001A697A" w:rsidRDefault="001A697A" w:rsidP="001A697A">
      <w:pPr>
        <w:autoSpaceDE w:val="0"/>
        <w:autoSpaceDN w:val="0"/>
        <w:adjustRightInd w:val="0"/>
        <w:spacing w:after="0" w:line="240" w:lineRule="auto"/>
        <w:ind w:firstLine="709"/>
        <w:jc w:val="right"/>
        <w:rPr>
          <w:rFonts w:ascii="Times New Roman" w:eastAsia="Times New Roman" w:hAnsi="Times New Roman" w:cs="Times New Roman"/>
          <w:sz w:val="20"/>
          <w:szCs w:val="20"/>
        </w:rPr>
      </w:pPr>
    </w:p>
    <w:p w:rsidR="001A697A" w:rsidRPr="001A697A" w:rsidRDefault="001A697A" w:rsidP="001A697A">
      <w:pPr>
        <w:widowControl w:val="0"/>
        <w:spacing w:after="0" w:line="240" w:lineRule="auto"/>
        <w:ind w:firstLine="284"/>
        <w:jc w:val="center"/>
        <w:rPr>
          <w:rFonts w:ascii="Times New Roman" w:eastAsia="SimSun" w:hAnsi="Times New Roman" w:cs="Times New Roman"/>
          <w:b/>
          <w:sz w:val="20"/>
          <w:szCs w:val="20"/>
        </w:rPr>
      </w:pPr>
      <w:r w:rsidRPr="001A697A">
        <w:rPr>
          <w:rFonts w:ascii="Times New Roman" w:eastAsia="SimSun" w:hAnsi="Times New Roman" w:cs="Times New Roman"/>
          <w:b/>
          <w:sz w:val="20"/>
          <w:szCs w:val="20"/>
        </w:rPr>
        <w:t>Общая информация об</w:t>
      </w:r>
      <w:r w:rsidRPr="001A697A">
        <w:rPr>
          <w:rFonts w:ascii="Times New Roman" w:eastAsia="SimSun" w:hAnsi="Times New Roman" w:cs="Times New Roman"/>
          <w:b/>
          <w:i/>
          <w:sz w:val="20"/>
          <w:szCs w:val="20"/>
        </w:rPr>
        <w:t xml:space="preserve"> </w:t>
      </w:r>
      <w:r w:rsidRPr="001A697A">
        <w:rPr>
          <w:rFonts w:ascii="Times New Roman" w:eastAsia="SimSun" w:hAnsi="Times New Roman" w:cs="Times New Roman"/>
          <w:b/>
          <w:sz w:val="20"/>
          <w:szCs w:val="20"/>
        </w:rPr>
        <w:t>Администрации муниципального района «Ижемский»</w:t>
      </w:r>
    </w:p>
    <w:p w:rsidR="001A697A" w:rsidRPr="001A697A" w:rsidRDefault="001A697A" w:rsidP="001A697A">
      <w:pPr>
        <w:widowControl w:val="0"/>
        <w:spacing w:after="0" w:line="240" w:lineRule="auto"/>
        <w:ind w:firstLine="284"/>
        <w:jc w:val="center"/>
        <w:rPr>
          <w:rFonts w:ascii="Times New Roman" w:eastAsia="SimSu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3"/>
        <w:gridCol w:w="5339"/>
      </w:tblGrid>
      <w:tr w:rsidR="001A697A" w:rsidRPr="001A697A" w:rsidTr="001A697A">
        <w:tc>
          <w:tcPr>
            <w:tcW w:w="2501" w:type="pct"/>
            <w:shd w:val="clear" w:color="auto" w:fill="auto"/>
          </w:tcPr>
          <w:p w:rsidR="001A697A" w:rsidRPr="001A697A" w:rsidRDefault="001A697A" w:rsidP="001A697A">
            <w:pPr>
              <w:widowControl w:val="0"/>
              <w:spacing w:after="0" w:line="240" w:lineRule="auto"/>
              <w:rPr>
                <w:rFonts w:ascii="Times New Roman" w:eastAsia="SimSun" w:hAnsi="Times New Roman" w:cs="Times New Roman"/>
                <w:sz w:val="20"/>
                <w:szCs w:val="20"/>
              </w:rPr>
            </w:pPr>
            <w:r w:rsidRPr="001A697A">
              <w:rPr>
                <w:rFonts w:ascii="Times New Roman" w:eastAsia="SimSun" w:hAnsi="Times New Roman" w:cs="Times New Roman"/>
                <w:sz w:val="20"/>
                <w:szCs w:val="20"/>
              </w:rPr>
              <w:t>Почтовый адрес для направления корреспонденции</w:t>
            </w:r>
          </w:p>
        </w:tc>
        <w:tc>
          <w:tcPr>
            <w:tcW w:w="2499" w:type="pct"/>
            <w:shd w:val="clear" w:color="auto" w:fill="auto"/>
          </w:tcPr>
          <w:p w:rsidR="001A697A" w:rsidRPr="001A697A" w:rsidRDefault="001A697A" w:rsidP="001A697A">
            <w:pPr>
              <w:widowControl w:val="0"/>
              <w:spacing w:after="0" w:line="240" w:lineRule="auto"/>
              <w:ind w:firstLine="284"/>
              <w:rPr>
                <w:rFonts w:ascii="Times New Roman" w:eastAsia="SimSun" w:hAnsi="Times New Roman" w:cs="Times New Roman"/>
                <w:sz w:val="20"/>
                <w:szCs w:val="20"/>
              </w:rPr>
            </w:pPr>
            <w:r w:rsidRPr="001A697A">
              <w:rPr>
                <w:rFonts w:ascii="Times New Roman" w:eastAsia="SimSun" w:hAnsi="Times New Roman" w:cs="Times New Roman"/>
                <w:sz w:val="20"/>
                <w:szCs w:val="20"/>
              </w:rPr>
              <w:t>169460, Республика Коми, с. Ижма, ул. Советская, д. 45</w:t>
            </w:r>
          </w:p>
        </w:tc>
      </w:tr>
      <w:tr w:rsidR="001A697A" w:rsidRPr="001A697A" w:rsidTr="001A697A">
        <w:tc>
          <w:tcPr>
            <w:tcW w:w="2501" w:type="pct"/>
            <w:shd w:val="clear" w:color="auto" w:fill="auto"/>
          </w:tcPr>
          <w:p w:rsidR="001A697A" w:rsidRPr="001A697A" w:rsidRDefault="001A697A" w:rsidP="001A697A">
            <w:pPr>
              <w:widowControl w:val="0"/>
              <w:spacing w:after="0" w:line="240" w:lineRule="auto"/>
              <w:rPr>
                <w:rFonts w:ascii="Times New Roman" w:eastAsia="SimSun" w:hAnsi="Times New Roman" w:cs="Times New Roman"/>
                <w:sz w:val="20"/>
                <w:szCs w:val="20"/>
              </w:rPr>
            </w:pPr>
            <w:r w:rsidRPr="001A697A">
              <w:rPr>
                <w:rFonts w:ascii="Times New Roman" w:eastAsia="SimSun" w:hAnsi="Times New Roman" w:cs="Times New Roman"/>
                <w:sz w:val="20"/>
                <w:szCs w:val="20"/>
              </w:rPr>
              <w:t>Фактический адрес месторасположения</w:t>
            </w:r>
          </w:p>
        </w:tc>
        <w:tc>
          <w:tcPr>
            <w:tcW w:w="2499"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169460, Республика Коми, с. Ижма, ул. Советская, д. 45</w:t>
            </w:r>
          </w:p>
        </w:tc>
      </w:tr>
      <w:tr w:rsidR="001A697A" w:rsidRPr="001A697A" w:rsidTr="001A697A">
        <w:tc>
          <w:tcPr>
            <w:tcW w:w="2501" w:type="pct"/>
            <w:shd w:val="clear" w:color="auto" w:fill="auto"/>
          </w:tcPr>
          <w:p w:rsidR="001A697A" w:rsidRPr="001A697A" w:rsidRDefault="001A697A" w:rsidP="001A697A">
            <w:pPr>
              <w:widowControl w:val="0"/>
              <w:spacing w:after="0" w:line="240" w:lineRule="auto"/>
              <w:rPr>
                <w:rFonts w:ascii="Times New Roman" w:eastAsia="SimSun" w:hAnsi="Times New Roman" w:cs="Times New Roman"/>
                <w:sz w:val="20"/>
                <w:szCs w:val="20"/>
              </w:rPr>
            </w:pPr>
            <w:r w:rsidRPr="001A697A">
              <w:rPr>
                <w:rFonts w:ascii="Times New Roman" w:eastAsia="SimSun" w:hAnsi="Times New Roman" w:cs="Times New Roman"/>
                <w:sz w:val="20"/>
                <w:szCs w:val="20"/>
              </w:rPr>
              <w:t>Адрес электронной почты для направления корреспонденции</w:t>
            </w:r>
          </w:p>
        </w:tc>
        <w:tc>
          <w:tcPr>
            <w:tcW w:w="2499" w:type="pct"/>
            <w:shd w:val="clear" w:color="auto" w:fill="auto"/>
          </w:tcPr>
          <w:p w:rsidR="001A697A" w:rsidRPr="001A697A" w:rsidRDefault="001A697A" w:rsidP="001A697A">
            <w:pPr>
              <w:widowControl w:val="0"/>
              <w:shd w:val="clear" w:color="auto" w:fill="FFFFFF"/>
              <w:spacing w:after="0" w:line="240" w:lineRule="auto"/>
              <w:ind w:firstLine="284"/>
              <w:rPr>
                <w:rFonts w:ascii="Times New Roman" w:eastAsia="Times New Roman" w:hAnsi="Times New Roman" w:cs="Times New Roman"/>
                <w:sz w:val="20"/>
                <w:szCs w:val="20"/>
                <w:lang w:val="en-US"/>
              </w:rPr>
            </w:pPr>
            <w:r w:rsidRPr="001A697A">
              <w:rPr>
                <w:rFonts w:ascii="Times New Roman" w:eastAsia="Times New Roman" w:hAnsi="Times New Roman" w:cs="Times New Roman"/>
                <w:sz w:val="20"/>
                <w:szCs w:val="20"/>
                <w:lang w:val="en-US"/>
              </w:rPr>
              <w:t>adminizhma@mail.ru</w:t>
            </w:r>
          </w:p>
        </w:tc>
      </w:tr>
      <w:tr w:rsidR="001A697A" w:rsidRPr="001A697A" w:rsidTr="001A697A">
        <w:tc>
          <w:tcPr>
            <w:tcW w:w="2501" w:type="pct"/>
            <w:shd w:val="clear" w:color="auto" w:fill="auto"/>
          </w:tcPr>
          <w:p w:rsidR="001A697A" w:rsidRPr="001A697A" w:rsidRDefault="001A697A" w:rsidP="001A697A">
            <w:pPr>
              <w:widowControl w:val="0"/>
              <w:spacing w:after="0" w:line="240" w:lineRule="auto"/>
              <w:rPr>
                <w:rFonts w:ascii="Times New Roman" w:eastAsia="SimSun" w:hAnsi="Times New Roman" w:cs="Times New Roman"/>
                <w:sz w:val="20"/>
                <w:szCs w:val="20"/>
              </w:rPr>
            </w:pPr>
            <w:r w:rsidRPr="001A697A">
              <w:rPr>
                <w:rFonts w:ascii="Times New Roman" w:eastAsia="SimSun" w:hAnsi="Times New Roman" w:cs="Times New Roman"/>
                <w:sz w:val="20"/>
                <w:szCs w:val="20"/>
              </w:rPr>
              <w:t>Телефон для справок</w:t>
            </w:r>
          </w:p>
        </w:tc>
        <w:tc>
          <w:tcPr>
            <w:tcW w:w="2499"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lang w:val="en-US"/>
              </w:rPr>
            </w:pPr>
            <w:r w:rsidRPr="001A697A">
              <w:rPr>
                <w:rFonts w:ascii="Times New Roman" w:eastAsia="SimSun" w:hAnsi="Times New Roman" w:cs="Times New Roman"/>
                <w:sz w:val="20"/>
                <w:szCs w:val="20"/>
                <w:lang w:val="en-US"/>
              </w:rPr>
              <w:t>94-7-68</w:t>
            </w:r>
          </w:p>
        </w:tc>
      </w:tr>
      <w:tr w:rsidR="001A697A" w:rsidRPr="001A697A" w:rsidTr="001A697A">
        <w:tc>
          <w:tcPr>
            <w:tcW w:w="2501" w:type="pct"/>
            <w:shd w:val="clear" w:color="auto" w:fill="auto"/>
          </w:tcPr>
          <w:p w:rsidR="001A697A" w:rsidRPr="001A697A" w:rsidRDefault="001A697A" w:rsidP="001A697A">
            <w:pPr>
              <w:widowControl w:val="0"/>
              <w:spacing w:after="0" w:line="240" w:lineRule="auto"/>
              <w:rPr>
                <w:rFonts w:ascii="Times New Roman" w:eastAsia="SimSun" w:hAnsi="Times New Roman" w:cs="Times New Roman"/>
                <w:sz w:val="20"/>
                <w:szCs w:val="20"/>
              </w:rPr>
            </w:pPr>
            <w:r w:rsidRPr="001A697A">
              <w:rPr>
                <w:rFonts w:ascii="Times New Roman" w:eastAsia="SimSun" w:hAnsi="Times New Roman" w:cs="Times New Roman"/>
                <w:sz w:val="20"/>
                <w:szCs w:val="20"/>
              </w:rPr>
              <w:t>Телефоны отделов или иных структурных подразделений</w:t>
            </w:r>
          </w:p>
        </w:tc>
        <w:tc>
          <w:tcPr>
            <w:tcW w:w="2499"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lang w:val="en-US"/>
              </w:rPr>
            </w:pPr>
            <w:r w:rsidRPr="001A697A">
              <w:rPr>
                <w:rFonts w:ascii="Times New Roman" w:eastAsia="SimSun" w:hAnsi="Times New Roman" w:cs="Times New Roman"/>
                <w:sz w:val="20"/>
                <w:szCs w:val="20"/>
                <w:lang w:val="en-US"/>
              </w:rPr>
              <w:t>94-2-78</w:t>
            </w:r>
          </w:p>
        </w:tc>
      </w:tr>
      <w:tr w:rsidR="001A697A" w:rsidRPr="001A697A" w:rsidTr="001A697A">
        <w:tc>
          <w:tcPr>
            <w:tcW w:w="2501" w:type="pct"/>
            <w:shd w:val="clear" w:color="auto" w:fill="auto"/>
          </w:tcPr>
          <w:p w:rsidR="001A697A" w:rsidRPr="001A697A" w:rsidRDefault="001A697A" w:rsidP="001A697A">
            <w:pPr>
              <w:widowControl w:val="0"/>
              <w:spacing w:after="0" w:line="240" w:lineRule="auto"/>
              <w:rPr>
                <w:rFonts w:ascii="Times New Roman" w:eastAsia="SimSun" w:hAnsi="Times New Roman" w:cs="Times New Roman"/>
                <w:sz w:val="20"/>
                <w:szCs w:val="20"/>
              </w:rPr>
            </w:pPr>
            <w:r w:rsidRPr="001A697A">
              <w:rPr>
                <w:rFonts w:ascii="Times New Roman" w:eastAsia="SimSun" w:hAnsi="Times New Roman" w:cs="Times New Roman"/>
                <w:sz w:val="20"/>
                <w:szCs w:val="20"/>
              </w:rPr>
              <w:t>Официальный сайт в сети Интернет (если имеется)</w:t>
            </w:r>
          </w:p>
        </w:tc>
        <w:tc>
          <w:tcPr>
            <w:tcW w:w="2499" w:type="pct"/>
            <w:shd w:val="clear" w:color="auto" w:fill="auto"/>
          </w:tcPr>
          <w:p w:rsidR="001A697A" w:rsidRPr="001A697A" w:rsidRDefault="001A697A" w:rsidP="001A697A">
            <w:pPr>
              <w:widowControl w:val="0"/>
              <w:shd w:val="clear" w:color="auto" w:fill="FFFFFF"/>
              <w:spacing w:after="0" w:line="240" w:lineRule="auto"/>
              <w:ind w:firstLine="284"/>
              <w:rPr>
                <w:rFonts w:ascii="Times New Roman" w:eastAsia="Times New Roman" w:hAnsi="Times New Roman" w:cs="Times New Roman"/>
                <w:sz w:val="20"/>
                <w:szCs w:val="20"/>
                <w:lang w:val="en-US"/>
              </w:rPr>
            </w:pPr>
            <w:r w:rsidRPr="001A697A">
              <w:rPr>
                <w:rFonts w:ascii="Times New Roman" w:eastAsia="Times New Roman" w:hAnsi="Times New Roman" w:cs="Times New Roman"/>
                <w:sz w:val="20"/>
                <w:szCs w:val="20"/>
                <w:lang w:val="en-US"/>
              </w:rPr>
              <w:t>www.izhma.ru</w:t>
            </w:r>
          </w:p>
        </w:tc>
      </w:tr>
      <w:tr w:rsidR="001A697A" w:rsidRPr="001A697A" w:rsidTr="001A697A">
        <w:tc>
          <w:tcPr>
            <w:tcW w:w="2501" w:type="pct"/>
            <w:shd w:val="clear" w:color="auto" w:fill="auto"/>
          </w:tcPr>
          <w:p w:rsidR="001A697A" w:rsidRPr="001A697A" w:rsidRDefault="001A697A" w:rsidP="001A697A">
            <w:pPr>
              <w:widowControl w:val="0"/>
              <w:spacing w:after="0" w:line="240" w:lineRule="auto"/>
              <w:rPr>
                <w:rFonts w:ascii="Times New Roman" w:eastAsia="SimSun" w:hAnsi="Times New Roman" w:cs="Times New Roman"/>
                <w:sz w:val="20"/>
                <w:szCs w:val="20"/>
              </w:rPr>
            </w:pPr>
            <w:r w:rsidRPr="001A697A">
              <w:rPr>
                <w:rFonts w:ascii="Times New Roman" w:eastAsia="SimSun" w:hAnsi="Times New Roman" w:cs="Times New Roman"/>
                <w:sz w:val="20"/>
                <w:szCs w:val="20"/>
              </w:rPr>
              <w:t xml:space="preserve">ФИО и должность руководителя </w:t>
            </w:r>
          </w:p>
        </w:tc>
        <w:tc>
          <w:tcPr>
            <w:tcW w:w="2499" w:type="pct"/>
            <w:shd w:val="clear" w:color="auto" w:fill="auto"/>
          </w:tcPr>
          <w:p w:rsidR="001A697A" w:rsidRPr="001A697A" w:rsidRDefault="001A697A" w:rsidP="001A697A">
            <w:pPr>
              <w:widowControl w:val="0"/>
              <w:shd w:val="clear" w:color="auto" w:fill="FFFFFF"/>
              <w:spacing w:after="0" w:line="240" w:lineRule="auto"/>
              <w:ind w:firstLine="284"/>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Норкин Игорь Викторович</w:t>
            </w:r>
          </w:p>
        </w:tc>
      </w:tr>
    </w:tbl>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p>
    <w:p w:rsidR="001A697A" w:rsidRPr="001A697A" w:rsidRDefault="001A697A" w:rsidP="001A697A">
      <w:pPr>
        <w:widowControl w:val="0"/>
        <w:spacing w:after="0" w:line="240" w:lineRule="auto"/>
        <w:ind w:firstLine="284"/>
        <w:jc w:val="center"/>
        <w:rPr>
          <w:rFonts w:ascii="Times New Roman" w:eastAsia="SimSun" w:hAnsi="Times New Roman" w:cs="Times New Roman"/>
          <w:b/>
          <w:sz w:val="20"/>
          <w:szCs w:val="20"/>
        </w:rPr>
      </w:pPr>
      <w:r w:rsidRPr="001A697A">
        <w:rPr>
          <w:rFonts w:ascii="Times New Roman" w:eastAsia="SimSun" w:hAnsi="Times New Roman" w:cs="Times New Roman"/>
          <w:b/>
          <w:sz w:val="20"/>
          <w:szCs w:val="20"/>
        </w:rPr>
        <w:t>График работы Администрации муниципального района «Ижемский»</w:t>
      </w:r>
    </w:p>
    <w:p w:rsidR="001A697A" w:rsidRPr="001A697A" w:rsidRDefault="001A697A" w:rsidP="001A697A">
      <w:pPr>
        <w:widowControl w:val="0"/>
        <w:spacing w:after="0" w:line="240" w:lineRule="auto"/>
        <w:ind w:firstLine="284"/>
        <w:jc w:val="center"/>
        <w:rPr>
          <w:rFonts w:ascii="Times New Roman" w:eastAsia="SimSun" w:hAnsi="Times New Roman" w:cs="Times New Roman"/>
          <w:b/>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4273"/>
        <w:gridCol w:w="4232"/>
      </w:tblGrid>
      <w:tr w:rsidR="001A697A" w:rsidRPr="001A697A" w:rsidTr="001A697A">
        <w:tc>
          <w:tcPr>
            <w:tcW w:w="1019" w:type="pct"/>
            <w:shd w:val="clear" w:color="auto" w:fill="auto"/>
          </w:tcPr>
          <w:p w:rsidR="001A697A" w:rsidRPr="001A697A" w:rsidRDefault="001A697A" w:rsidP="001A697A">
            <w:pPr>
              <w:widowControl w:val="0"/>
              <w:spacing w:after="0" w:line="240" w:lineRule="auto"/>
              <w:jc w:val="center"/>
              <w:rPr>
                <w:rFonts w:ascii="Times New Roman" w:eastAsia="SimSun" w:hAnsi="Times New Roman" w:cs="Times New Roman"/>
                <w:sz w:val="20"/>
                <w:szCs w:val="20"/>
              </w:rPr>
            </w:pPr>
            <w:r w:rsidRPr="001A697A">
              <w:rPr>
                <w:rFonts w:ascii="Times New Roman" w:eastAsia="SimSun" w:hAnsi="Times New Roman" w:cs="Times New Roman"/>
                <w:sz w:val="20"/>
                <w:szCs w:val="20"/>
              </w:rPr>
              <w:t>День недели</w:t>
            </w:r>
          </w:p>
        </w:tc>
        <w:tc>
          <w:tcPr>
            <w:tcW w:w="2000" w:type="pct"/>
            <w:shd w:val="clear" w:color="auto" w:fill="auto"/>
          </w:tcPr>
          <w:p w:rsidR="001A697A" w:rsidRPr="001A697A" w:rsidRDefault="001A697A" w:rsidP="001A697A">
            <w:pPr>
              <w:widowControl w:val="0"/>
              <w:spacing w:after="0" w:line="240" w:lineRule="auto"/>
              <w:jc w:val="center"/>
              <w:rPr>
                <w:rFonts w:ascii="Times New Roman" w:eastAsia="SimSun" w:hAnsi="Times New Roman" w:cs="Times New Roman"/>
                <w:sz w:val="20"/>
                <w:szCs w:val="20"/>
              </w:rPr>
            </w:pPr>
            <w:r w:rsidRPr="001A697A">
              <w:rPr>
                <w:rFonts w:ascii="Times New Roman" w:eastAsia="SimSun" w:hAnsi="Times New Roman" w:cs="Times New Roman"/>
                <w:sz w:val="20"/>
                <w:szCs w:val="20"/>
              </w:rPr>
              <w:t xml:space="preserve">Часы работы </w:t>
            </w:r>
          </w:p>
          <w:p w:rsidR="001A697A" w:rsidRPr="001A697A" w:rsidRDefault="001A697A" w:rsidP="001A697A">
            <w:pPr>
              <w:widowControl w:val="0"/>
              <w:spacing w:after="0" w:line="240" w:lineRule="auto"/>
              <w:jc w:val="center"/>
              <w:rPr>
                <w:rFonts w:ascii="Times New Roman" w:eastAsia="SimSun" w:hAnsi="Times New Roman" w:cs="Times New Roman"/>
                <w:sz w:val="20"/>
                <w:szCs w:val="20"/>
              </w:rPr>
            </w:pPr>
            <w:r w:rsidRPr="001A697A">
              <w:rPr>
                <w:rFonts w:ascii="Times New Roman" w:eastAsia="SimSun" w:hAnsi="Times New Roman" w:cs="Times New Roman"/>
                <w:sz w:val="20"/>
                <w:szCs w:val="20"/>
              </w:rPr>
              <w:t>(обеденный перерыв)</w:t>
            </w:r>
          </w:p>
        </w:tc>
        <w:tc>
          <w:tcPr>
            <w:tcW w:w="1981" w:type="pct"/>
            <w:shd w:val="clear" w:color="auto" w:fill="auto"/>
          </w:tcPr>
          <w:p w:rsidR="001A697A" w:rsidRPr="001A697A" w:rsidRDefault="001A697A" w:rsidP="001A697A">
            <w:pPr>
              <w:widowControl w:val="0"/>
              <w:spacing w:after="0" w:line="240" w:lineRule="auto"/>
              <w:jc w:val="center"/>
              <w:rPr>
                <w:rFonts w:ascii="Times New Roman" w:eastAsia="SimSun" w:hAnsi="Times New Roman" w:cs="Times New Roman"/>
                <w:sz w:val="20"/>
                <w:szCs w:val="20"/>
              </w:rPr>
            </w:pPr>
            <w:r w:rsidRPr="001A697A">
              <w:rPr>
                <w:rFonts w:ascii="Times New Roman" w:eastAsia="SimSun" w:hAnsi="Times New Roman" w:cs="Times New Roman"/>
                <w:sz w:val="20"/>
                <w:szCs w:val="20"/>
              </w:rPr>
              <w:t>Часы приема граждан</w:t>
            </w:r>
          </w:p>
        </w:tc>
      </w:tr>
      <w:tr w:rsidR="001A697A" w:rsidRPr="001A697A" w:rsidTr="001A697A">
        <w:tc>
          <w:tcPr>
            <w:tcW w:w="1019" w:type="pct"/>
            <w:shd w:val="clear" w:color="auto" w:fill="auto"/>
          </w:tcPr>
          <w:p w:rsidR="001A697A" w:rsidRPr="001A697A" w:rsidRDefault="001A697A" w:rsidP="001A697A">
            <w:pPr>
              <w:widowControl w:val="0"/>
              <w:spacing w:after="0" w:line="240" w:lineRule="auto"/>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Понедельник</w:t>
            </w:r>
          </w:p>
        </w:tc>
        <w:tc>
          <w:tcPr>
            <w:tcW w:w="2000"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8 ч. 30 мин.- 17 ч. 00 мин.</w:t>
            </w:r>
          </w:p>
          <w:p w:rsidR="001A697A" w:rsidRPr="001A697A" w:rsidRDefault="001A697A" w:rsidP="001A697A">
            <w:pPr>
              <w:widowControl w:val="0"/>
              <w:spacing w:after="0" w:line="240" w:lineRule="auto"/>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 xml:space="preserve">(13 ч. 00 мин. – 14 ч. 00 мин.) </w:t>
            </w:r>
          </w:p>
        </w:tc>
        <w:tc>
          <w:tcPr>
            <w:tcW w:w="1981"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8 ч. 30 мин. – 13 ч. 00 мин.</w:t>
            </w:r>
          </w:p>
        </w:tc>
      </w:tr>
      <w:tr w:rsidR="001A697A" w:rsidRPr="001A697A" w:rsidTr="001A697A">
        <w:tc>
          <w:tcPr>
            <w:tcW w:w="1019" w:type="pct"/>
            <w:shd w:val="clear" w:color="auto" w:fill="auto"/>
          </w:tcPr>
          <w:p w:rsidR="001A697A" w:rsidRPr="001A697A" w:rsidRDefault="001A697A" w:rsidP="001A697A">
            <w:pPr>
              <w:widowControl w:val="0"/>
              <w:spacing w:after="0" w:line="240" w:lineRule="auto"/>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Вторник</w:t>
            </w:r>
          </w:p>
        </w:tc>
        <w:tc>
          <w:tcPr>
            <w:tcW w:w="2000"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8 ч. 30 мин.- 17 ч. 00 мин.</w:t>
            </w:r>
          </w:p>
          <w:p w:rsidR="001A697A" w:rsidRPr="001A697A" w:rsidRDefault="001A697A" w:rsidP="001A697A">
            <w:pPr>
              <w:widowControl w:val="0"/>
              <w:spacing w:after="0" w:line="240" w:lineRule="auto"/>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(13 ч. 00 мин. – 14 ч. 00 мин.)</w:t>
            </w:r>
          </w:p>
        </w:tc>
        <w:tc>
          <w:tcPr>
            <w:tcW w:w="1981"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8 ч. 30 мин. – 13 ч. 00 мин.</w:t>
            </w:r>
          </w:p>
        </w:tc>
      </w:tr>
      <w:tr w:rsidR="001A697A" w:rsidRPr="001A697A" w:rsidTr="001A697A">
        <w:tc>
          <w:tcPr>
            <w:tcW w:w="1019" w:type="pct"/>
            <w:shd w:val="clear" w:color="auto" w:fill="auto"/>
          </w:tcPr>
          <w:p w:rsidR="001A697A" w:rsidRPr="001A697A" w:rsidRDefault="001A697A" w:rsidP="001A697A">
            <w:pPr>
              <w:widowControl w:val="0"/>
              <w:spacing w:after="0" w:line="240" w:lineRule="auto"/>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Среда</w:t>
            </w:r>
          </w:p>
        </w:tc>
        <w:tc>
          <w:tcPr>
            <w:tcW w:w="2000"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8 ч. 30 мин.- 17 ч. 00 мин.</w:t>
            </w:r>
          </w:p>
          <w:p w:rsidR="001A697A" w:rsidRPr="001A697A" w:rsidRDefault="001A697A" w:rsidP="001A697A">
            <w:pPr>
              <w:widowControl w:val="0"/>
              <w:spacing w:after="0" w:line="240" w:lineRule="auto"/>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(13 ч. 00 мин. – 14 ч. 00 мин.)</w:t>
            </w:r>
          </w:p>
        </w:tc>
        <w:tc>
          <w:tcPr>
            <w:tcW w:w="1981"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8 ч. 30 мин. – 13 ч. 00 мин.</w:t>
            </w:r>
          </w:p>
        </w:tc>
      </w:tr>
      <w:tr w:rsidR="001A697A" w:rsidRPr="001A697A" w:rsidTr="001A697A">
        <w:tc>
          <w:tcPr>
            <w:tcW w:w="1019" w:type="pct"/>
            <w:shd w:val="clear" w:color="auto" w:fill="auto"/>
          </w:tcPr>
          <w:p w:rsidR="001A697A" w:rsidRPr="001A697A" w:rsidRDefault="001A697A" w:rsidP="001A697A">
            <w:pPr>
              <w:widowControl w:val="0"/>
              <w:spacing w:after="0" w:line="240" w:lineRule="auto"/>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Четверг</w:t>
            </w:r>
          </w:p>
        </w:tc>
        <w:tc>
          <w:tcPr>
            <w:tcW w:w="2000"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8 ч. 30 мин.- 17 ч. 00 мин.</w:t>
            </w:r>
          </w:p>
          <w:p w:rsidR="001A697A" w:rsidRPr="001A697A" w:rsidRDefault="001A697A" w:rsidP="001A697A">
            <w:pPr>
              <w:widowControl w:val="0"/>
              <w:spacing w:after="0" w:line="240" w:lineRule="auto"/>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(13 ч. 00 мин. – 14 ч. 00 мин.)</w:t>
            </w:r>
          </w:p>
        </w:tc>
        <w:tc>
          <w:tcPr>
            <w:tcW w:w="1981"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8 ч. 30 мин. – 13 ч. 00 мин.</w:t>
            </w:r>
          </w:p>
        </w:tc>
      </w:tr>
      <w:tr w:rsidR="001A697A" w:rsidRPr="001A697A" w:rsidTr="001A697A">
        <w:tc>
          <w:tcPr>
            <w:tcW w:w="1019" w:type="pct"/>
            <w:shd w:val="clear" w:color="auto" w:fill="auto"/>
          </w:tcPr>
          <w:p w:rsidR="001A697A" w:rsidRPr="001A697A" w:rsidRDefault="001A697A" w:rsidP="001A697A">
            <w:pPr>
              <w:widowControl w:val="0"/>
              <w:spacing w:after="0" w:line="240" w:lineRule="auto"/>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Пятница</w:t>
            </w:r>
          </w:p>
        </w:tc>
        <w:tc>
          <w:tcPr>
            <w:tcW w:w="2000"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9 ч. 00 мин.- 16 ч. 00 мин.</w:t>
            </w:r>
          </w:p>
          <w:p w:rsidR="001A697A" w:rsidRPr="001A697A" w:rsidRDefault="001A697A" w:rsidP="001A697A">
            <w:pPr>
              <w:widowControl w:val="0"/>
              <w:spacing w:after="0" w:line="240" w:lineRule="auto"/>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(13 ч. 00 мин. – 14 ч. 00 мин.)</w:t>
            </w:r>
          </w:p>
        </w:tc>
        <w:tc>
          <w:tcPr>
            <w:tcW w:w="1981"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9 ч. 30 мин. – 13 ч. 00 мин.</w:t>
            </w:r>
          </w:p>
        </w:tc>
      </w:tr>
      <w:tr w:rsidR="001A697A" w:rsidRPr="001A697A" w:rsidTr="001A697A">
        <w:tc>
          <w:tcPr>
            <w:tcW w:w="1019" w:type="pct"/>
            <w:shd w:val="clear" w:color="auto" w:fill="auto"/>
          </w:tcPr>
          <w:p w:rsidR="001A697A" w:rsidRPr="001A697A" w:rsidRDefault="001A697A" w:rsidP="001A697A">
            <w:pPr>
              <w:widowControl w:val="0"/>
              <w:spacing w:after="0" w:line="240" w:lineRule="auto"/>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Суббота</w:t>
            </w:r>
          </w:p>
        </w:tc>
        <w:tc>
          <w:tcPr>
            <w:tcW w:w="2000"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Выходной</w:t>
            </w:r>
          </w:p>
        </w:tc>
        <w:tc>
          <w:tcPr>
            <w:tcW w:w="1981"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Выходной</w:t>
            </w:r>
          </w:p>
        </w:tc>
      </w:tr>
      <w:tr w:rsidR="001A697A" w:rsidRPr="001A697A" w:rsidTr="001A697A">
        <w:tc>
          <w:tcPr>
            <w:tcW w:w="1019" w:type="pct"/>
            <w:shd w:val="clear" w:color="auto" w:fill="auto"/>
          </w:tcPr>
          <w:p w:rsidR="001A697A" w:rsidRPr="001A697A" w:rsidRDefault="001A697A" w:rsidP="001A697A">
            <w:pPr>
              <w:widowControl w:val="0"/>
              <w:spacing w:after="0" w:line="240" w:lineRule="auto"/>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Воскресенье</w:t>
            </w:r>
          </w:p>
        </w:tc>
        <w:tc>
          <w:tcPr>
            <w:tcW w:w="2000"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Выходной</w:t>
            </w:r>
          </w:p>
        </w:tc>
        <w:tc>
          <w:tcPr>
            <w:tcW w:w="1981" w:type="pct"/>
            <w:shd w:val="clear" w:color="auto" w:fill="auto"/>
          </w:tcPr>
          <w:p w:rsidR="001A697A" w:rsidRPr="001A697A" w:rsidRDefault="001A697A" w:rsidP="001A697A">
            <w:pPr>
              <w:widowControl w:val="0"/>
              <w:spacing w:after="0" w:line="240" w:lineRule="auto"/>
              <w:ind w:firstLine="284"/>
              <w:jc w:val="both"/>
              <w:rPr>
                <w:rFonts w:ascii="Times New Roman" w:eastAsia="SimSun" w:hAnsi="Times New Roman" w:cs="Times New Roman"/>
                <w:sz w:val="20"/>
                <w:szCs w:val="20"/>
              </w:rPr>
            </w:pPr>
            <w:r w:rsidRPr="001A697A">
              <w:rPr>
                <w:rFonts w:ascii="Times New Roman" w:eastAsia="SimSun" w:hAnsi="Times New Roman" w:cs="Times New Roman"/>
                <w:sz w:val="20"/>
                <w:szCs w:val="20"/>
              </w:rPr>
              <w:t>Выходной</w:t>
            </w:r>
          </w:p>
        </w:tc>
      </w:tr>
    </w:tbl>
    <w:p w:rsidR="001A697A" w:rsidRDefault="001A697A" w:rsidP="001A697A">
      <w:pPr>
        <w:spacing w:after="0" w:line="240" w:lineRule="auto"/>
        <w:jc w:val="right"/>
        <w:rPr>
          <w:rFonts w:ascii="Times New Roman" w:eastAsia="Times New Roman" w:hAnsi="Times New Roman" w:cs="Times New Roman"/>
          <w:sz w:val="20"/>
          <w:szCs w:val="20"/>
        </w:rPr>
      </w:pPr>
    </w:p>
    <w:p w:rsidR="001A697A" w:rsidRDefault="001A697A" w:rsidP="001A697A">
      <w:pPr>
        <w:spacing w:after="0" w:line="240" w:lineRule="auto"/>
        <w:jc w:val="right"/>
        <w:rPr>
          <w:rFonts w:ascii="Times New Roman" w:eastAsia="Times New Roman" w:hAnsi="Times New Roman" w:cs="Times New Roman"/>
          <w:sz w:val="20"/>
          <w:szCs w:val="20"/>
        </w:rPr>
      </w:pPr>
    </w:p>
    <w:p w:rsidR="001A697A" w:rsidRPr="001A697A" w:rsidRDefault="001A697A" w:rsidP="001A697A">
      <w:pPr>
        <w:spacing w:after="0" w:line="240" w:lineRule="auto"/>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Приложение № 2</w:t>
      </w:r>
    </w:p>
    <w:p w:rsidR="001A697A" w:rsidRPr="001A697A" w:rsidRDefault="001A697A" w:rsidP="001A697A">
      <w:pPr>
        <w:autoSpaceDE w:val="0"/>
        <w:autoSpaceDN w:val="0"/>
        <w:adjustRightInd w:val="0"/>
        <w:spacing w:after="0" w:line="240" w:lineRule="auto"/>
        <w:ind w:firstLine="709"/>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к административному регламенту</w:t>
      </w:r>
    </w:p>
    <w:p w:rsidR="001A697A" w:rsidRPr="001A697A" w:rsidRDefault="001A697A" w:rsidP="001A697A">
      <w:pPr>
        <w:autoSpaceDE w:val="0"/>
        <w:autoSpaceDN w:val="0"/>
        <w:adjustRightInd w:val="0"/>
        <w:spacing w:after="0" w:line="240" w:lineRule="auto"/>
        <w:ind w:firstLine="709"/>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предоставления муниципальной услуги</w:t>
      </w:r>
    </w:p>
    <w:p w:rsidR="001A697A" w:rsidRPr="001A697A" w:rsidRDefault="001A697A" w:rsidP="001A697A">
      <w:pPr>
        <w:widowControl w:val="0"/>
        <w:tabs>
          <w:tab w:val="left" w:pos="709"/>
        </w:tabs>
        <w:suppressAutoHyphens/>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1A697A" w:rsidRPr="001A697A" w:rsidRDefault="001A697A" w:rsidP="001A697A">
      <w:pPr>
        <w:widowControl w:val="0"/>
        <w:tabs>
          <w:tab w:val="left" w:pos="709"/>
        </w:tabs>
        <w:suppressAutoHyphens/>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Руководителю администрации </w:t>
      </w:r>
    </w:p>
    <w:p w:rsidR="001A697A" w:rsidRPr="001A697A" w:rsidRDefault="001A697A" w:rsidP="001A697A">
      <w:pPr>
        <w:widowControl w:val="0"/>
        <w:tabs>
          <w:tab w:val="left" w:pos="709"/>
        </w:tabs>
        <w:suppressAutoHyphens/>
        <w:spacing w:line="240" w:lineRule="auto"/>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муниципального района «Ижемский» </w:t>
      </w:r>
    </w:p>
    <w:p w:rsidR="001A697A" w:rsidRPr="001A697A" w:rsidRDefault="001A697A" w:rsidP="001A697A">
      <w:pPr>
        <w:widowControl w:val="0"/>
        <w:tabs>
          <w:tab w:val="left" w:pos="709"/>
        </w:tabs>
        <w:suppressAutoHyphens/>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_______________________________________</w:t>
      </w:r>
    </w:p>
    <w:p w:rsidR="001A697A" w:rsidRPr="001A697A" w:rsidRDefault="001A697A" w:rsidP="001A697A">
      <w:pPr>
        <w:widowControl w:val="0"/>
        <w:tabs>
          <w:tab w:val="left" w:pos="709"/>
        </w:tabs>
        <w:suppressAutoHyphens/>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от _____________________________________</w:t>
      </w:r>
    </w:p>
    <w:p w:rsidR="001A697A" w:rsidRPr="001A697A" w:rsidRDefault="001A697A" w:rsidP="001A697A">
      <w:pPr>
        <w:widowControl w:val="0"/>
        <w:tabs>
          <w:tab w:val="left" w:pos="709"/>
        </w:tabs>
        <w:suppressAutoHyphens/>
        <w:spacing w:line="240" w:lineRule="auto"/>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(фамилия, имя отчество заявителя;</w:t>
      </w:r>
    </w:p>
    <w:p w:rsidR="001A697A" w:rsidRPr="001A697A" w:rsidRDefault="001A697A" w:rsidP="001A697A">
      <w:pPr>
        <w:widowControl w:val="0"/>
        <w:tabs>
          <w:tab w:val="left" w:pos="709"/>
        </w:tabs>
        <w:suppressAutoHyphens/>
        <w:spacing w:line="240" w:lineRule="auto"/>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lastRenderedPageBreak/>
        <w:t>_______________________________________</w:t>
      </w:r>
    </w:p>
    <w:p w:rsidR="001A697A" w:rsidRPr="001A697A" w:rsidRDefault="001A697A" w:rsidP="001A697A">
      <w:pPr>
        <w:spacing w:after="0" w:line="36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наименование юридического лица,</w:t>
      </w:r>
    </w:p>
    <w:p w:rsidR="001A697A" w:rsidRPr="001A697A" w:rsidRDefault="001A697A" w:rsidP="001A697A">
      <w:pPr>
        <w:widowControl w:val="0"/>
        <w:tabs>
          <w:tab w:val="left" w:pos="709"/>
        </w:tabs>
        <w:suppressAutoHyphens/>
        <w:spacing w:line="120" w:lineRule="auto"/>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_______________________________________</w:t>
      </w:r>
    </w:p>
    <w:p w:rsidR="001A697A" w:rsidRPr="001A697A" w:rsidRDefault="001A697A" w:rsidP="001A697A">
      <w:pPr>
        <w:widowControl w:val="0"/>
        <w:tabs>
          <w:tab w:val="left" w:pos="709"/>
        </w:tabs>
        <w:suppressAutoHyphens/>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в лице – должность, ФИО)</w:t>
      </w:r>
    </w:p>
    <w:p w:rsidR="001A697A" w:rsidRPr="001A697A" w:rsidRDefault="001A697A" w:rsidP="001A697A">
      <w:pPr>
        <w:widowControl w:val="0"/>
        <w:tabs>
          <w:tab w:val="left" w:pos="709"/>
        </w:tabs>
        <w:suppressAutoHyphens/>
        <w:spacing w:line="120" w:lineRule="auto"/>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_______________________________________</w:t>
      </w:r>
    </w:p>
    <w:p w:rsidR="001A697A" w:rsidRPr="001A697A" w:rsidRDefault="001A697A" w:rsidP="001A697A">
      <w:pPr>
        <w:widowControl w:val="0"/>
        <w:tabs>
          <w:tab w:val="left" w:pos="709"/>
        </w:tabs>
        <w:suppressAutoHyphens/>
        <w:spacing w:line="120" w:lineRule="auto"/>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(адрес проживания; местонахождения)</w:t>
      </w:r>
    </w:p>
    <w:p w:rsidR="001A697A" w:rsidRPr="001A697A" w:rsidRDefault="001A697A" w:rsidP="001A697A">
      <w:pPr>
        <w:widowControl w:val="0"/>
        <w:tabs>
          <w:tab w:val="left" w:pos="709"/>
        </w:tabs>
        <w:suppressAutoHyphens/>
        <w:spacing w:line="120" w:lineRule="auto"/>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_______________________________________</w:t>
      </w:r>
    </w:p>
    <w:p w:rsidR="001A697A" w:rsidRPr="001A697A" w:rsidRDefault="001A697A" w:rsidP="001A697A">
      <w:pPr>
        <w:widowControl w:val="0"/>
        <w:tabs>
          <w:tab w:val="left" w:pos="709"/>
        </w:tabs>
        <w:suppressAutoHyphens/>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телефон________________________________</w:t>
      </w:r>
    </w:p>
    <w:p w:rsidR="001A697A" w:rsidRPr="001A697A" w:rsidRDefault="001A697A" w:rsidP="001A697A">
      <w:pPr>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1A697A">
        <w:rPr>
          <w:rFonts w:ascii="Times New Roman" w:eastAsia="Times New Roman" w:hAnsi="Times New Roman" w:cs="Times New Roman"/>
          <w:b/>
          <w:sz w:val="20"/>
          <w:szCs w:val="20"/>
        </w:rPr>
        <w:t xml:space="preserve">ЗАЯВЛЕНИЕ </w:t>
      </w:r>
    </w:p>
    <w:p w:rsidR="001A697A" w:rsidRPr="001A697A" w:rsidRDefault="001A697A" w:rsidP="001A697A">
      <w:pPr>
        <w:autoSpaceDE w:val="0"/>
        <w:autoSpaceDN w:val="0"/>
        <w:adjustRightInd w:val="0"/>
        <w:spacing w:after="0" w:line="240" w:lineRule="auto"/>
        <w:ind w:firstLine="709"/>
        <w:jc w:val="center"/>
        <w:rPr>
          <w:rFonts w:ascii="Times New Roman" w:eastAsia="Times New Roman" w:hAnsi="Times New Roman" w:cs="Times New Roman"/>
          <w:sz w:val="20"/>
          <w:szCs w:val="20"/>
        </w:rPr>
      </w:pP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Прошу предоставить в собственность земельный участок, расположенный по адресу: _______________________________________________________________________ </w:t>
      </w:r>
    </w:p>
    <w:p w:rsidR="001A697A" w:rsidRPr="001A697A" w:rsidRDefault="001A697A" w:rsidP="001A697A">
      <w:pPr>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с кадастровым номером _______________________ площадью ___________ кв.м. </w:t>
      </w:r>
    </w:p>
    <w:p w:rsidR="001A697A" w:rsidRPr="001A697A" w:rsidRDefault="001A697A" w:rsidP="001A697A">
      <w:pPr>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Дополнительные сведения о земельном участке:</w:t>
      </w:r>
    </w:p>
    <w:p w:rsidR="001A697A" w:rsidRPr="001A697A" w:rsidRDefault="001A697A" w:rsidP="001A697A">
      <w:pPr>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w:t>
      </w:r>
    </w:p>
    <w:p w:rsidR="001A697A" w:rsidRPr="001A697A" w:rsidRDefault="001A697A" w:rsidP="001A697A">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A697A" w:rsidRPr="001A697A" w:rsidRDefault="001A697A" w:rsidP="001A697A">
      <w:pPr>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Данные о заявителе (в случае отсутствия поставить прочерк):</w:t>
      </w:r>
    </w:p>
    <w:p w:rsidR="001A697A" w:rsidRPr="001A697A" w:rsidRDefault="001A697A" w:rsidP="001A697A">
      <w:pPr>
        <w:autoSpaceDE w:val="0"/>
        <w:autoSpaceDN w:val="0"/>
        <w:adjustRightInd w:val="0"/>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1. Адрес регистрации по месту жительства (для физических лиц): _____________________________________________________________________________</w:t>
      </w:r>
    </w:p>
    <w:p w:rsidR="001A697A" w:rsidRPr="001A697A" w:rsidRDefault="001A697A" w:rsidP="001A697A">
      <w:pPr>
        <w:autoSpaceDE w:val="0"/>
        <w:autoSpaceDN w:val="0"/>
        <w:adjustRightInd w:val="0"/>
        <w:spacing w:after="0"/>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 Наименование организации (для юридических лиц): _____________________________</w:t>
      </w:r>
    </w:p>
    <w:p w:rsidR="001A697A" w:rsidRPr="001A697A" w:rsidRDefault="001A697A" w:rsidP="001A697A">
      <w:pPr>
        <w:autoSpaceDE w:val="0"/>
        <w:autoSpaceDN w:val="0"/>
        <w:adjustRightInd w:val="0"/>
        <w:spacing w:after="0" w:line="36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_____________________________________________________________________________</w:t>
      </w:r>
    </w:p>
    <w:p w:rsidR="001A697A" w:rsidRPr="001A697A" w:rsidRDefault="001A697A" w:rsidP="001A697A">
      <w:pPr>
        <w:spacing w:after="0" w:line="36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3. Почтовые реквизиты: ____________________________________________________________________</w:t>
      </w:r>
    </w:p>
    <w:p w:rsidR="001A697A" w:rsidRPr="001A697A" w:rsidRDefault="001A697A" w:rsidP="001A697A">
      <w:pPr>
        <w:spacing w:after="0" w:line="36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4. Контактные телефоны: __________________________________________________________________</w:t>
      </w:r>
    </w:p>
    <w:p w:rsidR="001A697A" w:rsidRPr="001A697A" w:rsidRDefault="001A697A" w:rsidP="001A697A">
      <w:pPr>
        <w:spacing w:after="0" w:line="36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5. ИНН: ____________________________________________________________________________________</w:t>
      </w:r>
    </w:p>
    <w:p w:rsidR="001A697A" w:rsidRPr="001A697A" w:rsidRDefault="001A697A" w:rsidP="001A697A">
      <w:pPr>
        <w:spacing w:after="0" w:line="36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6. ОГРН: ___________________________________________________________________________________</w:t>
      </w:r>
    </w:p>
    <w:p w:rsidR="001A697A" w:rsidRPr="001A697A" w:rsidRDefault="001A697A" w:rsidP="001A697A">
      <w:pPr>
        <w:spacing w:after="0" w:line="36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7. ОГРНИП: ________________________________________________________________________________</w:t>
      </w:r>
    </w:p>
    <w:p w:rsidR="001A697A" w:rsidRPr="001A697A" w:rsidRDefault="001A697A" w:rsidP="001A697A">
      <w:pPr>
        <w:spacing w:after="0" w:line="36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8. Дата государственной регистрации: _____________________________________________________</w:t>
      </w:r>
    </w:p>
    <w:p w:rsidR="001A697A" w:rsidRPr="001A697A" w:rsidRDefault="001A697A" w:rsidP="001A697A">
      <w:pPr>
        <w:widowControl w:val="0"/>
        <w:tabs>
          <w:tab w:val="left" w:pos="709"/>
        </w:tabs>
        <w:suppressAutoHyphens/>
        <w:spacing w:line="36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9. Страна регистрации (инкорпорации): ___________________________________________</w:t>
      </w:r>
    </w:p>
    <w:p w:rsidR="001A697A" w:rsidRPr="001A697A" w:rsidRDefault="001A697A" w:rsidP="001A697A">
      <w:pPr>
        <w:spacing w:after="0" w:line="240" w:lineRule="auto"/>
        <w:jc w:val="center"/>
        <w:rPr>
          <w:rFonts w:ascii="Times New Roman" w:eastAsia="Times New Roman" w:hAnsi="Times New Roman" w:cs="Times New Roman"/>
          <w:sz w:val="20"/>
          <w:szCs w:val="20"/>
        </w:rPr>
      </w:pPr>
    </w:p>
    <w:p w:rsidR="001A697A" w:rsidRPr="001A697A" w:rsidRDefault="001A697A" w:rsidP="001A697A">
      <w:pPr>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СОГЛАСИЕ НА ОБРАБОТКУ ПЕРСОНАЛЬНЫХ ДАННЫХ</w:t>
      </w:r>
    </w:p>
    <w:p w:rsidR="001A697A" w:rsidRPr="001A697A" w:rsidRDefault="001A697A" w:rsidP="001A697A">
      <w:pPr>
        <w:spacing w:after="0" w:line="240" w:lineRule="auto"/>
        <w:jc w:val="center"/>
        <w:rPr>
          <w:rFonts w:ascii="Times New Roman" w:eastAsia="Times New Roman" w:hAnsi="Times New Roman" w:cs="Times New Roman"/>
          <w:sz w:val="20"/>
          <w:szCs w:val="20"/>
        </w:rPr>
      </w:pPr>
    </w:p>
    <w:p w:rsidR="001A697A" w:rsidRPr="001A697A" w:rsidRDefault="001A697A" w:rsidP="001A697A">
      <w:pPr>
        <w:shd w:val="clear" w:color="auto" w:fill="FFFFFF"/>
        <w:tabs>
          <w:tab w:val="left" w:pos="3139"/>
        </w:tabs>
        <w:spacing w:after="0" w:line="288"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я и члены моей семьи даём согласие администрации муниципального района «Ижемский» на обработку своих персональных данных, включающих: фамилию, имя, отчество, дату рождения, адрес, семейное, социальное, имущественное положение, образование и другие персональные данные</w:t>
      </w:r>
    </w:p>
    <w:p w:rsidR="001A697A" w:rsidRPr="001A697A" w:rsidRDefault="001A697A" w:rsidP="001A697A">
      <w:pPr>
        <w:shd w:val="clear" w:color="auto" w:fill="FFFFFF"/>
        <w:tabs>
          <w:tab w:val="left" w:pos="3139"/>
        </w:tabs>
        <w:spacing w:after="0" w:line="288" w:lineRule="auto"/>
        <w:ind w:firstLine="851"/>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в целях обеспечения соблюдения Конституции Российской Федерации, Федерального закона от 27.07.2006 № 152-ФЗ «О персональных данных», других федеральных законов и иных нормативных правовых актов.</w:t>
      </w:r>
    </w:p>
    <w:p w:rsidR="001A697A" w:rsidRPr="001A697A" w:rsidRDefault="001A697A" w:rsidP="001A697A">
      <w:pPr>
        <w:spacing w:after="0" w:line="288" w:lineRule="auto"/>
        <w:ind w:firstLine="851"/>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Предоставляем право администрации муниципального района «Ижемский» осуществлять все действия (операции) с нашими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1A697A" w:rsidRPr="001A697A" w:rsidRDefault="001A697A" w:rsidP="001A697A">
      <w:pPr>
        <w:shd w:val="clear" w:color="auto" w:fill="FFFFFF"/>
        <w:tabs>
          <w:tab w:val="left" w:pos="3139"/>
        </w:tabs>
        <w:spacing w:after="0" w:line="288" w:lineRule="auto"/>
        <w:ind w:firstLine="851"/>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В случае изменения наших персональных данных обязуемся в 3-дневный срок сообщать об этом администрации муниципального района «Ижемский».</w:t>
      </w: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К заявлению приложены следующие документы: </w:t>
      </w:r>
    </w:p>
    <w:p w:rsidR="001A697A" w:rsidRPr="001A697A" w:rsidRDefault="001A697A" w:rsidP="001A697A">
      <w:pPr>
        <w:widowControl w:val="0"/>
        <w:tabs>
          <w:tab w:val="left" w:pos="709"/>
        </w:tabs>
        <w:suppressAutoHyphens/>
        <w:jc w:val="both"/>
        <w:rPr>
          <w:rFonts w:ascii="Times New Roman" w:eastAsia="Times New Roman" w:hAnsi="Times New Roman" w:cs="Times New Roman"/>
          <w:b/>
          <w:sz w:val="20"/>
          <w:szCs w:val="20"/>
        </w:rPr>
      </w:pPr>
      <w:r w:rsidRPr="001A697A">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A697A">
        <w:rPr>
          <w:rFonts w:ascii="Times New Roman" w:eastAsia="Times New Roman" w:hAnsi="Times New Roman" w:cs="Times New Roman"/>
          <w:b/>
          <w:sz w:val="20"/>
          <w:szCs w:val="20"/>
        </w:rPr>
        <w:t xml:space="preserve">Способ направления результата/ответа </w:t>
      </w:r>
    </w:p>
    <w:p w:rsidR="001A697A" w:rsidRPr="001A697A" w:rsidRDefault="001A697A" w:rsidP="001A697A">
      <w:pPr>
        <w:widowControl w:val="0"/>
        <w:tabs>
          <w:tab w:val="left" w:pos="709"/>
        </w:tabs>
        <w:suppressAutoHyphens/>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(лично, уполномоченному лицу, почтовым отправлением)</w:t>
      </w:r>
      <w:r w:rsidRPr="001A697A">
        <w:rPr>
          <w:rFonts w:ascii="Times New Roman" w:eastAsia="Times New Roman" w:hAnsi="Times New Roman" w:cs="Times New Roman"/>
          <w:sz w:val="20"/>
          <w:szCs w:val="20"/>
        </w:rPr>
        <w:tab/>
      </w:r>
    </w:p>
    <w:p w:rsidR="001A697A" w:rsidRPr="001A697A" w:rsidRDefault="001A697A" w:rsidP="001A697A">
      <w:pPr>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lastRenderedPageBreak/>
        <w:t>1) (если в поле «Способ направления результата/ответа» выбран вариант уполномоченному лицу»):</w:t>
      </w:r>
    </w:p>
    <w:p w:rsidR="001A697A" w:rsidRPr="001A697A" w:rsidRDefault="001A697A" w:rsidP="001A697A">
      <w:pPr>
        <w:widowControl w:val="0"/>
        <w:tabs>
          <w:tab w:val="left" w:pos="709"/>
        </w:tabs>
        <w:suppressAutoHyphens/>
        <w:spacing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Ф.И.О. (полностью) ____________________________________________________________</w:t>
      </w:r>
    </w:p>
    <w:p w:rsidR="001A697A" w:rsidRPr="001A697A" w:rsidRDefault="001A697A" w:rsidP="001A697A">
      <w:pPr>
        <w:spacing w:after="0" w:line="24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Документ, удостоверяющий личность:</w:t>
      </w:r>
    </w:p>
    <w:p w:rsidR="001A697A" w:rsidRPr="001A697A" w:rsidRDefault="001A697A" w:rsidP="001A697A">
      <w:pPr>
        <w:spacing w:after="0" w:line="24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Документ _________________серия ______ № _________</w:t>
      </w:r>
    </w:p>
    <w:p w:rsidR="001A697A" w:rsidRPr="001A697A" w:rsidRDefault="001A697A" w:rsidP="001A697A">
      <w:pPr>
        <w:widowControl w:val="0"/>
        <w:tabs>
          <w:tab w:val="left" w:pos="709"/>
        </w:tabs>
        <w:suppressAutoHyphens/>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Дата выдачи ____________________ </w:t>
      </w:r>
      <w:r w:rsidRPr="001A697A">
        <w:rPr>
          <w:rFonts w:ascii="Times New Roman" w:eastAsia="Times New Roman" w:hAnsi="Times New Roman" w:cs="Times New Roman"/>
          <w:sz w:val="20"/>
          <w:szCs w:val="20"/>
        </w:rPr>
        <w:tab/>
        <w:t>Выдан____________________________________</w:t>
      </w:r>
    </w:p>
    <w:p w:rsidR="001A697A" w:rsidRPr="001A697A" w:rsidRDefault="001A697A" w:rsidP="001A697A">
      <w:pPr>
        <w:widowControl w:val="0"/>
        <w:tabs>
          <w:tab w:val="left" w:pos="709"/>
        </w:tabs>
        <w:suppressAutoHyphens/>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контактный телефон:</w:t>
      </w:r>
      <w:r w:rsidRPr="001A697A">
        <w:rPr>
          <w:rFonts w:ascii="Times New Roman" w:eastAsia="Times New Roman" w:hAnsi="Times New Roman" w:cs="Times New Roman"/>
          <w:sz w:val="20"/>
          <w:szCs w:val="20"/>
        </w:rPr>
        <w:tab/>
        <w:t>______________________________________________________</w:t>
      </w:r>
    </w:p>
    <w:p w:rsidR="001A697A" w:rsidRPr="001A697A" w:rsidRDefault="001A697A" w:rsidP="001A697A">
      <w:pPr>
        <w:widowControl w:val="0"/>
        <w:tabs>
          <w:tab w:val="left" w:pos="709"/>
        </w:tabs>
        <w:suppressAutoHyphens/>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реквизиты доверенности (при наличии доверенности):</w:t>
      </w:r>
      <w:r w:rsidRPr="001A697A">
        <w:rPr>
          <w:rFonts w:ascii="Times New Roman" w:eastAsia="Times New Roman" w:hAnsi="Times New Roman" w:cs="Times New Roman"/>
          <w:sz w:val="20"/>
          <w:szCs w:val="20"/>
        </w:rPr>
        <w:tab/>
        <w:t>______________________________</w:t>
      </w:r>
    </w:p>
    <w:p w:rsidR="001A697A" w:rsidRPr="001A697A" w:rsidRDefault="001A697A" w:rsidP="001A697A">
      <w:pPr>
        <w:widowControl w:val="0"/>
        <w:tabs>
          <w:tab w:val="left" w:pos="709"/>
        </w:tabs>
        <w:suppressAutoHyphens/>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2) Почтовый адрес, по которому необходимо направить результат\ответ (если в поле «Способ направления результата/ответа» выбран вариант «почтовым отправлением»):</w:t>
      </w:r>
    </w:p>
    <w:p w:rsidR="001A697A" w:rsidRPr="001A697A" w:rsidRDefault="001A697A" w:rsidP="001A697A">
      <w:pPr>
        <w:widowControl w:val="0"/>
        <w:tabs>
          <w:tab w:val="left" w:pos="709"/>
        </w:tabs>
        <w:suppressAutoHyphens/>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_____________________________________________________________________________</w:t>
      </w:r>
    </w:p>
    <w:p w:rsidR="001A697A" w:rsidRPr="001A697A"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p>
    <w:p w:rsidR="001A697A" w:rsidRPr="001A697A" w:rsidRDefault="001A697A" w:rsidP="001A697A">
      <w:pPr>
        <w:widowControl w:val="0"/>
        <w:tabs>
          <w:tab w:val="left" w:pos="709"/>
        </w:tabs>
        <w:suppressAutoHyphens/>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«____» ________________ ______ г.  _____________________________________________</w:t>
      </w:r>
    </w:p>
    <w:p w:rsidR="001A697A" w:rsidRPr="001A697A" w:rsidRDefault="001A697A" w:rsidP="001A697A">
      <w:pPr>
        <w:widowControl w:val="0"/>
        <w:tabs>
          <w:tab w:val="left" w:pos="709"/>
        </w:tabs>
        <w:suppressAutoHyphens/>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(дата)                                      (подпись заявителя; печать – для юридических лиц)</w:t>
      </w:r>
    </w:p>
    <w:p w:rsidR="001A697A" w:rsidRPr="001A697A" w:rsidRDefault="001A697A" w:rsidP="001A697A">
      <w:pPr>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Приложение № 3</w:t>
      </w:r>
    </w:p>
    <w:p w:rsidR="001A697A" w:rsidRPr="001A697A" w:rsidRDefault="001A697A" w:rsidP="001A697A">
      <w:pPr>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к административному регламенту</w:t>
      </w:r>
    </w:p>
    <w:p w:rsidR="001A697A" w:rsidRPr="001A697A" w:rsidRDefault="001A697A" w:rsidP="001A697A">
      <w:pPr>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предоставления муниципальной услуги</w:t>
      </w:r>
    </w:p>
    <w:p w:rsidR="001A697A" w:rsidRPr="001A697A" w:rsidRDefault="001A697A" w:rsidP="001A697A">
      <w:pPr>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1A697A" w:rsidRPr="001A697A" w:rsidRDefault="001A697A" w:rsidP="001A697A">
      <w:pPr>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A697A" w:rsidRPr="001A697A" w:rsidRDefault="001A697A" w:rsidP="001A697A">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r w:rsidRPr="001A697A">
        <w:rPr>
          <w:rFonts w:ascii="Times New Roman" w:eastAsia="Times New Roman" w:hAnsi="Times New Roman" w:cs="Times New Roman"/>
          <w:b/>
          <w:bCs/>
          <w:sz w:val="20"/>
          <w:szCs w:val="20"/>
        </w:rPr>
        <w:t>БЛОК-СХЕМА</w:t>
      </w:r>
    </w:p>
    <w:p w:rsidR="001A697A" w:rsidRPr="001A697A" w:rsidRDefault="001A697A" w:rsidP="001A697A">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r w:rsidRPr="001A697A">
        <w:rPr>
          <w:rFonts w:ascii="Times New Roman" w:eastAsia="Times New Roman" w:hAnsi="Times New Roman" w:cs="Times New Roman"/>
          <w:b/>
          <w:bCs/>
          <w:sz w:val="20"/>
          <w:szCs w:val="20"/>
        </w:rPr>
        <w:t>ПРЕДОСТАВЛЕНИЯ МУНИЦИПАЛЬНОЙ УСЛУГИ</w:t>
      </w:r>
    </w:p>
    <w:p w:rsidR="001A697A" w:rsidRPr="001A697A" w:rsidRDefault="001A697A" w:rsidP="001A697A">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p>
    <w:p w:rsidR="001A697A" w:rsidRPr="001A697A" w:rsidRDefault="00AA2FD7" w:rsidP="001A697A">
      <w:pPr>
        <w:widowControl w:val="0"/>
        <w:tabs>
          <w:tab w:val="left" w:pos="709"/>
        </w:tabs>
        <w:suppressAutoHyphens/>
        <w:ind w:firstLine="709"/>
        <w:jc w:val="both"/>
        <w:rPr>
          <w:rFonts w:ascii="Times New Roman" w:eastAsia="Times New Roman" w:hAnsi="Times New Roman" w:cs="Times New Roman"/>
          <w:sz w:val="20"/>
          <w:szCs w:val="20"/>
        </w:rPr>
      </w:pPr>
      <w:r w:rsidRPr="00AA2FD7">
        <w:rPr>
          <w:rFonts w:ascii="Times New Roman" w:eastAsia="Times New Roman" w:hAnsi="Times New Roman" w:cs="Times New Roman"/>
          <w:b/>
          <w:bCs/>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3.1pt;margin-top:6.4pt;width:311.8pt;height:410.25pt;z-index:251660288" wrapcoords="-50 0 -50 21554 21600 21554 21600 0 -50 0">
            <v:imagedata r:id="rId21" o:title=""/>
            <w10:wrap type="tight"/>
          </v:shape>
          <o:OLEObject Type="Embed" ProgID="PowerPoint.Slide.12" ShapeID="_x0000_s1027" DrawAspect="Content" ObjectID="_1500210226" r:id="rId22"/>
        </w:pict>
      </w:r>
    </w:p>
    <w:p w:rsidR="001A697A" w:rsidRPr="001A697A" w:rsidRDefault="001A697A" w:rsidP="001A697A">
      <w:pPr>
        <w:tabs>
          <w:tab w:val="left" w:pos="1500"/>
        </w:tabs>
        <w:spacing w:after="0" w:line="240" w:lineRule="auto"/>
        <w:jc w:val="both"/>
        <w:rPr>
          <w:rFonts w:ascii="Times New Roman" w:eastAsia="Times New Roman" w:hAnsi="Times New Roman" w:cs="Times New Roman"/>
          <w:sz w:val="20"/>
          <w:szCs w:val="20"/>
        </w:rPr>
      </w:pPr>
    </w:p>
    <w:p w:rsidR="001A697A" w:rsidRPr="001A697A" w:rsidRDefault="001A697A" w:rsidP="001A697A">
      <w:pPr>
        <w:suppressAutoHyphens/>
        <w:spacing w:after="0" w:line="240" w:lineRule="auto"/>
        <w:ind w:left="5103"/>
        <w:jc w:val="right"/>
        <w:outlineLvl w:val="0"/>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1A697A" w:rsidTr="001A697A">
        <w:tc>
          <w:tcPr>
            <w:tcW w:w="5341" w:type="dxa"/>
          </w:tcPr>
          <w:p w:rsidR="001A697A" w:rsidRDefault="001A697A" w:rsidP="001A697A">
            <w:pPr>
              <w:jc w:val="right"/>
              <w:rPr>
                <w:rFonts w:ascii="Times New Roman" w:eastAsia="Times New Roman" w:hAnsi="Times New Roman"/>
              </w:rPr>
            </w:pPr>
          </w:p>
        </w:tc>
        <w:tc>
          <w:tcPr>
            <w:tcW w:w="5341" w:type="dxa"/>
          </w:tcPr>
          <w:p w:rsidR="001A697A" w:rsidRPr="001A697A" w:rsidRDefault="001A697A" w:rsidP="001A697A">
            <w:pPr>
              <w:jc w:val="right"/>
              <w:rPr>
                <w:rFonts w:ascii="Times New Roman" w:eastAsia="Times New Roman" w:hAnsi="Times New Roman"/>
              </w:rPr>
            </w:pPr>
            <w:r w:rsidRPr="001A697A">
              <w:rPr>
                <w:rFonts w:ascii="Times New Roman" w:eastAsia="Times New Roman" w:hAnsi="Times New Roman"/>
              </w:rPr>
              <w:t>Приложение № 4</w:t>
            </w:r>
          </w:p>
          <w:p w:rsidR="001A697A" w:rsidRPr="001A697A" w:rsidRDefault="001A697A" w:rsidP="001A697A">
            <w:pPr>
              <w:autoSpaceDE w:val="0"/>
              <w:autoSpaceDN w:val="0"/>
              <w:adjustRightInd w:val="0"/>
              <w:ind w:firstLine="709"/>
              <w:jc w:val="right"/>
              <w:rPr>
                <w:rFonts w:ascii="Times New Roman" w:eastAsia="Times New Roman" w:hAnsi="Times New Roman"/>
              </w:rPr>
            </w:pPr>
            <w:r w:rsidRPr="001A697A">
              <w:rPr>
                <w:rFonts w:ascii="Times New Roman" w:eastAsia="Times New Roman" w:hAnsi="Times New Roman"/>
              </w:rPr>
              <w:t>к административному регламенту</w:t>
            </w:r>
          </w:p>
          <w:p w:rsidR="001A697A" w:rsidRPr="001A697A" w:rsidRDefault="001A697A" w:rsidP="001A697A">
            <w:pPr>
              <w:autoSpaceDE w:val="0"/>
              <w:autoSpaceDN w:val="0"/>
              <w:adjustRightInd w:val="0"/>
              <w:ind w:firstLine="709"/>
              <w:jc w:val="right"/>
              <w:rPr>
                <w:rFonts w:ascii="Times New Roman" w:eastAsia="Times New Roman" w:hAnsi="Times New Roman"/>
              </w:rPr>
            </w:pPr>
            <w:r w:rsidRPr="001A697A">
              <w:rPr>
                <w:rFonts w:ascii="Times New Roman" w:eastAsia="Times New Roman" w:hAnsi="Times New Roman"/>
              </w:rPr>
              <w:t>предоставления муниципальной услуги</w:t>
            </w:r>
          </w:p>
          <w:p w:rsidR="001A697A" w:rsidRDefault="001A697A" w:rsidP="001A697A">
            <w:pPr>
              <w:widowControl w:val="0"/>
              <w:tabs>
                <w:tab w:val="left" w:pos="709"/>
              </w:tabs>
              <w:suppressAutoHyphens/>
              <w:ind w:firstLine="709"/>
              <w:jc w:val="right"/>
              <w:outlineLvl w:val="0"/>
              <w:rPr>
                <w:rFonts w:ascii="Times New Roman" w:eastAsia="Times New Roman" w:hAnsi="Times New Roman"/>
              </w:rPr>
            </w:pPr>
            <w:r w:rsidRPr="001A697A">
              <w:rPr>
                <w:rFonts w:ascii="Times New Roman" w:eastAsia="Times New Roman" w:hAnsi="Times New Roman"/>
              </w:rPr>
              <w:t>«Предоставление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tc>
      </w:tr>
    </w:tbl>
    <w:p w:rsid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p>
    <w:p w:rsid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noProof/>
          <w:sz w:val="20"/>
          <w:szCs w:val="20"/>
        </w:rPr>
        <w:drawing>
          <wp:inline distT="0" distB="0" distL="0" distR="0">
            <wp:extent cx="619125" cy="752475"/>
            <wp:effectExtent l="19050" t="0" r="9525" b="0"/>
            <wp:docPr id="4"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23"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p>
    <w:p w:rsidR="001A697A" w:rsidRP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РЕСПУБЛИКА КОМИ</w:t>
      </w:r>
    </w:p>
    <w:p w:rsidR="001A697A" w:rsidRP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“ИЗЬВА”</w:t>
      </w:r>
    </w:p>
    <w:p w:rsidR="001A697A" w:rsidRP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муниципальнöй районса</w:t>
      </w:r>
    </w:p>
    <w:p w:rsidR="001A697A" w:rsidRP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администрация</w:t>
      </w:r>
    </w:p>
    <w:p w:rsidR="001A697A" w:rsidRP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Администрация</w:t>
      </w:r>
    </w:p>
    <w:p w:rsidR="001A697A" w:rsidRP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муниципального района</w:t>
      </w:r>
    </w:p>
    <w:p w:rsidR="001A697A" w:rsidRP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“ИЖЕМСКИЙ”</w:t>
      </w:r>
    </w:p>
    <w:p w:rsidR="001A697A" w:rsidRP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169460 Республика Коми,</w:t>
      </w:r>
    </w:p>
    <w:p w:rsidR="001A697A" w:rsidRP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с. Ижма, ул. Советская, 45, </w:t>
      </w:r>
    </w:p>
    <w:p w:rsidR="001A697A" w:rsidRP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тел. 94-1-07, факс:94-2-40</w:t>
      </w:r>
    </w:p>
    <w:p w:rsidR="001A697A" w:rsidRP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p>
    <w:p w:rsidR="001A697A" w:rsidRP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от                   года</w:t>
      </w:r>
    </w:p>
    <w:p w:rsidR="001A697A" w:rsidRPr="001A697A" w:rsidRDefault="001A697A" w:rsidP="001A697A">
      <w:pPr>
        <w:framePr w:w="4279" w:h="4966" w:hRule="exact" w:hSpace="141" w:wrap="auto" w:vAnchor="text" w:hAnchor="page" w:x="985" w:y="116"/>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w:t>
      </w:r>
    </w:p>
    <w:p w:rsidR="001A697A" w:rsidRPr="001A697A" w:rsidRDefault="001A697A" w:rsidP="001A697A">
      <w:pPr>
        <w:framePr w:w="4279" w:h="4966" w:hRule="exact" w:hSpace="141" w:wrap="auto" w:vAnchor="text" w:hAnchor="page" w:x="985" w:y="116"/>
        <w:spacing w:after="0" w:line="240" w:lineRule="auto"/>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w:t>
      </w: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w:t>
      </w:r>
    </w:p>
    <w:p w:rsidR="001A697A" w:rsidRPr="001A697A" w:rsidRDefault="001A697A" w:rsidP="001A697A">
      <w:pPr>
        <w:spacing w:after="0" w:line="240" w:lineRule="auto"/>
        <w:ind w:firstLine="686"/>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Фамилия, имя, отчество </w:t>
      </w:r>
    </w:p>
    <w:p w:rsidR="001A697A" w:rsidRPr="001A697A" w:rsidRDefault="001A697A" w:rsidP="001A697A">
      <w:pPr>
        <w:spacing w:after="0" w:line="240" w:lineRule="auto"/>
        <w:ind w:firstLine="686"/>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адрес</w:t>
      </w:r>
    </w:p>
    <w:p w:rsidR="001A697A" w:rsidRPr="001A697A" w:rsidRDefault="001A697A" w:rsidP="001A697A">
      <w:pPr>
        <w:spacing w:after="0" w:line="240" w:lineRule="auto"/>
        <w:ind w:firstLine="686"/>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заявителя   </w:t>
      </w:r>
    </w:p>
    <w:p w:rsidR="001A697A" w:rsidRPr="001A697A" w:rsidRDefault="001A697A" w:rsidP="001A697A">
      <w:pPr>
        <w:spacing w:after="0" w:line="240" w:lineRule="auto"/>
        <w:ind w:firstLine="686"/>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w:t>
      </w:r>
    </w:p>
    <w:p w:rsidR="001A697A" w:rsidRPr="001A697A" w:rsidRDefault="001A697A" w:rsidP="001A697A">
      <w:pPr>
        <w:spacing w:after="0" w:line="240" w:lineRule="auto"/>
        <w:ind w:firstLine="686"/>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w:t>
      </w:r>
    </w:p>
    <w:p w:rsidR="001A697A" w:rsidRPr="001A697A" w:rsidRDefault="001A697A" w:rsidP="001A697A">
      <w:pPr>
        <w:spacing w:after="0" w:line="240" w:lineRule="auto"/>
        <w:ind w:firstLine="686"/>
        <w:jc w:val="right"/>
        <w:rPr>
          <w:rFonts w:ascii="Times New Roman" w:eastAsia="Times New Roman" w:hAnsi="Times New Roman" w:cs="Times New Roman"/>
          <w:sz w:val="20"/>
          <w:szCs w:val="20"/>
        </w:rPr>
      </w:pPr>
    </w:p>
    <w:p w:rsidR="001A697A" w:rsidRPr="001A697A" w:rsidRDefault="001A697A" w:rsidP="001A697A">
      <w:pPr>
        <w:spacing w:after="0" w:line="240" w:lineRule="auto"/>
        <w:ind w:firstLine="686"/>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w:t>
      </w:r>
    </w:p>
    <w:p w:rsidR="001A697A" w:rsidRPr="001A697A" w:rsidRDefault="001A697A" w:rsidP="001A697A">
      <w:pPr>
        <w:spacing w:after="0" w:line="240" w:lineRule="auto"/>
        <w:ind w:firstLine="686"/>
        <w:jc w:val="center"/>
        <w:rPr>
          <w:rFonts w:ascii="Times New Roman" w:eastAsia="Times New Roman" w:hAnsi="Times New Roman" w:cs="Times New Roman"/>
          <w:sz w:val="20"/>
          <w:szCs w:val="20"/>
        </w:rPr>
      </w:pPr>
    </w:p>
    <w:p w:rsidR="001A697A" w:rsidRPr="001A697A" w:rsidRDefault="001A697A" w:rsidP="001A697A">
      <w:pPr>
        <w:spacing w:after="0" w:line="240" w:lineRule="auto"/>
        <w:ind w:firstLine="686"/>
        <w:jc w:val="center"/>
        <w:rPr>
          <w:rFonts w:ascii="Times New Roman" w:eastAsia="Times New Roman" w:hAnsi="Times New Roman" w:cs="Times New Roman"/>
          <w:sz w:val="20"/>
          <w:szCs w:val="20"/>
        </w:rPr>
      </w:pPr>
    </w:p>
    <w:p w:rsidR="001A697A" w:rsidRPr="001A697A" w:rsidRDefault="001A697A" w:rsidP="001A697A">
      <w:pPr>
        <w:spacing w:after="0" w:line="240" w:lineRule="auto"/>
        <w:ind w:firstLine="686"/>
        <w:jc w:val="center"/>
        <w:rPr>
          <w:rFonts w:ascii="Times New Roman" w:eastAsia="Times New Roman" w:hAnsi="Times New Roman" w:cs="Times New Roman"/>
          <w:sz w:val="20"/>
          <w:szCs w:val="20"/>
        </w:rPr>
      </w:pPr>
    </w:p>
    <w:p w:rsidR="001A697A" w:rsidRPr="001A697A" w:rsidRDefault="001A697A" w:rsidP="001A697A">
      <w:pPr>
        <w:spacing w:after="0" w:line="240" w:lineRule="auto"/>
        <w:ind w:firstLine="686"/>
        <w:jc w:val="center"/>
        <w:rPr>
          <w:rFonts w:ascii="Times New Roman" w:eastAsia="Times New Roman" w:hAnsi="Times New Roman" w:cs="Times New Roman"/>
          <w:sz w:val="20"/>
          <w:szCs w:val="20"/>
        </w:rPr>
      </w:pPr>
    </w:p>
    <w:p w:rsidR="001A697A" w:rsidRPr="001A697A" w:rsidRDefault="001A697A" w:rsidP="001A697A">
      <w:pPr>
        <w:spacing w:after="0" w:line="240" w:lineRule="auto"/>
        <w:ind w:firstLine="686"/>
        <w:jc w:val="center"/>
        <w:rPr>
          <w:rFonts w:ascii="Times New Roman" w:eastAsia="Times New Roman" w:hAnsi="Times New Roman" w:cs="Times New Roman"/>
          <w:sz w:val="20"/>
          <w:szCs w:val="20"/>
        </w:rPr>
      </w:pPr>
    </w:p>
    <w:p w:rsidR="001A697A" w:rsidRPr="001A697A" w:rsidRDefault="001A697A" w:rsidP="001A697A">
      <w:pPr>
        <w:spacing w:after="0" w:line="240" w:lineRule="auto"/>
        <w:ind w:firstLine="686"/>
        <w:jc w:val="center"/>
        <w:rPr>
          <w:rFonts w:ascii="Times New Roman" w:eastAsia="Times New Roman" w:hAnsi="Times New Roman" w:cs="Times New Roman"/>
          <w:sz w:val="20"/>
          <w:szCs w:val="20"/>
        </w:rPr>
      </w:pPr>
    </w:p>
    <w:p w:rsidR="001A697A" w:rsidRPr="001A697A" w:rsidRDefault="001A697A" w:rsidP="001A697A">
      <w:pPr>
        <w:spacing w:after="0" w:line="240" w:lineRule="auto"/>
        <w:ind w:firstLine="686"/>
        <w:jc w:val="center"/>
        <w:rPr>
          <w:rFonts w:ascii="Times New Roman" w:eastAsia="Times New Roman" w:hAnsi="Times New Roman" w:cs="Times New Roman"/>
          <w:sz w:val="20"/>
          <w:szCs w:val="20"/>
        </w:rPr>
      </w:pPr>
    </w:p>
    <w:p w:rsidR="001A697A" w:rsidRPr="001A697A" w:rsidRDefault="001A697A" w:rsidP="001A697A">
      <w:pPr>
        <w:spacing w:after="0" w:line="240" w:lineRule="auto"/>
        <w:ind w:firstLine="686"/>
        <w:jc w:val="center"/>
        <w:rPr>
          <w:rFonts w:ascii="Times New Roman" w:eastAsia="Times New Roman" w:hAnsi="Times New Roman" w:cs="Times New Roman"/>
          <w:sz w:val="20"/>
          <w:szCs w:val="20"/>
        </w:rPr>
      </w:pPr>
    </w:p>
    <w:p w:rsidR="001A697A" w:rsidRDefault="001A697A" w:rsidP="001A697A">
      <w:pPr>
        <w:spacing w:after="0" w:line="240" w:lineRule="auto"/>
        <w:ind w:firstLine="686"/>
        <w:jc w:val="center"/>
        <w:rPr>
          <w:rFonts w:ascii="Times New Roman" w:eastAsia="Times New Roman" w:hAnsi="Times New Roman" w:cs="Times New Roman"/>
          <w:sz w:val="20"/>
          <w:szCs w:val="20"/>
        </w:rPr>
      </w:pPr>
    </w:p>
    <w:p w:rsidR="001A697A" w:rsidRDefault="001A697A" w:rsidP="001A697A">
      <w:pPr>
        <w:spacing w:after="0" w:line="240" w:lineRule="auto"/>
        <w:ind w:firstLine="686"/>
        <w:jc w:val="center"/>
        <w:rPr>
          <w:rFonts w:ascii="Times New Roman" w:eastAsia="Times New Roman" w:hAnsi="Times New Roman" w:cs="Times New Roman"/>
          <w:sz w:val="20"/>
          <w:szCs w:val="20"/>
        </w:rPr>
      </w:pPr>
    </w:p>
    <w:p w:rsidR="001A697A" w:rsidRDefault="001A697A" w:rsidP="001A697A">
      <w:pPr>
        <w:spacing w:after="0" w:line="240" w:lineRule="auto"/>
        <w:ind w:firstLine="686"/>
        <w:jc w:val="center"/>
        <w:rPr>
          <w:rFonts w:ascii="Times New Roman" w:eastAsia="Times New Roman" w:hAnsi="Times New Roman" w:cs="Times New Roman"/>
          <w:sz w:val="20"/>
          <w:szCs w:val="20"/>
        </w:rPr>
      </w:pPr>
    </w:p>
    <w:p w:rsidR="001A697A" w:rsidRDefault="001A697A" w:rsidP="001A697A">
      <w:pPr>
        <w:spacing w:after="0" w:line="240" w:lineRule="auto"/>
        <w:ind w:firstLine="686"/>
        <w:jc w:val="center"/>
        <w:rPr>
          <w:rFonts w:ascii="Times New Roman" w:eastAsia="Times New Roman" w:hAnsi="Times New Roman" w:cs="Times New Roman"/>
          <w:sz w:val="20"/>
          <w:szCs w:val="20"/>
        </w:rPr>
      </w:pPr>
    </w:p>
    <w:p w:rsidR="001A697A" w:rsidRDefault="001A697A" w:rsidP="001A697A">
      <w:pPr>
        <w:spacing w:after="0" w:line="240" w:lineRule="auto"/>
        <w:ind w:firstLine="686"/>
        <w:jc w:val="center"/>
        <w:rPr>
          <w:rFonts w:ascii="Times New Roman" w:eastAsia="Times New Roman" w:hAnsi="Times New Roman" w:cs="Times New Roman"/>
          <w:sz w:val="20"/>
          <w:szCs w:val="20"/>
        </w:rPr>
      </w:pPr>
    </w:p>
    <w:p w:rsidR="001A697A" w:rsidRDefault="001A697A" w:rsidP="001A697A">
      <w:pPr>
        <w:spacing w:after="0" w:line="240" w:lineRule="auto"/>
        <w:ind w:firstLine="686"/>
        <w:jc w:val="center"/>
        <w:rPr>
          <w:rFonts w:ascii="Times New Roman" w:eastAsia="Times New Roman" w:hAnsi="Times New Roman" w:cs="Times New Roman"/>
          <w:sz w:val="20"/>
          <w:szCs w:val="20"/>
        </w:rPr>
      </w:pPr>
    </w:p>
    <w:p w:rsidR="001A697A" w:rsidRPr="001A697A" w:rsidRDefault="001A697A" w:rsidP="001A697A">
      <w:pPr>
        <w:spacing w:after="0" w:line="240" w:lineRule="auto"/>
        <w:ind w:firstLine="686"/>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Расписка в получении документов </w:t>
      </w:r>
    </w:p>
    <w:p w:rsidR="001A697A" w:rsidRPr="001A697A" w:rsidRDefault="001A697A" w:rsidP="001A697A">
      <w:pPr>
        <w:spacing w:after="0" w:line="240" w:lineRule="auto"/>
        <w:ind w:firstLine="708"/>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Для предоставления муниципальной услуги «Предоставление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следующие документы:</w:t>
      </w:r>
    </w:p>
    <w:p w:rsidR="001A697A" w:rsidRPr="001A697A" w:rsidRDefault="001A697A" w:rsidP="008D270C">
      <w:pPr>
        <w:numPr>
          <w:ilvl w:val="0"/>
          <w:numId w:val="10"/>
        </w:numPr>
        <w:spacing w:after="0" w:line="240" w:lineRule="auto"/>
        <w:contextualSpacing/>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Заявление.</w:t>
      </w:r>
    </w:p>
    <w:p w:rsidR="001A697A" w:rsidRPr="001A697A" w:rsidRDefault="001A697A" w:rsidP="008D270C">
      <w:pPr>
        <w:numPr>
          <w:ilvl w:val="0"/>
          <w:numId w:val="10"/>
        </w:numPr>
        <w:spacing w:after="0" w:line="240" w:lineRule="auto"/>
        <w:contextualSpacing/>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Справка о семейном положении.</w:t>
      </w:r>
    </w:p>
    <w:p w:rsidR="001A697A" w:rsidRPr="001A697A" w:rsidRDefault="001A697A" w:rsidP="008D270C">
      <w:pPr>
        <w:numPr>
          <w:ilvl w:val="0"/>
          <w:numId w:val="10"/>
        </w:numPr>
        <w:spacing w:after="0" w:line="240" w:lineRule="auto"/>
        <w:contextualSpacing/>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Копия паспорта.</w:t>
      </w:r>
    </w:p>
    <w:p w:rsidR="001A697A" w:rsidRPr="001A697A" w:rsidRDefault="001A697A" w:rsidP="008D270C">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___________________________</w:t>
      </w:r>
    </w:p>
    <w:p w:rsidR="001A697A" w:rsidRPr="001A697A" w:rsidRDefault="001A697A" w:rsidP="008D270C">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___________________________</w:t>
      </w:r>
    </w:p>
    <w:p w:rsidR="001A697A" w:rsidRPr="001A697A" w:rsidRDefault="001A697A" w:rsidP="008D270C">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___________________________</w:t>
      </w:r>
    </w:p>
    <w:p w:rsidR="001A697A" w:rsidRPr="001A697A" w:rsidRDefault="001A697A" w:rsidP="001A697A">
      <w:pPr>
        <w:spacing w:after="0" w:line="240" w:lineRule="auto"/>
        <w:outlineLvl w:val="0"/>
        <w:rPr>
          <w:rFonts w:ascii="Times New Roman" w:eastAsia="Times New Roman" w:hAnsi="Times New Roman" w:cs="Times New Roman"/>
          <w:sz w:val="20"/>
          <w:szCs w:val="20"/>
        </w:rPr>
      </w:pPr>
    </w:p>
    <w:p w:rsidR="001A697A" w:rsidRPr="001A697A" w:rsidRDefault="001A697A" w:rsidP="001A697A">
      <w:pPr>
        <w:spacing w:after="0" w:line="240" w:lineRule="auto"/>
        <w:outlineLvl w:val="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Документы получил:                                        </w:t>
      </w:r>
    </w:p>
    <w:p w:rsidR="001A697A" w:rsidRPr="001A697A" w:rsidRDefault="001A697A" w:rsidP="001A697A">
      <w:pPr>
        <w:spacing w:after="0" w:line="24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Должность специалиста,</w:t>
      </w:r>
    </w:p>
    <w:p w:rsidR="001A697A" w:rsidRPr="001A697A" w:rsidRDefault="001A697A" w:rsidP="001A697A">
      <w:pPr>
        <w:spacing w:after="0" w:line="24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принявшего запрос                                                      Фамилия, имя, отчество               </w:t>
      </w:r>
    </w:p>
    <w:p w:rsidR="001A697A" w:rsidRPr="001A697A" w:rsidRDefault="001A697A" w:rsidP="001A697A">
      <w:pPr>
        <w:spacing w:after="0" w:line="24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(подпись)</w:t>
      </w: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Расписку получил:                                                      Фамилия, имя, отчество</w:t>
      </w:r>
    </w:p>
    <w:p w:rsidR="001A697A" w:rsidRPr="001A697A" w:rsidRDefault="001A697A" w:rsidP="001A697A">
      <w:pPr>
        <w:spacing w:after="0" w:line="24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(подпись)</w:t>
      </w: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Исполнитель (82140) 94-2-78</w:t>
      </w: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rPr>
          <w:rFonts w:ascii="Times New Roman" w:eastAsia="Times New Roman" w:hAnsi="Times New Roman" w:cs="Times New Roman"/>
          <w:sz w:val="20"/>
          <w:szCs w:val="20"/>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1A697A" w:rsidTr="001A697A">
        <w:tc>
          <w:tcPr>
            <w:tcW w:w="5341" w:type="dxa"/>
          </w:tcPr>
          <w:p w:rsidR="001A697A" w:rsidRDefault="001A697A" w:rsidP="001A697A">
            <w:pPr>
              <w:rPr>
                <w:rFonts w:ascii="Times New Roman" w:eastAsia="Times New Roman" w:hAnsi="Times New Roman"/>
              </w:rPr>
            </w:pPr>
          </w:p>
        </w:tc>
        <w:tc>
          <w:tcPr>
            <w:tcW w:w="5341" w:type="dxa"/>
          </w:tcPr>
          <w:p w:rsidR="001A697A" w:rsidRPr="001A697A" w:rsidRDefault="001A697A" w:rsidP="001A697A">
            <w:pPr>
              <w:jc w:val="right"/>
              <w:rPr>
                <w:rFonts w:ascii="Times New Roman" w:eastAsia="Times New Roman" w:hAnsi="Times New Roman"/>
              </w:rPr>
            </w:pPr>
            <w:r w:rsidRPr="001A697A">
              <w:rPr>
                <w:rFonts w:ascii="Times New Roman" w:eastAsia="Times New Roman" w:hAnsi="Times New Roman"/>
              </w:rPr>
              <w:t>Приложение № 5</w:t>
            </w:r>
          </w:p>
          <w:p w:rsidR="001A697A" w:rsidRPr="001A697A" w:rsidRDefault="001A697A" w:rsidP="001A697A">
            <w:pPr>
              <w:autoSpaceDE w:val="0"/>
              <w:autoSpaceDN w:val="0"/>
              <w:adjustRightInd w:val="0"/>
              <w:ind w:firstLine="709"/>
              <w:jc w:val="right"/>
              <w:rPr>
                <w:rFonts w:ascii="Times New Roman" w:eastAsia="Times New Roman" w:hAnsi="Times New Roman"/>
              </w:rPr>
            </w:pPr>
            <w:r w:rsidRPr="001A697A">
              <w:rPr>
                <w:rFonts w:ascii="Times New Roman" w:eastAsia="Times New Roman" w:hAnsi="Times New Roman"/>
              </w:rPr>
              <w:t>к административному регламенту</w:t>
            </w:r>
          </w:p>
          <w:p w:rsidR="001A697A" w:rsidRPr="001A697A" w:rsidRDefault="001A697A" w:rsidP="001A697A">
            <w:pPr>
              <w:autoSpaceDE w:val="0"/>
              <w:autoSpaceDN w:val="0"/>
              <w:adjustRightInd w:val="0"/>
              <w:ind w:firstLine="709"/>
              <w:jc w:val="right"/>
              <w:rPr>
                <w:rFonts w:ascii="Times New Roman" w:eastAsia="Times New Roman" w:hAnsi="Times New Roman"/>
              </w:rPr>
            </w:pPr>
            <w:r w:rsidRPr="001A697A">
              <w:rPr>
                <w:rFonts w:ascii="Times New Roman" w:eastAsia="Times New Roman" w:hAnsi="Times New Roman"/>
              </w:rPr>
              <w:t>предоставления муниципальной услуги</w:t>
            </w:r>
          </w:p>
          <w:p w:rsidR="001A697A" w:rsidRPr="001A697A" w:rsidRDefault="001A697A" w:rsidP="001A697A">
            <w:pPr>
              <w:widowControl w:val="0"/>
              <w:tabs>
                <w:tab w:val="left" w:pos="709"/>
              </w:tabs>
              <w:suppressAutoHyphens/>
              <w:ind w:firstLine="709"/>
              <w:jc w:val="right"/>
              <w:outlineLvl w:val="0"/>
              <w:rPr>
                <w:rFonts w:ascii="Times New Roman" w:eastAsia="Times New Roman" w:hAnsi="Times New Roman"/>
              </w:rPr>
            </w:pPr>
            <w:r w:rsidRPr="001A697A">
              <w:rPr>
                <w:rFonts w:ascii="Times New Roman" w:eastAsia="Times New Roman" w:hAnsi="Times New Roman"/>
              </w:rPr>
              <w:t>«Предоставление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1A697A" w:rsidRDefault="001A697A" w:rsidP="001A697A">
            <w:pPr>
              <w:rPr>
                <w:rFonts w:ascii="Times New Roman" w:eastAsia="Times New Roman" w:hAnsi="Times New Roman"/>
              </w:rPr>
            </w:pPr>
          </w:p>
        </w:tc>
      </w:tr>
    </w:tbl>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spacing w:after="0" w:line="240" w:lineRule="auto"/>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p>
    <w:p w:rsidR="001A697A" w:rsidRPr="001A697A" w:rsidRDefault="001A697A" w:rsidP="001A697A">
      <w:pPr>
        <w:spacing w:after="0" w:line="240" w:lineRule="auto"/>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Руководителю администрации </w:t>
      </w:r>
    </w:p>
    <w:p w:rsidR="001A697A" w:rsidRPr="001A697A" w:rsidRDefault="001A697A" w:rsidP="001A697A">
      <w:pPr>
        <w:spacing w:after="0" w:line="360" w:lineRule="auto"/>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lastRenderedPageBreak/>
        <w:t>муниципального района «Ижемский»</w:t>
      </w:r>
    </w:p>
    <w:p w:rsidR="001A697A" w:rsidRPr="001A697A" w:rsidRDefault="001A697A" w:rsidP="001A697A">
      <w:pPr>
        <w:spacing w:after="0" w:line="360" w:lineRule="auto"/>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__________________________</w:t>
      </w:r>
    </w:p>
    <w:p w:rsidR="001A697A" w:rsidRPr="001A697A" w:rsidRDefault="001A697A" w:rsidP="001A697A">
      <w:pPr>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от __________________________________________</w:t>
      </w:r>
    </w:p>
    <w:p w:rsidR="001A697A" w:rsidRPr="001A697A" w:rsidRDefault="001A697A" w:rsidP="001A697A">
      <w:pPr>
        <w:tabs>
          <w:tab w:val="left" w:pos="3268"/>
          <w:tab w:val="right" w:pos="9355"/>
        </w:tabs>
        <w:spacing w:after="0"/>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ab/>
        <w:t xml:space="preserve">                     (фамилия, имя, отчество заявителя, место жительства)</w:t>
      </w:r>
    </w:p>
    <w:p w:rsidR="001A697A" w:rsidRPr="001A697A" w:rsidRDefault="001A697A" w:rsidP="001A697A">
      <w:pPr>
        <w:spacing w:after="0"/>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____________________________________________</w:t>
      </w:r>
    </w:p>
    <w:p w:rsidR="001A697A" w:rsidRPr="001A697A" w:rsidRDefault="001A697A" w:rsidP="001A697A">
      <w:pPr>
        <w:spacing w:after="0" w:line="240" w:lineRule="auto"/>
        <w:jc w:val="center"/>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                                                                      (реквизиты документов, удостоверяющих личность)</w:t>
      </w:r>
    </w:p>
    <w:p w:rsidR="001A697A" w:rsidRPr="001A697A" w:rsidRDefault="001A697A" w:rsidP="001A697A">
      <w:pPr>
        <w:spacing w:after="0" w:line="360" w:lineRule="auto"/>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_____________________________________________________________</w:t>
      </w:r>
    </w:p>
    <w:p w:rsidR="001A697A" w:rsidRPr="001A697A" w:rsidRDefault="001A697A" w:rsidP="001A697A">
      <w:pPr>
        <w:spacing w:after="0" w:line="360" w:lineRule="auto"/>
        <w:jc w:val="right"/>
        <w:rPr>
          <w:rFonts w:ascii="Times New Roman" w:eastAsia="Times New Roman" w:hAnsi="Times New Roman" w:cs="Times New Roman"/>
          <w:sz w:val="20"/>
          <w:szCs w:val="20"/>
        </w:rPr>
      </w:pPr>
      <w:r w:rsidRPr="001A697A">
        <w:rPr>
          <w:rFonts w:ascii="Times New Roman" w:eastAsia="Times New Roman" w:hAnsi="Times New Roman" w:cs="Times New Roman"/>
          <w:sz w:val="20"/>
          <w:szCs w:val="20"/>
        </w:rPr>
        <w:t xml:space="preserve">_____________________________________________________________ </w:t>
      </w:r>
    </w:p>
    <w:p w:rsidR="001A697A" w:rsidRPr="001A697A" w:rsidRDefault="001A697A" w:rsidP="001A697A">
      <w:pPr>
        <w:spacing w:after="0" w:line="360" w:lineRule="auto"/>
        <w:jc w:val="center"/>
        <w:rPr>
          <w:rFonts w:ascii="Times New Roman" w:eastAsia="Times New Roman" w:hAnsi="Times New Roman" w:cs="Times New Roman"/>
          <w:sz w:val="20"/>
          <w:szCs w:val="20"/>
        </w:rPr>
      </w:pPr>
    </w:p>
    <w:p w:rsidR="001A697A" w:rsidRPr="001A697A" w:rsidRDefault="001A697A" w:rsidP="001A697A">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ЖАЛОБА</w:t>
      </w: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p>
    <w:p w:rsidR="001A697A" w:rsidRPr="001A697A" w:rsidRDefault="001A697A" w:rsidP="001A697A">
      <w:pPr>
        <w:autoSpaceDE w:val="0"/>
        <w:autoSpaceDN w:val="0"/>
        <w:adjustRightInd w:val="0"/>
        <w:spacing w:after="0" w:line="240" w:lineRule="auto"/>
        <w:jc w:val="both"/>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 xml:space="preserve">        Прошу   рассмотреть  действия  (бездействия)  администрации муниципального района «Ижемский», должностного лица администрации муниципального района «Ижемский»,  предоставляющего муниципальную услугу_________________________________________ </w:t>
      </w:r>
    </w:p>
    <w:p w:rsidR="001A697A" w:rsidRPr="001A697A" w:rsidRDefault="001A697A" w:rsidP="001A697A">
      <w:pPr>
        <w:autoSpaceDE w:val="0"/>
        <w:autoSpaceDN w:val="0"/>
        <w:adjustRightInd w:val="0"/>
        <w:spacing w:after="0" w:line="240" w:lineRule="auto"/>
        <w:jc w:val="both"/>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и  (или)  отменить  решение  администрации муниципального района «Ижемский», предоставляющего муниципальную услугу</w:t>
      </w: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___________________________________________________________________________</w:t>
      </w: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___________________________________________________________________________</w:t>
      </w: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___________________________________________________________________________</w:t>
      </w: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___________________________________________________________________________</w:t>
      </w: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___________________________________________________________________________</w:t>
      </w: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___________________________________________________________________________</w:t>
      </w:r>
    </w:p>
    <w:p w:rsidR="001A697A" w:rsidRPr="001A697A" w:rsidRDefault="001A697A" w:rsidP="001A697A">
      <w:pPr>
        <w:autoSpaceDE w:val="0"/>
        <w:autoSpaceDN w:val="0"/>
        <w:adjustRightInd w:val="0"/>
        <w:spacing w:after="0" w:line="240" w:lineRule="auto"/>
        <w:jc w:val="both"/>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 xml:space="preserve">  (изложение сути проблемы с указанием документов по существу, доводов</w:t>
      </w:r>
    </w:p>
    <w:p w:rsidR="001A697A" w:rsidRPr="001A697A" w:rsidRDefault="001A697A" w:rsidP="001A697A">
      <w:pPr>
        <w:autoSpaceDE w:val="0"/>
        <w:autoSpaceDN w:val="0"/>
        <w:adjustRightInd w:val="0"/>
        <w:spacing w:after="0" w:line="240" w:lineRule="auto"/>
        <w:jc w:val="both"/>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 xml:space="preserve"> и обстоятельств).</w:t>
      </w: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 xml:space="preserve">    К заявлению прилагаются:    _______________________________________________________________________</w:t>
      </w: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_______________________________________________________________________</w:t>
      </w: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_______________________________________________________________________</w:t>
      </w: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_______________________________________________________________________</w:t>
      </w: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 xml:space="preserve">_______________________________________________________________________   </w:t>
      </w: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p>
    <w:p w:rsidR="001A697A" w:rsidRPr="001A697A" w:rsidRDefault="001A697A" w:rsidP="001A697A">
      <w:pPr>
        <w:autoSpaceDE w:val="0"/>
        <w:autoSpaceDN w:val="0"/>
        <w:adjustRightInd w:val="0"/>
        <w:spacing w:after="0" w:line="240" w:lineRule="auto"/>
        <w:rPr>
          <w:rFonts w:ascii="Times New Roman" w:eastAsia="Calibri" w:hAnsi="Times New Roman" w:cs="Times New Roman"/>
          <w:sz w:val="20"/>
          <w:szCs w:val="20"/>
          <w:lang w:eastAsia="en-US"/>
        </w:rPr>
      </w:pPr>
      <w:r w:rsidRPr="001A697A">
        <w:rPr>
          <w:rFonts w:ascii="Times New Roman" w:eastAsia="Calibri" w:hAnsi="Times New Roman" w:cs="Times New Roman"/>
          <w:sz w:val="20"/>
          <w:szCs w:val="20"/>
          <w:lang w:eastAsia="en-US"/>
        </w:rPr>
        <w:t xml:space="preserve"> Дата                                                            Подпись</w:t>
      </w:r>
    </w:p>
    <w:p w:rsidR="001A697A" w:rsidRPr="001A697A" w:rsidRDefault="001A697A" w:rsidP="001A697A">
      <w:pPr>
        <w:widowControl w:val="0"/>
        <w:autoSpaceDE w:val="0"/>
        <w:autoSpaceDN w:val="0"/>
        <w:adjustRightInd w:val="0"/>
        <w:spacing w:after="0" w:line="240" w:lineRule="auto"/>
        <w:rPr>
          <w:rFonts w:ascii="Times New Roman" w:eastAsia="Times New Roman" w:hAnsi="Times New Roman" w:cs="Times New Roman"/>
          <w:sz w:val="20"/>
          <w:szCs w:val="20"/>
        </w:rPr>
      </w:pPr>
    </w:p>
    <w:p w:rsidR="001A697A" w:rsidRPr="00106220" w:rsidRDefault="001A697A" w:rsidP="001A697A">
      <w:pPr>
        <w:widowControl w:val="0"/>
        <w:tabs>
          <w:tab w:val="left" w:pos="709"/>
        </w:tabs>
        <w:suppressAutoHyphens/>
        <w:ind w:firstLine="709"/>
        <w:jc w:val="both"/>
        <w:rPr>
          <w:rFonts w:ascii="Times New Roman" w:eastAsia="Times New Roman" w:hAnsi="Times New Roman" w:cs="Times New Roman"/>
          <w:sz w:val="20"/>
          <w:szCs w:val="20"/>
        </w:rPr>
      </w:pPr>
    </w:p>
    <w:p w:rsidR="001A697A" w:rsidRPr="00106220" w:rsidRDefault="001A697A" w:rsidP="001A697A">
      <w:pPr>
        <w:spacing w:after="0" w:line="240" w:lineRule="auto"/>
        <w:rPr>
          <w:rFonts w:ascii="Times New Roman" w:eastAsia="Times New Roman" w:hAnsi="Times New Roman" w:cs="Times New Roman"/>
          <w:sz w:val="20"/>
          <w:szCs w:val="20"/>
        </w:rPr>
      </w:pPr>
      <w:r w:rsidRPr="00106220">
        <w:rPr>
          <w:rFonts w:ascii="Times New Roman" w:eastAsia="Times New Roman" w:hAnsi="Times New Roman" w:cs="Times New Roman"/>
          <w:sz w:val="20"/>
          <w:szCs w:val="20"/>
        </w:rPr>
        <w:t xml:space="preserve">                                                                                                                                                                                                                                </w:t>
      </w:r>
    </w:p>
    <w:tbl>
      <w:tblPr>
        <w:tblW w:w="9858" w:type="dxa"/>
        <w:jc w:val="center"/>
        <w:tblInd w:w="-34" w:type="dxa"/>
        <w:tblLayout w:type="fixed"/>
        <w:tblLook w:val="04A0"/>
      </w:tblPr>
      <w:tblGrid>
        <w:gridCol w:w="3828"/>
        <w:gridCol w:w="2250"/>
        <w:gridCol w:w="3780"/>
      </w:tblGrid>
      <w:tr w:rsidR="00106220" w:rsidRPr="00106220" w:rsidTr="00106220">
        <w:trPr>
          <w:cantSplit/>
          <w:jc w:val="center"/>
        </w:trPr>
        <w:tc>
          <w:tcPr>
            <w:tcW w:w="3828" w:type="dxa"/>
          </w:tcPr>
          <w:p w:rsidR="00106220" w:rsidRPr="00106220" w:rsidRDefault="00106220" w:rsidP="00106220">
            <w:pPr>
              <w:spacing w:after="0"/>
              <w:jc w:val="center"/>
              <w:rPr>
                <w:rFonts w:ascii="Times New Roman" w:hAnsi="Times New Roman" w:cs="Times New Roman"/>
                <w:b/>
                <w:bCs/>
                <w:sz w:val="20"/>
                <w:szCs w:val="20"/>
              </w:rPr>
            </w:pPr>
            <w:bookmarkStart w:id="2" w:name="Par33"/>
            <w:bookmarkEnd w:id="2"/>
          </w:p>
          <w:p w:rsidR="00106220" w:rsidRPr="00106220" w:rsidRDefault="00106220" w:rsidP="00106220">
            <w:pPr>
              <w:spacing w:after="0"/>
              <w:jc w:val="center"/>
              <w:rPr>
                <w:rFonts w:ascii="Times New Roman" w:hAnsi="Times New Roman" w:cs="Times New Roman"/>
                <w:b/>
                <w:bCs/>
                <w:sz w:val="20"/>
                <w:szCs w:val="20"/>
              </w:rPr>
            </w:pPr>
            <w:r w:rsidRPr="00106220">
              <w:rPr>
                <w:rFonts w:ascii="Times New Roman" w:hAnsi="Times New Roman" w:cs="Times New Roman"/>
                <w:b/>
                <w:bCs/>
                <w:sz w:val="20"/>
                <w:szCs w:val="20"/>
              </w:rPr>
              <w:t>«Изьва»</w:t>
            </w:r>
          </w:p>
          <w:p w:rsidR="00106220" w:rsidRPr="00106220" w:rsidRDefault="00106220" w:rsidP="00106220">
            <w:pPr>
              <w:spacing w:after="0"/>
              <w:jc w:val="center"/>
              <w:rPr>
                <w:rFonts w:ascii="Times New Roman" w:hAnsi="Times New Roman" w:cs="Times New Roman"/>
                <w:b/>
                <w:bCs/>
                <w:sz w:val="20"/>
                <w:szCs w:val="20"/>
              </w:rPr>
            </w:pPr>
            <w:r w:rsidRPr="00106220">
              <w:rPr>
                <w:rFonts w:ascii="Times New Roman" w:hAnsi="Times New Roman" w:cs="Times New Roman"/>
                <w:b/>
                <w:bCs/>
                <w:sz w:val="20"/>
                <w:szCs w:val="20"/>
              </w:rPr>
              <w:t>муниципальнöй районса</w:t>
            </w:r>
          </w:p>
          <w:p w:rsidR="00106220" w:rsidRPr="00106220" w:rsidRDefault="00106220" w:rsidP="00106220">
            <w:pPr>
              <w:spacing w:after="0"/>
              <w:jc w:val="center"/>
              <w:rPr>
                <w:rFonts w:ascii="Times New Roman" w:hAnsi="Times New Roman" w:cs="Times New Roman"/>
                <w:b/>
                <w:bCs/>
                <w:sz w:val="20"/>
                <w:szCs w:val="20"/>
              </w:rPr>
            </w:pPr>
            <w:r w:rsidRPr="00106220">
              <w:rPr>
                <w:rFonts w:ascii="Times New Roman" w:hAnsi="Times New Roman" w:cs="Times New Roman"/>
                <w:b/>
                <w:bCs/>
                <w:sz w:val="20"/>
                <w:szCs w:val="20"/>
              </w:rPr>
              <w:t>администрация</w:t>
            </w:r>
          </w:p>
          <w:p w:rsidR="00106220" w:rsidRPr="00106220" w:rsidRDefault="00106220" w:rsidP="00106220">
            <w:pPr>
              <w:spacing w:after="0"/>
              <w:jc w:val="center"/>
              <w:rPr>
                <w:rFonts w:ascii="Times New Roman" w:hAnsi="Times New Roman" w:cs="Times New Roman"/>
                <w:sz w:val="20"/>
                <w:szCs w:val="20"/>
              </w:rPr>
            </w:pPr>
          </w:p>
        </w:tc>
        <w:tc>
          <w:tcPr>
            <w:tcW w:w="2250" w:type="dxa"/>
          </w:tcPr>
          <w:p w:rsidR="00106220" w:rsidRPr="00106220" w:rsidRDefault="00106220" w:rsidP="00106220">
            <w:pPr>
              <w:spacing w:after="0"/>
              <w:jc w:val="center"/>
              <w:rPr>
                <w:rFonts w:ascii="Times New Roman" w:hAnsi="Times New Roman" w:cs="Times New Roman"/>
                <w:b/>
                <w:bCs/>
                <w:sz w:val="20"/>
                <w:szCs w:val="20"/>
              </w:rPr>
            </w:pPr>
            <w:r w:rsidRPr="00106220">
              <w:rPr>
                <w:rFonts w:ascii="Times New Roman" w:hAnsi="Times New Roman" w:cs="Times New Roman"/>
                <w:b/>
                <w:bCs/>
                <w:noProof/>
                <w:sz w:val="20"/>
                <w:szCs w:val="20"/>
              </w:rPr>
              <w:drawing>
                <wp:inline distT="0" distB="0" distL="0" distR="0">
                  <wp:extent cx="714375" cy="876300"/>
                  <wp:effectExtent l="19050" t="0" r="9525" b="0"/>
                  <wp:docPr id="2"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11"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106220" w:rsidRPr="00106220" w:rsidRDefault="00106220" w:rsidP="00106220">
            <w:pPr>
              <w:spacing w:after="0"/>
              <w:jc w:val="center"/>
              <w:rPr>
                <w:rFonts w:ascii="Times New Roman" w:hAnsi="Times New Roman" w:cs="Times New Roman"/>
                <w:b/>
                <w:bCs/>
                <w:sz w:val="20"/>
                <w:szCs w:val="20"/>
              </w:rPr>
            </w:pPr>
          </w:p>
          <w:p w:rsidR="00106220" w:rsidRPr="00106220" w:rsidRDefault="00106220" w:rsidP="00106220">
            <w:pPr>
              <w:spacing w:after="0"/>
              <w:jc w:val="center"/>
              <w:rPr>
                <w:rFonts w:ascii="Times New Roman" w:hAnsi="Times New Roman" w:cs="Times New Roman"/>
                <w:b/>
                <w:bCs/>
                <w:sz w:val="20"/>
                <w:szCs w:val="20"/>
              </w:rPr>
            </w:pPr>
            <w:r w:rsidRPr="00106220">
              <w:rPr>
                <w:rFonts w:ascii="Times New Roman" w:hAnsi="Times New Roman" w:cs="Times New Roman"/>
                <w:b/>
                <w:bCs/>
                <w:sz w:val="20"/>
                <w:szCs w:val="20"/>
              </w:rPr>
              <w:t>Администрация</w:t>
            </w:r>
          </w:p>
          <w:p w:rsidR="00106220" w:rsidRPr="00106220" w:rsidRDefault="00106220" w:rsidP="00106220">
            <w:pPr>
              <w:spacing w:after="0"/>
              <w:jc w:val="center"/>
              <w:rPr>
                <w:rFonts w:ascii="Times New Roman" w:hAnsi="Times New Roman" w:cs="Times New Roman"/>
                <w:b/>
                <w:bCs/>
                <w:sz w:val="20"/>
                <w:szCs w:val="20"/>
              </w:rPr>
            </w:pPr>
            <w:r w:rsidRPr="00106220">
              <w:rPr>
                <w:rFonts w:ascii="Times New Roman" w:hAnsi="Times New Roman" w:cs="Times New Roman"/>
                <w:b/>
                <w:bCs/>
                <w:sz w:val="20"/>
                <w:szCs w:val="20"/>
              </w:rPr>
              <w:t>муниципального района</w:t>
            </w:r>
          </w:p>
          <w:p w:rsidR="00106220" w:rsidRPr="00106220" w:rsidRDefault="00106220" w:rsidP="00106220">
            <w:pPr>
              <w:spacing w:after="0"/>
              <w:jc w:val="center"/>
              <w:rPr>
                <w:rFonts w:ascii="Times New Roman" w:hAnsi="Times New Roman" w:cs="Times New Roman"/>
                <w:b/>
                <w:bCs/>
                <w:sz w:val="20"/>
                <w:szCs w:val="20"/>
              </w:rPr>
            </w:pPr>
            <w:r w:rsidRPr="00106220">
              <w:rPr>
                <w:rFonts w:ascii="Times New Roman" w:hAnsi="Times New Roman" w:cs="Times New Roman"/>
                <w:b/>
                <w:bCs/>
                <w:sz w:val="20"/>
                <w:szCs w:val="20"/>
              </w:rPr>
              <w:t>«Ижемский»</w:t>
            </w:r>
          </w:p>
        </w:tc>
      </w:tr>
    </w:tbl>
    <w:p w:rsidR="00106220" w:rsidRPr="00106220" w:rsidRDefault="00106220" w:rsidP="00106220">
      <w:pPr>
        <w:keepNext/>
        <w:spacing w:after="0"/>
        <w:jc w:val="center"/>
        <w:outlineLvl w:val="0"/>
        <w:rPr>
          <w:rFonts w:ascii="Times New Roman" w:hAnsi="Times New Roman" w:cs="Times New Roman"/>
          <w:sz w:val="20"/>
          <w:szCs w:val="20"/>
        </w:rPr>
      </w:pPr>
    </w:p>
    <w:p w:rsidR="00106220" w:rsidRPr="00106220" w:rsidRDefault="00106220" w:rsidP="00106220">
      <w:pPr>
        <w:keepNext/>
        <w:spacing w:after="0"/>
        <w:jc w:val="center"/>
        <w:outlineLvl w:val="0"/>
        <w:rPr>
          <w:rFonts w:ascii="Times New Roman" w:hAnsi="Times New Roman" w:cs="Times New Roman"/>
          <w:b/>
          <w:bCs/>
          <w:sz w:val="20"/>
          <w:szCs w:val="20"/>
        </w:rPr>
      </w:pPr>
      <w:r w:rsidRPr="00106220">
        <w:rPr>
          <w:rFonts w:ascii="Times New Roman" w:hAnsi="Times New Roman" w:cs="Times New Roman"/>
          <w:b/>
          <w:bCs/>
          <w:sz w:val="20"/>
          <w:szCs w:val="20"/>
        </w:rPr>
        <w:t>Ш У Ö М</w:t>
      </w:r>
    </w:p>
    <w:p w:rsidR="00106220" w:rsidRPr="00106220" w:rsidRDefault="00106220" w:rsidP="00106220">
      <w:pPr>
        <w:spacing w:after="0"/>
        <w:jc w:val="center"/>
        <w:rPr>
          <w:rFonts w:ascii="Times New Roman" w:hAnsi="Times New Roman" w:cs="Times New Roman"/>
          <w:b/>
          <w:bCs/>
          <w:i/>
          <w:sz w:val="20"/>
          <w:szCs w:val="20"/>
          <w:u w:val="single"/>
        </w:rPr>
      </w:pPr>
    </w:p>
    <w:p w:rsidR="00106220" w:rsidRPr="00106220" w:rsidRDefault="00106220" w:rsidP="00106220">
      <w:pPr>
        <w:spacing w:after="0"/>
        <w:jc w:val="center"/>
        <w:rPr>
          <w:rFonts w:ascii="Times New Roman" w:hAnsi="Times New Roman" w:cs="Times New Roman"/>
          <w:b/>
          <w:bCs/>
          <w:sz w:val="20"/>
          <w:szCs w:val="20"/>
        </w:rPr>
      </w:pPr>
      <w:r w:rsidRPr="00106220">
        <w:rPr>
          <w:rFonts w:ascii="Times New Roman" w:hAnsi="Times New Roman" w:cs="Times New Roman"/>
          <w:b/>
          <w:bCs/>
          <w:sz w:val="20"/>
          <w:szCs w:val="20"/>
        </w:rPr>
        <w:t>П О С Т А Н О В Л Е Н И Е</w:t>
      </w:r>
    </w:p>
    <w:p w:rsidR="00106220" w:rsidRPr="00106220" w:rsidRDefault="00106220" w:rsidP="00106220">
      <w:pPr>
        <w:spacing w:after="0"/>
        <w:jc w:val="center"/>
        <w:rPr>
          <w:rFonts w:ascii="Times New Roman" w:hAnsi="Times New Roman" w:cs="Times New Roman"/>
          <w:b/>
          <w:bCs/>
          <w:sz w:val="20"/>
          <w:szCs w:val="20"/>
        </w:rPr>
      </w:pPr>
    </w:p>
    <w:p w:rsidR="00106220" w:rsidRPr="00106220" w:rsidRDefault="00106220" w:rsidP="00106220">
      <w:pPr>
        <w:tabs>
          <w:tab w:val="left" w:pos="709"/>
          <w:tab w:val="left" w:pos="9072"/>
        </w:tabs>
        <w:spacing w:after="0"/>
        <w:rPr>
          <w:rFonts w:ascii="Times New Roman" w:hAnsi="Times New Roman" w:cs="Times New Roman"/>
          <w:sz w:val="20"/>
          <w:szCs w:val="20"/>
        </w:rPr>
      </w:pPr>
      <w:r w:rsidRPr="00106220">
        <w:rPr>
          <w:rFonts w:ascii="Times New Roman" w:hAnsi="Times New Roman" w:cs="Times New Roman"/>
          <w:sz w:val="20"/>
          <w:szCs w:val="20"/>
        </w:rPr>
        <w:t xml:space="preserve">от  22 декабря 2014 года                                                                      </w:t>
      </w:r>
      <w:r>
        <w:rPr>
          <w:rFonts w:ascii="Times New Roman" w:hAnsi="Times New Roman" w:cs="Times New Roman"/>
          <w:sz w:val="20"/>
          <w:szCs w:val="20"/>
        </w:rPr>
        <w:tab/>
      </w:r>
      <w:r>
        <w:rPr>
          <w:rFonts w:ascii="Times New Roman" w:hAnsi="Times New Roman" w:cs="Times New Roman"/>
          <w:sz w:val="20"/>
          <w:szCs w:val="20"/>
        </w:rPr>
        <w:tab/>
      </w:r>
      <w:r w:rsidRPr="00106220">
        <w:rPr>
          <w:rFonts w:ascii="Times New Roman" w:hAnsi="Times New Roman" w:cs="Times New Roman"/>
          <w:sz w:val="20"/>
          <w:szCs w:val="20"/>
        </w:rPr>
        <w:t xml:space="preserve">№ 1207     </w:t>
      </w:r>
    </w:p>
    <w:p w:rsidR="00106220" w:rsidRPr="00106220" w:rsidRDefault="00106220" w:rsidP="00106220">
      <w:pPr>
        <w:pStyle w:val="ConsPlusNonformat"/>
        <w:autoSpaceDE/>
        <w:adjustRightInd/>
        <w:rPr>
          <w:rFonts w:ascii="Times New Roman" w:hAnsi="Times New Roman" w:cs="Times New Roman"/>
        </w:rPr>
      </w:pPr>
      <w:r w:rsidRPr="00106220">
        <w:rPr>
          <w:rFonts w:ascii="Times New Roman" w:hAnsi="Times New Roman" w:cs="Times New Roman"/>
        </w:rPr>
        <w:t>Республика Коми, Ижемский район, с. Ижма</w:t>
      </w:r>
      <w:r w:rsidRPr="00106220">
        <w:rPr>
          <w:rFonts w:ascii="Times New Roman" w:hAnsi="Times New Roman" w:cs="Times New Roman"/>
        </w:rPr>
        <w:tab/>
      </w:r>
      <w:r w:rsidRPr="00106220">
        <w:rPr>
          <w:rFonts w:ascii="Times New Roman" w:hAnsi="Times New Roman" w:cs="Times New Roman"/>
        </w:rPr>
        <w:tab/>
      </w:r>
      <w:r w:rsidRPr="00106220">
        <w:rPr>
          <w:rFonts w:ascii="Times New Roman" w:hAnsi="Times New Roman" w:cs="Times New Roman"/>
        </w:rPr>
        <w:tab/>
      </w:r>
      <w:r w:rsidRPr="00106220">
        <w:rPr>
          <w:rFonts w:ascii="Times New Roman" w:hAnsi="Times New Roman" w:cs="Times New Roman"/>
        </w:rPr>
        <w:tab/>
      </w:r>
      <w:r w:rsidRPr="00106220">
        <w:rPr>
          <w:rFonts w:ascii="Times New Roman" w:hAnsi="Times New Roman" w:cs="Times New Roman"/>
        </w:rPr>
        <w:tab/>
      </w:r>
    </w:p>
    <w:p w:rsidR="00106220" w:rsidRPr="00106220" w:rsidRDefault="00106220" w:rsidP="00106220">
      <w:pPr>
        <w:spacing w:after="0"/>
        <w:jc w:val="center"/>
        <w:rPr>
          <w:rFonts w:ascii="Times New Roman" w:hAnsi="Times New Roman" w:cs="Times New Roman"/>
          <w:b/>
          <w:bCs/>
          <w:sz w:val="20"/>
          <w:szCs w:val="20"/>
        </w:rPr>
      </w:pPr>
    </w:p>
    <w:p w:rsidR="00106220" w:rsidRPr="00106220" w:rsidRDefault="00106220" w:rsidP="00106220">
      <w:pPr>
        <w:spacing w:after="0"/>
        <w:jc w:val="center"/>
        <w:rPr>
          <w:rFonts w:ascii="Times New Roman" w:hAnsi="Times New Roman" w:cs="Times New Roman"/>
          <w:b/>
          <w:bCs/>
          <w:sz w:val="20"/>
          <w:szCs w:val="20"/>
        </w:rPr>
      </w:pPr>
    </w:p>
    <w:p w:rsidR="00106220" w:rsidRPr="00106220" w:rsidRDefault="00106220" w:rsidP="00106220">
      <w:pPr>
        <w:spacing w:after="0"/>
        <w:jc w:val="center"/>
        <w:rPr>
          <w:rFonts w:ascii="Times New Roman" w:eastAsia="Times New Roman" w:hAnsi="Times New Roman" w:cs="Times New Roman"/>
          <w:sz w:val="20"/>
          <w:szCs w:val="20"/>
        </w:rPr>
      </w:pPr>
      <w:r w:rsidRPr="00106220">
        <w:rPr>
          <w:rFonts w:ascii="Times New Roman" w:hAnsi="Times New Roman" w:cs="Times New Roman"/>
          <w:sz w:val="20"/>
          <w:szCs w:val="20"/>
        </w:rPr>
        <w:t xml:space="preserve">Об утверждении Устава муниципального бюджетного общеобразовательного учреждения «Большегаловская начальная общеобразовательная школа»  в новой редакции   </w:t>
      </w:r>
    </w:p>
    <w:p w:rsidR="00106220" w:rsidRPr="00106220" w:rsidRDefault="00106220" w:rsidP="00106220">
      <w:pPr>
        <w:pStyle w:val="ConsPlusTitle"/>
        <w:jc w:val="center"/>
        <w:rPr>
          <w:rFonts w:ascii="Calibri" w:hAnsi="Calibri"/>
          <w:sz w:val="20"/>
          <w:szCs w:val="20"/>
        </w:rPr>
      </w:pPr>
      <w:r w:rsidRPr="00106220">
        <w:rPr>
          <w:rFonts w:ascii="Calibri" w:hAnsi="Calibri"/>
          <w:sz w:val="20"/>
          <w:szCs w:val="20"/>
        </w:rPr>
        <w:tab/>
      </w:r>
    </w:p>
    <w:p w:rsidR="00106220" w:rsidRPr="00106220" w:rsidRDefault="00106220" w:rsidP="00106220">
      <w:pPr>
        <w:pStyle w:val="ConsPlusTitle"/>
        <w:jc w:val="center"/>
        <w:rPr>
          <w:sz w:val="20"/>
          <w:szCs w:val="20"/>
        </w:rPr>
      </w:pPr>
    </w:p>
    <w:p w:rsidR="00106220" w:rsidRPr="00106220" w:rsidRDefault="00106220" w:rsidP="00106220">
      <w:pPr>
        <w:jc w:val="both"/>
        <w:rPr>
          <w:rStyle w:val="FontStyle13"/>
          <w:sz w:val="20"/>
          <w:szCs w:val="20"/>
        </w:rPr>
      </w:pPr>
      <w:r w:rsidRPr="00106220">
        <w:rPr>
          <w:sz w:val="20"/>
          <w:szCs w:val="20"/>
        </w:rPr>
        <w:tab/>
      </w:r>
      <w:r w:rsidRPr="00106220">
        <w:rPr>
          <w:rFonts w:ascii="Times New Roman" w:hAnsi="Times New Roman" w:cs="Times New Roman"/>
          <w:sz w:val="20"/>
          <w:szCs w:val="20"/>
        </w:rPr>
        <w:t xml:space="preserve">В  соответствии  с  Гражданским кодексом Российской Федерации, Уставом муниципального района «Ижемский» </w:t>
      </w:r>
    </w:p>
    <w:p w:rsidR="00106220" w:rsidRPr="00106220" w:rsidRDefault="00106220" w:rsidP="00106220">
      <w:pPr>
        <w:jc w:val="center"/>
        <w:rPr>
          <w:rFonts w:ascii="Times New Roman" w:hAnsi="Times New Roman"/>
          <w:sz w:val="20"/>
          <w:szCs w:val="20"/>
        </w:rPr>
      </w:pPr>
      <w:r w:rsidRPr="00106220">
        <w:rPr>
          <w:rFonts w:ascii="Times New Roman" w:hAnsi="Times New Roman"/>
          <w:sz w:val="20"/>
          <w:szCs w:val="20"/>
        </w:rPr>
        <w:t>администрация муниципального района «Ижемский»</w:t>
      </w:r>
    </w:p>
    <w:p w:rsidR="00106220" w:rsidRPr="00106220" w:rsidRDefault="00106220" w:rsidP="00106220">
      <w:pPr>
        <w:jc w:val="center"/>
        <w:rPr>
          <w:rFonts w:ascii="Times New Roman" w:hAnsi="Times New Roman"/>
          <w:sz w:val="20"/>
          <w:szCs w:val="20"/>
        </w:rPr>
      </w:pPr>
      <w:r w:rsidRPr="00106220">
        <w:rPr>
          <w:rFonts w:ascii="Times New Roman" w:hAnsi="Times New Roman"/>
          <w:sz w:val="20"/>
          <w:szCs w:val="20"/>
        </w:rPr>
        <w:lastRenderedPageBreak/>
        <w:t>П О С Т А Н О В Л Я Е Т:</w:t>
      </w:r>
    </w:p>
    <w:p w:rsidR="00106220" w:rsidRPr="00106220" w:rsidRDefault="00106220" w:rsidP="00106220">
      <w:pPr>
        <w:tabs>
          <w:tab w:val="left" w:pos="709"/>
        </w:tabs>
        <w:suppressAutoHyphens/>
        <w:autoSpaceDE w:val="0"/>
        <w:autoSpaceDN w:val="0"/>
        <w:adjustRightInd w:val="0"/>
        <w:spacing w:after="0"/>
        <w:jc w:val="both"/>
        <w:rPr>
          <w:rFonts w:ascii="Times New Roman" w:hAnsi="Times New Roman" w:cs="Times New Roman"/>
          <w:sz w:val="20"/>
          <w:szCs w:val="20"/>
        </w:rPr>
      </w:pPr>
      <w:r w:rsidRPr="00106220">
        <w:rPr>
          <w:rFonts w:ascii="Times New Roman" w:hAnsi="Times New Roman" w:cs="Times New Roman"/>
          <w:sz w:val="20"/>
          <w:szCs w:val="20"/>
        </w:rPr>
        <w:tab/>
        <w:t>1. Утвердить Устав муниципального бюджетного общеобразовательного учреждения «Большегаловская начальная общеобразовательная школа»  в новой редакции согласно приложению.</w:t>
      </w:r>
    </w:p>
    <w:p w:rsidR="00106220" w:rsidRPr="00106220" w:rsidRDefault="00106220" w:rsidP="00106220">
      <w:pPr>
        <w:pStyle w:val="ConsPlusNormal"/>
        <w:tabs>
          <w:tab w:val="left" w:pos="851"/>
          <w:tab w:val="left" w:pos="993"/>
        </w:tabs>
        <w:spacing w:line="276" w:lineRule="auto"/>
        <w:ind w:firstLine="540"/>
        <w:jc w:val="both"/>
        <w:rPr>
          <w:rFonts w:ascii="Times New Roman" w:hAnsi="Times New Roman"/>
        </w:rPr>
      </w:pPr>
      <w:r w:rsidRPr="00106220">
        <w:rPr>
          <w:rFonts w:ascii="Times New Roman" w:hAnsi="Times New Roman"/>
        </w:rPr>
        <w:t xml:space="preserve">   2. Директору  </w:t>
      </w:r>
      <w:r w:rsidRPr="00106220">
        <w:rPr>
          <w:rFonts w:ascii="Times New Roman" w:hAnsi="Times New Roman"/>
          <w:color w:val="FF0000"/>
        </w:rPr>
        <w:t xml:space="preserve"> </w:t>
      </w:r>
      <w:r w:rsidRPr="00106220">
        <w:rPr>
          <w:rFonts w:ascii="Times New Roman" w:hAnsi="Times New Roman"/>
        </w:rPr>
        <w:t xml:space="preserve">муниципального бюджетного общеобразовательного учреждения «Большегаловская начальная общеобразовательная школа» Е. С. Каневой  осуществить организационные мероприятия, связанные с государственной регистрацией Устава муниципального бюджетного общеобразовательного учреждения «Большегаловская начальная  общеобразовательная школа» в новой редакции в установленном законом порядке. </w:t>
      </w:r>
    </w:p>
    <w:p w:rsidR="00106220" w:rsidRPr="00106220" w:rsidRDefault="00106220" w:rsidP="00106220">
      <w:pPr>
        <w:pStyle w:val="ConsPlusNormal"/>
        <w:tabs>
          <w:tab w:val="left" w:pos="851"/>
          <w:tab w:val="left" w:pos="993"/>
        </w:tabs>
        <w:spacing w:line="276" w:lineRule="auto"/>
        <w:ind w:firstLine="540"/>
        <w:jc w:val="both"/>
        <w:rPr>
          <w:rFonts w:ascii="Times New Roman" w:hAnsi="Times New Roman"/>
        </w:rPr>
      </w:pPr>
      <w:r w:rsidRPr="00106220">
        <w:rPr>
          <w:rFonts w:ascii="Times New Roman" w:hAnsi="Times New Roman"/>
        </w:rPr>
        <w:t xml:space="preserve">  3. Настоящее постановление вступает в силу со дня опубликования.</w:t>
      </w:r>
    </w:p>
    <w:p w:rsidR="00106220" w:rsidRPr="00106220" w:rsidRDefault="00106220" w:rsidP="00106220">
      <w:pPr>
        <w:pStyle w:val="ConsPlusNormal"/>
        <w:tabs>
          <w:tab w:val="left" w:pos="851"/>
          <w:tab w:val="left" w:pos="993"/>
        </w:tabs>
        <w:spacing w:line="276" w:lineRule="auto"/>
        <w:ind w:firstLine="540"/>
        <w:jc w:val="both"/>
        <w:rPr>
          <w:rFonts w:ascii="Times New Roman" w:hAnsi="Times New Roman"/>
          <w:color w:val="FF0000"/>
        </w:rPr>
      </w:pPr>
      <w:r w:rsidRPr="00106220">
        <w:rPr>
          <w:rFonts w:ascii="Times New Roman" w:hAnsi="Times New Roman"/>
        </w:rPr>
        <w:t xml:space="preserve"> </w:t>
      </w:r>
    </w:p>
    <w:p w:rsidR="00106220" w:rsidRPr="00106220" w:rsidRDefault="00106220" w:rsidP="00106220">
      <w:pPr>
        <w:pStyle w:val="ConsPlusNormal"/>
        <w:tabs>
          <w:tab w:val="left" w:pos="851"/>
          <w:tab w:val="left" w:pos="993"/>
        </w:tabs>
        <w:spacing w:line="276" w:lineRule="auto"/>
        <w:ind w:firstLine="540"/>
        <w:jc w:val="both"/>
        <w:rPr>
          <w:rFonts w:ascii="Times New Roman" w:hAnsi="Times New Roman"/>
        </w:rPr>
      </w:pPr>
    </w:p>
    <w:p w:rsidR="00106220" w:rsidRPr="00106220" w:rsidRDefault="00106220" w:rsidP="00106220">
      <w:pPr>
        <w:pStyle w:val="ConsPlusNormal"/>
        <w:tabs>
          <w:tab w:val="left" w:pos="851"/>
          <w:tab w:val="left" w:pos="993"/>
        </w:tabs>
        <w:spacing w:line="276" w:lineRule="auto"/>
        <w:ind w:firstLine="0"/>
        <w:jc w:val="both"/>
        <w:rPr>
          <w:rFonts w:ascii="Times New Roman" w:hAnsi="Times New Roman"/>
        </w:rPr>
      </w:pPr>
      <w:r w:rsidRPr="00106220">
        <w:rPr>
          <w:rFonts w:ascii="Times New Roman" w:hAnsi="Times New Roman"/>
        </w:rPr>
        <w:t>Руководитель администрации</w:t>
      </w:r>
    </w:p>
    <w:p w:rsidR="00106220" w:rsidRPr="00106220" w:rsidRDefault="00106220" w:rsidP="00106220">
      <w:pPr>
        <w:pStyle w:val="ConsPlusNormal"/>
        <w:tabs>
          <w:tab w:val="left" w:pos="851"/>
          <w:tab w:val="left" w:pos="993"/>
        </w:tabs>
        <w:spacing w:line="276" w:lineRule="auto"/>
        <w:ind w:firstLine="0"/>
        <w:jc w:val="both"/>
        <w:rPr>
          <w:rFonts w:ascii="Times New Roman" w:hAnsi="Times New Roman"/>
        </w:rPr>
      </w:pPr>
      <w:r w:rsidRPr="00106220">
        <w:rPr>
          <w:rFonts w:ascii="Times New Roman" w:hAnsi="Times New Roman"/>
        </w:rPr>
        <w:t xml:space="preserve">муниципального района «Ижемский»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106220">
        <w:rPr>
          <w:rFonts w:ascii="Times New Roman" w:hAnsi="Times New Roman"/>
        </w:rPr>
        <w:t xml:space="preserve">И. В. Норкин  </w:t>
      </w:r>
    </w:p>
    <w:p w:rsidR="001A697A" w:rsidRPr="001A697A" w:rsidRDefault="001A697A" w:rsidP="001A697A">
      <w:pPr>
        <w:spacing w:after="0" w:line="240" w:lineRule="auto"/>
        <w:rPr>
          <w:rFonts w:ascii="Times New Roman" w:eastAsia="Times New Roman" w:hAnsi="Times New Roman" w:cs="Times New Roman"/>
          <w:sz w:val="20"/>
          <w:szCs w:val="20"/>
        </w:rPr>
      </w:pPr>
    </w:p>
    <w:p w:rsidR="001A697A" w:rsidRPr="001A697A" w:rsidRDefault="001A697A" w:rsidP="001A697A">
      <w:pPr>
        <w:widowControl w:val="0"/>
        <w:autoSpaceDE w:val="0"/>
        <w:autoSpaceDN w:val="0"/>
        <w:adjustRightInd w:val="0"/>
        <w:spacing w:after="0" w:line="240" w:lineRule="auto"/>
        <w:jc w:val="right"/>
        <w:outlineLvl w:val="1"/>
        <w:rPr>
          <w:rFonts w:ascii="Times New Roman" w:eastAsia="Times New Roman" w:hAnsi="Times New Roman" w:cs="Times New Roman"/>
          <w:sz w:val="20"/>
          <w:szCs w:val="20"/>
        </w:rPr>
      </w:pPr>
    </w:p>
    <w:p w:rsidR="00106220" w:rsidRPr="00106220" w:rsidRDefault="00AA2FD7" w:rsidP="00106220">
      <w:pPr>
        <w:tabs>
          <w:tab w:val="left" w:pos="6675"/>
        </w:tabs>
        <w:rPr>
          <w:sz w:val="20"/>
          <w:szCs w:val="20"/>
        </w:rPr>
      </w:pPr>
      <w:r w:rsidRPr="00AA2FD7">
        <w:rPr>
          <w:noProof/>
        </w:rPr>
        <w:pict>
          <v:shapetype id="_x0000_t202" coordsize="21600,21600" o:spt="202" path="m,l,21600r21600,l21600,xe">
            <v:stroke joinstyle="miter"/>
            <v:path gradientshapeok="t" o:connecttype="rect"/>
          </v:shapetype>
          <v:shape id="_x0000_s1030" type="#_x0000_t202" style="position:absolute;margin-left:253.2pt;margin-top:16.85pt;width:218.25pt;height:164.95pt;z-index:251664384;mso-width-relative:margin;mso-height-relative:margin" stroked="f">
            <v:textbox style="mso-next-textbox:#_x0000_s1030">
              <w:txbxContent>
                <w:p w:rsidR="00A714EC" w:rsidRPr="00106220" w:rsidRDefault="00A714EC" w:rsidP="00106220">
                  <w:pPr>
                    <w:pStyle w:val="af2"/>
                  </w:pPr>
                  <w:r w:rsidRPr="00106220">
                    <w:t>Утвержден постановлением</w:t>
                  </w:r>
                </w:p>
                <w:p w:rsidR="00A714EC" w:rsidRPr="00106220" w:rsidRDefault="00A714EC" w:rsidP="00106220">
                  <w:pPr>
                    <w:pStyle w:val="af2"/>
                  </w:pPr>
                  <w:r w:rsidRPr="00106220">
                    <w:t>администрации муниципального                                                                                                                                                                                 района «Ижемский</w:t>
                  </w:r>
                </w:p>
                <w:p w:rsidR="00A714EC" w:rsidRPr="00106220" w:rsidRDefault="00A714EC" w:rsidP="00106220">
                  <w:pPr>
                    <w:pStyle w:val="af2"/>
                  </w:pPr>
                  <w:r w:rsidRPr="00106220">
                    <w:t xml:space="preserve"> от «__» _____________ №___  Руководитель администрации муниципального района </w:t>
                  </w:r>
                </w:p>
                <w:p w:rsidR="00A714EC" w:rsidRPr="00106220" w:rsidRDefault="00A714EC" w:rsidP="00106220">
                  <w:pPr>
                    <w:pStyle w:val="af2"/>
                  </w:pPr>
                  <w:r w:rsidRPr="00106220">
                    <w:t>«Ижемский»</w:t>
                  </w:r>
                </w:p>
                <w:p w:rsidR="00A714EC" w:rsidRPr="00106220" w:rsidRDefault="00A714EC" w:rsidP="00106220">
                  <w:pPr>
                    <w:pStyle w:val="af2"/>
                  </w:pPr>
                  <w:r w:rsidRPr="00106220">
                    <w:t>_______________/И. В. Норкин/</w:t>
                  </w:r>
                </w:p>
              </w:txbxContent>
            </v:textbox>
          </v:shape>
        </w:pict>
      </w:r>
      <w:r w:rsidRPr="00AA2FD7">
        <w:rPr>
          <w:noProof/>
          <w:lang w:eastAsia="en-US"/>
        </w:rPr>
        <w:pict>
          <v:shape id="_x0000_s1028" type="#_x0000_t202" style="position:absolute;margin-left:-18.3pt;margin-top:16.85pt;width:222.85pt;height:100.1pt;z-index:251662336;mso-height-percent:200;mso-height-percent:200;mso-width-relative:margin;mso-height-relative:margin" stroked="f">
            <v:textbox style="mso-fit-shape-to-text:t">
              <w:txbxContent>
                <w:p w:rsidR="00A714EC" w:rsidRPr="00106220" w:rsidRDefault="00A714EC" w:rsidP="00106220">
                  <w:pPr>
                    <w:pStyle w:val="af2"/>
                  </w:pPr>
                  <w:r w:rsidRPr="00106220">
                    <w:t>Принят решением общего собрания работников</w:t>
                  </w:r>
                </w:p>
                <w:p w:rsidR="00A714EC" w:rsidRPr="00106220" w:rsidRDefault="00A714EC" w:rsidP="00106220">
                  <w:pPr>
                    <w:pStyle w:val="af2"/>
                  </w:pPr>
                  <w:r w:rsidRPr="00106220">
                    <w:t>Протокол от «__» _________ №__</w:t>
                  </w:r>
                </w:p>
                <w:p w:rsidR="00A714EC" w:rsidRPr="00106220" w:rsidRDefault="00A714EC" w:rsidP="00106220">
                  <w:pPr>
                    <w:pStyle w:val="af2"/>
                  </w:pPr>
                  <w:r w:rsidRPr="00106220">
                    <w:t>Директор МБОУ «Большегаловская НОШ»</w:t>
                  </w:r>
                </w:p>
                <w:p w:rsidR="00A714EC" w:rsidRPr="00106220" w:rsidRDefault="00A714EC" w:rsidP="00106220">
                  <w:pPr>
                    <w:pStyle w:val="af2"/>
                  </w:pPr>
                  <w:r w:rsidRPr="00106220">
                    <w:t>_______________ /Е. С. Канева/</w:t>
                  </w:r>
                </w:p>
              </w:txbxContent>
            </v:textbox>
          </v:shape>
        </w:pict>
      </w:r>
      <w:r w:rsidR="00106220" w:rsidRPr="00106220">
        <w:rPr>
          <w:sz w:val="20"/>
          <w:szCs w:val="20"/>
        </w:rPr>
        <w:tab/>
      </w:r>
    </w:p>
    <w:p w:rsidR="00106220" w:rsidRPr="00106220" w:rsidRDefault="00106220" w:rsidP="00106220">
      <w:pPr>
        <w:tabs>
          <w:tab w:val="left" w:pos="5985"/>
        </w:tabs>
        <w:rPr>
          <w:sz w:val="20"/>
          <w:szCs w:val="20"/>
        </w:rPr>
      </w:pPr>
      <w:r w:rsidRPr="00106220">
        <w:rPr>
          <w:sz w:val="20"/>
          <w:szCs w:val="20"/>
        </w:rPr>
        <w:tab/>
      </w: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AA2FD7" w:rsidP="00106220">
      <w:pPr>
        <w:rPr>
          <w:sz w:val="20"/>
          <w:szCs w:val="20"/>
        </w:rPr>
      </w:pPr>
      <w:r>
        <w:rPr>
          <w:noProof/>
          <w:sz w:val="20"/>
          <w:szCs w:val="20"/>
        </w:rPr>
        <w:pict>
          <v:shape id="_x0000_s1029" type="#_x0000_t202" style="position:absolute;margin-left:-13.05pt;margin-top:7.4pt;width:217.6pt;height:123.75pt;z-index:251663360;mso-width-relative:margin;mso-height-relative:margin" stroked="f">
            <v:textbox>
              <w:txbxContent>
                <w:p w:rsidR="00A714EC" w:rsidRPr="00106220" w:rsidRDefault="00A714EC" w:rsidP="00106220">
                  <w:pPr>
                    <w:pStyle w:val="af2"/>
                  </w:pPr>
                  <w:r w:rsidRPr="00106220">
                    <w:t xml:space="preserve">Согласован </w:t>
                  </w:r>
                </w:p>
                <w:p w:rsidR="00A714EC" w:rsidRPr="00106220" w:rsidRDefault="00A714EC" w:rsidP="00106220">
                  <w:pPr>
                    <w:pStyle w:val="af2"/>
                  </w:pPr>
                  <w:r w:rsidRPr="00106220">
                    <w:t>Начальник Управления               образования администрации       муниципального района  «Ижемский»</w:t>
                  </w:r>
                  <w:r w:rsidRPr="00106220">
                    <w:tab/>
                  </w:r>
                  <w:r w:rsidRPr="00106220">
                    <w:tab/>
                  </w:r>
                </w:p>
                <w:p w:rsidR="00A714EC" w:rsidRPr="00106220" w:rsidRDefault="00A714EC" w:rsidP="00106220">
                  <w:pPr>
                    <w:pStyle w:val="af2"/>
                  </w:pPr>
                  <w:r w:rsidRPr="00106220">
                    <w:t>________________/А. В. Волкова/</w:t>
                  </w:r>
                </w:p>
                <w:p w:rsidR="00A714EC" w:rsidRPr="00DE4FA8" w:rsidRDefault="00A714EC" w:rsidP="00106220"/>
              </w:txbxContent>
            </v:textbox>
          </v:shape>
        </w:pict>
      </w: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106220" w:rsidP="00106220">
      <w:pPr>
        <w:spacing w:after="0" w:line="240" w:lineRule="auto"/>
        <w:jc w:val="center"/>
        <w:rPr>
          <w:rFonts w:ascii="Times New Roman" w:hAnsi="Times New Roman" w:cs="Times New Roman"/>
          <w:sz w:val="20"/>
          <w:szCs w:val="20"/>
        </w:rPr>
      </w:pPr>
      <w:r w:rsidRPr="00106220">
        <w:rPr>
          <w:rFonts w:ascii="Times New Roman" w:hAnsi="Times New Roman" w:cs="Times New Roman"/>
          <w:sz w:val="20"/>
          <w:szCs w:val="20"/>
        </w:rPr>
        <w:t>УСТАВ</w:t>
      </w:r>
    </w:p>
    <w:p w:rsidR="00106220" w:rsidRPr="00106220" w:rsidRDefault="00106220" w:rsidP="00106220">
      <w:pPr>
        <w:spacing w:after="0" w:line="240" w:lineRule="auto"/>
        <w:jc w:val="center"/>
        <w:rPr>
          <w:rFonts w:ascii="Times New Roman" w:hAnsi="Times New Roman" w:cs="Times New Roman"/>
          <w:sz w:val="20"/>
          <w:szCs w:val="20"/>
        </w:rPr>
      </w:pPr>
      <w:r w:rsidRPr="00106220">
        <w:rPr>
          <w:rFonts w:ascii="Times New Roman" w:hAnsi="Times New Roman" w:cs="Times New Roman"/>
          <w:sz w:val="20"/>
          <w:szCs w:val="20"/>
        </w:rPr>
        <w:t>Муниципального бюджетного</w:t>
      </w:r>
    </w:p>
    <w:p w:rsidR="00106220" w:rsidRPr="00106220" w:rsidRDefault="00106220" w:rsidP="00106220">
      <w:pPr>
        <w:spacing w:after="0" w:line="240" w:lineRule="auto"/>
        <w:jc w:val="center"/>
        <w:rPr>
          <w:rFonts w:ascii="Times New Roman" w:hAnsi="Times New Roman" w:cs="Times New Roman"/>
          <w:sz w:val="20"/>
          <w:szCs w:val="20"/>
        </w:rPr>
      </w:pPr>
      <w:r w:rsidRPr="00106220">
        <w:rPr>
          <w:rFonts w:ascii="Times New Roman" w:hAnsi="Times New Roman" w:cs="Times New Roman"/>
          <w:sz w:val="20"/>
          <w:szCs w:val="20"/>
        </w:rPr>
        <w:t>общеобразовательного учреждения</w:t>
      </w:r>
    </w:p>
    <w:p w:rsidR="00106220" w:rsidRPr="00106220" w:rsidRDefault="00106220" w:rsidP="00106220">
      <w:pPr>
        <w:spacing w:after="0" w:line="240" w:lineRule="auto"/>
        <w:jc w:val="center"/>
        <w:rPr>
          <w:rFonts w:ascii="Times New Roman" w:hAnsi="Times New Roman" w:cs="Times New Roman"/>
          <w:sz w:val="20"/>
          <w:szCs w:val="20"/>
        </w:rPr>
      </w:pPr>
      <w:r w:rsidRPr="00106220">
        <w:rPr>
          <w:rFonts w:ascii="Times New Roman" w:hAnsi="Times New Roman" w:cs="Times New Roman"/>
          <w:sz w:val="20"/>
          <w:szCs w:val="20"/>
        </w:rPr>
        <w:t>«Большегаловская начальная общеобразовательная школа»</w:t>
      </w: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106220" w:rsidP="00106220">
      <w:pPr>
        <w:rPr>
          <w:sz w:val="20"/>
          <w:szCs w:val="20"/>
        </w:rPr>
      </w:pPr>
    </w:p>
    <w:p w:rsidR="00106220" w:rsidRPr="00106220" w:rsidRDefault="00106220" w:rsidP="00106220">
      <w:pPr>
        <w:pStyle w:val="ab"/>
        <w:tabs>
          <w:tab w:val="left" w:pos="5103"/>
          <w:tab w:val="left" w:pos="5245"/>
        </w:tabs>
        <w:spacing w:after="240"/>
        <w:rPr>
          <w:b w:val="0"/>
          <w:i/>
          <w:sz w:val="20"/>
          <w:szCs w:val="20"/>
        </w:rPr>
      </w:pPr>
      <w:r w:rsidRPr="00106220">
        <w:rPr>
          <w:sz w:val="20"/>
          <w:szCs w:val="20"/>
        </w:rPr>
        <w:br w:type="page"/>
      </w:r>
      <w:r w:rsidRPr="00106220">
        <w:rPr>
          <w:sz w:val="20"/>
          <w:szCs w:val="20"/>
        </w:rPr>
        <w:lastRenderedPageBreak/>
        <w:t>1. ОБЩИЕ ПОЛОЖЕНИЯ</w:t>
      </w:r>
    </w:p>
    <w:p w:rsidR="00106220" w:rsidRPr="00106220" w:rsidRDefault="00106220" w:rsidP="00106220">
      <w:pPr>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 xml:space="preserve">1.1. Муниципальное бюджетное общеобразовательное учреждение  «Большегаловская начальная общеобразовательная школа» (далее - Школа) является правопреемником муниципального бюджетного дошкольного общеобразовательного учреждения для детей дошкольного и младшего школьного возраста «Начальная школа - детский сад» д. Большое Галово.  </w:t>
      </w:r>
    </w:p>
    <w:p w:rsidR="00106220" w:rsidRPr="00106220" w:rsidRDefault="00106220" w:rsidP="00106220">
      <w:pPr>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1.2. Полное наименование Школы: Муниципальное бюджетное общеобразовательное учреждение</w:t>
      </w:r>
      <w:r w:rsidRPr="00106220">
        <w:rPr>
          <w:rFonts w:ascii="Times New Roman" w:hAnsi="Times New Roman" w:cs="Times New Roman"/>
          <w:color w:val="FF0000"/>
          <w:sz w:val="20"/>
          <w:szCs w:val="20"/>
        </w:rPr>
        <w:t xml:space="preserve"> </w:t>
      </w:r>
      <w:r w:rsidRPr="00106220">
        <w:rPr>
          <w:rFonts w:ascii="Times New Roman" w:hAnsi="Times New Roman" w:cs="Times New Roman"/>
          <w:sz w:val="20"/>
          <w:szCs w:val="20"/>
        </w:rPr>
        <w:t>«Большегаловская начальная общеобразовательная школа».</w:t>
      </w:r>
    </w:p>
    <w:p w:rsidR="00106220" w:rsidRPr="00106220" w:rsidRDefault="00106220" w:rsidP="00106220">
      <w:pPr>
        <w:spacing w:after="0" w:line="240" w:lineRule="auto"/>
        <w:jc w:val="both"/>
        <w:rPr>
          <w:rFonts w:ascii="Times New Roman" w:hAnsi="Times New Roman" w:cs="Times New Roman"/>
          <w:sz w:val="20"/>
          <w:szCs w:val="20"/>
        </w:rPr>
      </w:pPr>
      <w:r w:rsidRPr="00106220">
        <w:rPr>
          <w:rFonts w:ascii="Times New Roman" w:hAnsi="Times New Roman" w:cs="Times New Roman"/>
          <w:sz w:val="20"/>
          <w:szCs w:val="20"/>
        </w:rPr>
        <w:t>Полное наименование Школы на коми языке:</w:t>
      </w:r>
      <w:r w:rsidRPr="00106220">
        <w:rPr>
          <w:rFonts w:ascii="Times New Roman" w:hAnsi="Times New Roman" w:cs="Times New Roman"/>
          <w:color w:val="FF0000"/>
          <w:sz w:val="20"/>
          <w:szCs w:val="20"/>
        </w:rPr>
        <w:t xml:space="preserve"> </w:t>
      </w:r>
      <w:r w:rsidRPr="00106220">
        <w:rPr>
          <w:rFonts w:ascii="Times New Roman" w:hAnsi="Times New Roman" w:cs="Times New Roman"/>
          <w:sz w:val="20"/>
          <w:szCs w:val="20"/>
        </w:rPr>
        <w:t>«Галпи грездса ичӧт школа» муниципальнӧй сьӧмкуд велӧдан учреждение.</w:t>
      </w:r>
    </w:p>
    <w:p w:rsidR="00106220" w:rsidRPr="00106220" w:rsidRDefault="00106220" w:rsidP="00106220">
      <w:pPr>
        <w:spacing w:after="0" w:line="240" w:lineRule="auto"/>
        <w:jc w:val="both"/>
        <w:rPr>
          <w:rFonts w:ascii="Times New Roman" w:hAnsi="Times New Roman" w:cs="Times New Roman"/>
          <w:sz w:val="20"/>
          <w:szCs w:val="20"/>
        </w:rPr>
      </w:pPr>
      <w:r w:rsidRPr="00106220">
        <w:rPr>
          <w:rFonts w:ascii="Times New Roman" w:hAnsi="Times New Roman" w:cs="Times New Roman"/>
          <w:sz w:val="20"/>
          <w:szCs w:val="20"/>
        </w:rPr>
        <w:t>Сокращенное наименование МБОУ « Большегаловская НОШ».</w:t>
      </w:r>
    </w:p>
    <w:p w:rsidR="00106220" w:rsidRPr="00106220" w:rsidRDefault="00106220" w:rsidP="00106220">
      <w:pPr>
        <w:spacing w:after="0" w:line="240" w:lineRule="auto"/>
        <w:ind w:firstLine="567"/>
        <w:jc w:val="both"/>
        <w:rPr>
          <w:rFonts w:ascii="Times New Roman" w:hAnsi="Times New Roman" w:cs="Times New Roman"/>
          <w:sz w:val="20"/>
          <w:szCs w:val="20"/>
          <w:u w:val="single"/>
        </w:rPr>
      </w:pPr>
      <w:r w:rsidRPr="00106220">
        <w:rPr>
          <w:rFonts w:ascii="Times New Roman" w:hAnsi="Times New Roman" w:cs="Times New Roman"/>
          <w:sz w:val="20"/>
          <w:szCs w:val="20"/>
        </w:rPr>
        <w:t>1.3. Место нахождения Школы:</w:t>
      </w:r>
    </w:p>
    <w:p w:rsidR="00106220" w:rsidRPr="00106220" w:rsidRDefault="00106220" w:rsidP="00106220">
      <w:pPr>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Юридический адрес:  169474, Республика Коми, Ижемский район,         д. Большое Галово, ул. Центральная, д. 30.</w:t>
      </w:r>
    </w:p>
    <w:p w:rsidR="00106220" w:rsidRPr="00106220" w:rsidRDefault="00106220" w:rsidP="00106220">
      <w:pPr>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 xml:space="preserve">Фактический адрес: 169474, Республика Коми, Ижемский район,           </w:t>
      </w:r>
    </w:p>
    <w:p w:rsidR="00106220" w:rsidRPr="00106220" w:rsidRDefault="00106220" w:rsidP="00106220">
      <w:pPr>
        <w:spacing w:after="0" w:line="240" w:lineRule="auto"/>
        <w:ind w:firstLine="567"/>
        <w:jc w:val="both"/>
        <w:rPr>
          <w:rFonts w:ascii="Times New Roman" w:hAnsi="Times New Roman" w:cs="Times New Roman"/>
          <w:color w:val="FF0000"/>
          <w:sz w:val="20"/>
          <w:szCs w:val="20"/>
        </w:rPr>
      </w:pPr>
      <w:r w:rsidRPr="00106220">
        <w:rPr>
          <w:rFonts w:ascii="Times New Roman" w:hAnsi="Times New Roman" w:cs="Times New Roman"/>
          <w:sz w:val="20"/>
          <w:szCs w:val="20"/>
        </w:rPr>
        <w:t>д. Большое Галово, ул. Центральная, д. 28, д. 29, д. 30.</w:t>
      </w:r>
    </w:p>
    <w:p w:rsidR="00106220" w:rsidRPr="00106220" w:rsidRDefault="00106220" w:rsidP="00106220">
      <w:pPr>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 xml:space="preserve">1.4. Школа является некоммерческой организацией, не имеющей извлечение прибыли в качестве основной цели своей деятельности. </w:t>
      </w:r>
    </w:p>
    <w:p w:rsidR="00106220" w:rsidRPr="00106220" w:rsidRDefault="00106220" w:rsidP="00106220">
      <w:pPr>
        <w:pStyle w:val="ae"/>
        <w:ind w:firstLine="567"/>
        <w:rPr>
          <w:bCs/>
          <w:sz w:val="20"/>
          <w:szCs w:val="20"/>
        </w:rPr>
      </w:pPr>
      <w:r w:rsidRPr="00106220">
        <w:rPr>
          <w:sz w:val="20"/>
          <w:szCs w:val="20"/>
        </w:rPr>
        <w:t xml:space="preserve">1.5. Учредителем Школы является муниципальное образование муниципального района «Ижемский». Функции и полномочия учредителя от имени муниципального образования муниципального района «Ижемский» осуществляет Управление образования администрации муниципального района «Ижемский» (далее - Учредитель). </w:t>
      </w:r>
    </w:p>
    <w:p w:rsidR="00106220" w:rsidRPr="00106220" w:rsidRDefault="00106220" w:rsidP="00106220">
      <w:pPr>
        <w:pStyle w:val="ae"/>
        <w:ind w:firstLine="567"/>
        <w:rPr>
          <w:sz w:val="20"/>
          <w:szCs w:val="20"/>
        </w:rPr>
      </w:pPr>
      <w:r w:rsidRPr="00106220">
        <w:rPr>
          <w:sz w:val="20"/>
          <w:szCs w:val="20"/>
        </w:rPr>
        <w:t>1.6. Школа создается Учредителем и регистрируется уполномоченным органом в заявительном порядке в соответствии с законодательством Российской Федерации.</w:t>
      </w:r>
    </w:p>
    <w:p w:rsidR="00106220" w:rsidRPr="00106220" w:rsidRDefault="00106220" w:rsidP="00106220">
      <w:pPr>
        <w:pStyle w:val="ae"/>
        <w:ind w:firstLine="567"/>
        <w:rPr>
          <w:sz w:val="20"/>
          <w:szCs w:val="20"/>
        </w:rPr>
      </w:pPr>
      <w:r w:rsidRPr="00106220">
        <w:rPr>
          <w:sz w:val="20"/>
          <w:szCs w:val="20"/>
        </w:rPr>
        <w:t>1.7.  Школа не несет ответственности по обязательствам Учредителя.</w:t>
      </w:r>
    </w:p>
    <w:p w:rsidR="00106220" w:rsidRPr="00106220" w:rsidRDefault="00106220" w:rsidP="00106220">
      <w:pPr>
        <w:pStyle w:val="ae"/>
        <w:tabs>
          <w:tab w:val="left" w:pos="567"/>
        </w:tabs>
        <w:ind w:firstLine="567"/>
        <w:rPr>
          <w:sz w:val="20"/>
          <w:szCs w:val="20"/>
        </w:rPr>
      </w:pPr>
      <w:r w:rsidRPr="00106220">
        <w:rPr>
          <w:sz w:val="20"/>
          <w:szCs w:val="20"/>
        </w:rPr>
        <w:t xml:space="preserve">1.8. Школа по организационно – правовой форме является муниципальным бюджетным   учреждением. Тип образовательной организации – общеобразовательное учреждение.  </w:t>
      </w:r>
    </w:p>
    <w:p w:rsidR="00106220" w:rsidRPr="00106220" w:rsidRDefault="00106220" w:rsidP="00106220">
      <w:pPr>
        <w:pStyle w:val="ae"/>
        <w:tabs>
          <w:tab w:val="left" w:pos="993"/>
        </w:tabs>
        <w:contextualSpacing/>
        <w:rPr>
          <w:sz w:val="20"/>
          <w:szCs w:val="20"/>
        </w:rPr>
      </w:pPr>
      <w:r w:rsidRPr="00106220">
        <w:rPr>
          <w:sz w:val="20"/>
          <w:szCs w:val="20"/>
        </w:rPr>
        <w:t xml:space="preserve">        1.9. Права юридического лица у Школы  в части ведения уставной финансовой и  хозяйственной деятельности, направленной на подготовку образовательного процесса, возникают с момента ее государственной регистрации.</w:t>
      </w:r>
    </w:p>
    <w:p w:rsidR="00106220" w:rsidRPr="00106220" w:rsidRDefault="00106220" w:rsidP="00106220">
      <w:pPr>
        <w:tabs>
          <w:tab w:val="left" w:pos="567"/>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1.10. Школа вправе иметь самостоятельный баланс и лицевой счет, открытый в финансовом органе муниципального района «Ижемский», а также печать, штамп и бланки установленного образца.</w:t>
      </w:r>
    </w:p>
    <w:p w:rsidR="00106220" w:rsidRPr="00106220" w:rsidRDefault="00106220" w:rsidP="00106220">
      <w:pPr>
        <w:shd w:val="clear" w:color="auto" w:fill="FFFFFF"/>
        <w:autoSpaceDE w:val="0"/>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 xml:space="preserve">1.11. Школа от своего имени осуществляет имущественные и неимущественные права, является истцом и ответчиком в суде. </w:t>
      </w:r>
      <w:r w:rsidRPr="00106220">
        <w:rPr>
          <w:rFonts w:ascii="Times New Roman" w:hAnsi="Times New Roman" w:cs="Times New Roman"/>
          <w:color w:val="C00000"/>
          <w:sz w:val="20"/>
          <w:szCs w:val="20"/>
        </w:rPr>
        <w:t xml:space="preserve"> </w:t>
      </w:r>
    </w:p>
    <w:p w:rsidR="00106220" w:rsidRPr="00106220" w:rsidRDefault="00106220" w:rsidP="00106220">
      <w:pPr>
        <w:shd w:val="clear" w:color="auto" w:fill="FFFFFF"/>
        <w:autoSpaceDE w:val="0"/>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1.12. Полномочия собственника муниципального  имущества,  закрепленного за Школой на  праве  оперативного  управления,  от  имени муниципального образования муниципального района «Ижемский»  осуществляет  администрация муниципального района «Ижемский».</w:t>
      </w:r>
    </w:p>
    <w:p w:rsidR="00106220" w:rsidRPr="00106220" w:rsidRDefault="00106220" w:rsidP="00106220">
      <w:pPr>
        <w:shd w:val="clear" w:color="auto" w:fill="FFFFFF"/>
        <w:autoSpaceDE w:val="0"/>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bCs/>
          <w:sz w:val="20"/>
          <w:szCs w:val="20"/>
        </w:rPr>
        <w:t>1.13. Собственник имущества, закрепленного за Школой, не несет ответственности по обязательствам Школы.</w:t>
      </w:r>
      <w:r w:rsidRPr="00106220">
        <w:rPr>
          <w:rFonts w:ascii="Times New Roman" w:hAnsi="Times New Roman" w:cs="Times New Roman"/>
          <w:sz w:val="20"/>
          <w:szCs w:val="20"/>
        </w:rPr>
        <w:t xml:space="preserve"> </w:t>
      </w:r>
    </w:p>
    <w:p w:rsidR="00106220" w:rsidRPr="00106220" w:rsidRDefault="00106220" w:rsidP="00106220">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06220">
        <w:rPr>
          <w:rFonts w:ascii="Times New Roman" w:hAnsi="Times New Roman" w:cs="Times New Roman"/>
          <w:sz w:val="20"/>
          <w:szCs w:val="20"/>
        </w:rPr>
        <w:t xml:space="preserve">1.14. Школа отвечает по своим обязательствам всем находящимся у нее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Школой собственником этого имущества  или приобретенного Школой за счет выделенных ей Учредителем средств, а также недвижимого имущества независимо от того, по каким основаниям оно поступило в опративное управление Школы и за счет каких средств оно приобретено.  </w:t>
      </w:r>
    </w:p>
    <w:p w:rsidR="00106220" w:rsidRPr="00106220" w:rsidRDefault="00106220" w:rsidP="00106220">
      <w:pPr>
        <w:widowControl w:val="0"/>
        <w:tabs>
          <w:tab w:val="left" w:pos="567"/>
        </w:tabs>
        <w:autoSpaceDE w:val="0"/>
        <w:autoSpaceDN w:val="0"/>
        <w:adjustRightInd w:val="0"/>
        <w:spacing w:after="0" w:line="240" w:lineRule="auto"/>
        <w:ind w:firstLine="540"/>
        <w:jc w:val="both"/>
        <w:rPr>
          <w:rFonts w:ascii="Times New Roman" w:hAnsi="Times New Roman" w:cs="Times New Roman"/>
          <w:sz w:val="20"/>
          <w:szCs w:val="20"/>
        </w:rPr>
      </w:pPr>
      <w:bookmarkStart w:id="3" w:name="Par1742"/>
      <w:bookmarkEnd w:id="3"/>
      <w:r w:rsidRPr="00106220">
        <w:rPr>
          <w:rFonts w:ascii="Times New Roman" w:hAnsi="Times New Roman" w:cs="Times New Roman"/>
          <w:sz w:val="20"/>
          <w:szCs w:val="20"/>
        </w:rPr>
        <w:t>По обязательствам Школы, связанным с причинением вреда гражданам, при недостаточности имущества Школы, на которое  может быть обращено взыскание, субсидиарную ответственность несет собственник имущества Школы.</w:t>
      </w:r>
    </w:p>
    <w:p w:rsidR="00106220" w:rsidRPr="00106220" w:rsidRDefault="00106220" w:rsidP="00106220">
      <w:pPr>
        <w:tabs>
          <w:tab w:val="left" w:pos="567"/>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1.15. Школа самостоятельна в осуществлении образовательного процесса, в подборе и расстановке кадров, самостоятельна в финансовой, хозяйственной и иной деятельности в пределах, определяемых законодательством Российской Федерации, законодательством Республики Коми и настоящим Уставом</w:t>
      </w:r>
      <w:r w:rsidRPr="00106220">
        <w:rPr>
          <w:rFonts w:ascii="Times New Roman" w:hAnsi="Times New Roman" w:cs="Times New Roman"/>
          <w:i/>
          <w:sz w:val="20"/>
          <w:szCs w:val="20"/>
        </w:rPr>
        <w:t>.</w:t>
      </w:r>
    </w:p>
    <w:p w:rsidR="00106220" w:rsidRPr="00106220" w:rsidRDefault="00106220" w:rsidP="00106220">
      <w:pPr>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1.16. Школа приобретает право на образовательную деятельность и льготы, предусмотренные  законодательством Российской Федерации,  с момента выдачи ей лицензии на осуществление образовательной деятельности.</w:t>
      </w:r>
      <w:r w:rsidRPr="00106220">
        <w:rPr>
          <w:sz w:val="20"/>
          <w:szCs w:val="20"/>
        </w:rPr>
        <w:t xml:space="preserve"> </w:t>
      </w:r>
      <w:r w:rsidRPr="00106220">
        <w:rPr>
          <w:rFonts w:ascii="Times New Roman" w:hAnsi="Times New Roman" w:cs="Times New Roman"/>
          <w:sz w:val="20"/>
          <w:szCs w:val="20"/>
        </w:rPr>
        <w:t xml:space="preserve"> </w:t>
      </w:r>
    </w:p>
    <w:p w:rsidR="00106220" w:rsidRPr="00106220" w:rsidRDefault="00106220" w:rsidP="00106220">
      <w:pPr>
        <w:pStyle w:val="afe"/>
        <w:jc w:val="both"/>
        <w:rPr>
          <w:i w:val="0"/>
          <w:color w:val="FF0000"/>
          <w:sz w:val="20"/>
          <w:szCs w:val="20"/>
        </w:rPr>
      </w:pPr>
      <w:r w:rsidRPr="00106220">
        <w:rPr>
          <w:i w:val="0"/>
          <w:color w:val="auto"/>
          <w:sz w:val="20"/>
          <w:szCs w:val="20"/>
        </w:rPr>
        <w:t xml:space="preserve">        </w:t>
      </w:r>
      <w:r w:rsidRPr="00106220">
        <w:rPr>
          <w:i w:val="0"/>
          <w:sz w:val="20"/>
          <w:szCs w:val="20"/>
        </w:rPr>
        <w:t>1.17  Школа проходит государственную аккредитацию в порядке, установленном законодательством Российской</w:t>
      </w:r>
      <w:r w:rsidRPr="00106220">
        <w:rPr>
          <w:i w:val="0"/>
          <w:color w:val="FF0000"/>
          <w:sz w:val="20"/>
          <w:szCs w:val="20"/>
        </w:rPr>
        <w:t xml:space="preserve"> </w:t>
      </w:r>
      <w:r w:rsidRPr="00106220">
        <w:rPr>
          <w:rStyle w:val="20"/>
          <w:i w:val="0"/>
          <w:color w:val="auto"/>
          <w:sz w:val="20"/>
          <w:szCs w:val="20"/>
        </w:rPr>
        <w:t>Федерации.</w:t>
      </w:r>
    </w:p>
    <w:p w:rsidR="00106220" w:rsidRPr="00106220" w:rsidRDefault="00106220" w:rsidP="00106220">
      <w:pPr>
        <w:pStyle w:val="af2"/>
        <w:tabs>
          <w:tab w:val="left" w:pos="567"/>
        </w:tabs>
        <w:ind w:firstLine="567"/>
        <w:jc w:val="both"/>
      </w:pPr>
      <w:r w:rsidRPr="00106220">
        <w:t xml:space="preserve">1.18. Организацию оказания первичной медико-санитарной помощи учащимся и воспитанникам осуществляют органы исполнительной власти в сфере здравоохранения. Медицинское обслуживание учащихся и воспитанников в Школе обеспечивается закрепленным учреждением здравоохранения за Школой медицинским персоналом, который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w:t>
      </w:r>
      <w:hyperlink r:id="rId24" w:history="1">
        <w:r w:rsidRPr="00106220">
          <w:t>норм,</w:t>
        </w:r>
      </w:hyperlink>
      <w:r w:rsidRPr="00106220">
        <w:t xml:space="preserve"> режим и качество питания учащихся, воспитанников.</w:t>
      </w:r>
    </w:p>
    <w:p w:rsidR="00106220" w:rsidRPr="00106220" w:rsidRDefault="00106220" w:rsidP="00106220">
      <w:pPr>
        <w:autoSpaceDE w:val="0"/>
        <w:autoSpaceDN w:val="0"/>
        <w:adjustRightInd w:val="0"/>
        <w:spacing w:after="0" w:line="240" w:lineRule="auto"/>
        <w:ind w:firstLine="567"/>
        <w:jc w:val="both"/>
        <w:outlineLvl w:val="1"/>
        <w:rPr>
          <w:rFonts w:ascii="Times New Roman" w:hAnsi="Times New Roman" w:cs="Times New Roman"/>
          <w:sz w:val="20"/>
          <w:szCs w:val="20"/>
        </w:rPr>
      </w:pPr>
      <w:r w:rsidRPr="00106220">
        <w:rPr>
          <w:rFonts w:ascii="Times New Roman" w:eastAsia="Calibri" w:hAnsi="Times New Roman" w:cs="Times New Roman"/>
          <w:sz w:val="20"/>
          <w:szCs w:val="20"/>
        </w:rPr>
        <w:t xml:space="preserve">1.19. </w:t>
      </w:r>
      <w:r w:rsidRPr="00106220">
        <w:rPr>
          <w:rFonts w:ascii="Times New Roman" w:hAnsi="Times New Roman" w:cs="Times New Roman"/>
          <w:sz w:val="20"/>
          <w:szCs w:val="20"/>
        </w:rPr>
        <w:t xml:space="preserve">Организация  питания  учащихся, воспитанников осуществляется  Школой. </w:t>
      </w:r>
      <w:r w:rsidRPr="00106220">
        <w:rPr>
          <w:rFonts w:ascii="Times New Roman" w:hAnsi="Times New Roman" w:cs="Times New Roman"/>
          <w:color w:val="000000"/>
          <w:sz w:val="20"/>
          <w:szCs w:val="20"/>
        </w:rPr>
        <w:t xml:space="preserve">В Школе  предусмотрено  </w:t>
      </w:r>
      <w:r w:rsidRPr="00106220">
        <w:rPr>
          <w:rFonts w:ascii="Times New Roman" w:hAnsi="Times New Roman" w:cs="Times New Roman"/>
          <w:sz w:val="20"/>
          <w:szCs w:val="20"/>
        </w:rPr>
        <w:t xml:space="preserve">помещение </w:t>
      </w:r>
      <w:r w:rsidRPr="00106220">
        <w:rPr>
          <w:rFonts w:ascii="Times New Roman" w:hAnsi="Times New Roman" w:cs="Times New Roman"/>
          <w:color w:val="000000"/>
          <w:sz w:val="20"/>
          <w:szCs w:val="20"/>
        </w:rPr>
        <w:t xml:space="preserve"> для  питания  учащихся, </w:t>
      </w:r>
      <w:r w:rsidRPr="00106220">
        <w:rPr>
          <w:rFonts w:ascii="Times New Roman" w:hAnsi="Times New Roman" w:cs="Times New Roman"/>
          <w:sz w:val="20"/>
          <w:szCs w:val="20"/>
        </w:rPr>
        <w:t>воспитанников</w:t>
      </w:r>
      <w:r w:rsidRPr="00106220">
        <w:rPr>
          <w:rFonts w:ascii="Times New Roman" w:hAnsi="Times New Roman" w:cs="Times New Roman"/>
          <w:color w:val="000000"/>
          <w:sz w:val="20"/>
          <w:szCs w:val="20"/>
        </w:rPr>
        <w:t>,  а также для хранения и приготовления пищи.</w:t>
      </w:r>
    </w:p>
    <w:p w:rsidR="00106220" w:rsidRPr="00106220" w:rsidRDefault="00106220" w:rsidP="00106220">
      <w:pPr>
        <w:autoSpaceDE w:val="0"/>
        <w:autoSpaceDN w:val="0"/>
        <w:adjustRightInd w:val="0"/>
        <w:spacing w:after="0" w:line="240" w:lineRule="auto"/>
        <w:ind w:firstLine="567"/>
        <w:jc w:val="both"/>
        <w:outlineLvl w:val="1"/>
        <w:rPr>
          <w:rFonts w:ascii="Times New Roman" w:hAnsi="Times New Roman" w:cs="Times New Roman"/>
          <w:sz w:val="20"/>
          <w:szCs w:val="20"/>
        </w:rPr>
      </w:pPr>
      <w:r w:rsidRPr="00106220">
        <w:rPr>
          <w:rFonts w:ascii="Times New Roman" w:hAnsi="Times New Roman" w:cs="Times New Roman"/>
          <w:sz w:val="20"/>
          <w:szCs w:val="20"/>
        </w:rPr>
        <w:t>1.20. В Школе в летний период могут организовываться детские оздоровительные лагеря с дневным пребыванием, лагеря труда и отдыха с назначением руководителей и воспитателей из числа педагогических работников Школы.</w:t>
      </w:r>
    </w:p>
    <w:p w:rsidR="00106220" w:rsidRPr="00106220" w:rsidRDefault="00106220" w:rsidP="00106220">
      <w:pPr>
        <w:pStyle w:val="ae"/>
        <w:tabs>
          <w:tab w:val="left" w:pos="567"/>
          <w:tab w:val="left" w:pos="993"/>
        </w:tabs>
        <w:ind w:firstLine="567"/>
        <w:rPr>
          <w:sz w:val="20"/>
          <w:szCs w:val="20"/>
        </w:rPr>
      </w:pPr>
      <w:r w:rsidRPr="00106220">
        <w:rPr>
          <w:sz w:val="20"/>
          <w:szCs w:val="20"/>
        </w:rPr>
        <w:t>1.21. Деятельность Школы строится на принципах демократии, гуманизма, общедоступности, приоритета 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106220" w:rsidRPr="00106220" w:rsidRDefault="00106220" w:rsidP="00106220">
      <w:pPr>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1.22. Школа соблюдает принципы государственной политики в области образования в части раздельности светского и религиозного образования.</w:t>
      </w:r>
    </w:p>
    <w:p w:rsidR="00106220" w:rsidRPr="00106220" w:rsidRDefault="00106220" w:rsidP="00106220">
      <w:pPr>
        <w:spacing w:after="0" w:line="240" w:lineRule="auto"/>
        <w:jc w:val="both"/>
        <w:rPr>
          <w:sz w:val="20"/>
          <w:szCs w:val="20"/>
        </w:rPr>
      </w:pPr>
      <w:r w:rsidRPr="00106220">
        <w:rPr>
          <w:rFonts w:ascii="Times New Roman" w:hAnsi="Times New Roman" w:cs="Times New Roman"/>
          <w:sz w:val="20"/>
          <w:szCs w:val="20"/>
        </w:rPr>
        <w:lastRenderedPageBreak/>
        <w:t xml:space="preserve">        1.23. </w:t>
      </w:r>
      <w:r w:rsidRPr="00106220">
        <w:rPr>
          <w:rFonts w:ascii="Times New Roman" w:eastAsia="Calibri" w:hAnsi="Times New Roman" w:cs="Times New Roman"/>
          <w:sz w:val="20"/>
          <w:szCs w:val="20"/>
        </w:rPr>
        <w:t xml:space="preserve">Школа в своей деятельности руководствуется действующим законодательством Российской Федерации и Республики Коми в области образования, </w:t>
      </w:r>
      <w:r w:rsidRPr="00106220">
        <w:rPr>
          <w:rFonts w:ascii="Times New Roman" w:eastAsia="Times New Roman" w:hAnsi="Times New Roman" w:cs="Times New Roman"/>
          <w:sz w:val="20"/>
          <w:szCs w:val="20"/>
        </w:rPr>
        <w:t>нормативными правовыми документами органа местного самоуправления, органов управления образованием всех уровней,</w:t>
      </w:r>
      <w:r w:rsidRPr="00106220">
        <w:rPr>
          <w:rFonts w:ascii="Times New Roman" w:eastAsia="Calibri" w:hAnsi="Times New Roman" w:cs="Times New Roman"/>
          <w:sz w:val="20"/>
          <w:szCs w:val="20"/>
        </w:rPr>
        <w:t xml:space="preserve">   настоящим Уставом, а также локальными правовыми актами Школы.</w:t>
      </w:r>
    </w:p>
    <w:p w:rsidR="00106220" w:rsidRPr="00106220" w:rsidRDefault="00106220" w:rsidP="00106220">
      <w:pPr>
        <w:spacing w:after="0" w:line="240" w:lineRule="auto"/>
        <w:ind w:firstLine="567"/>
        <w:jc w:val="both"/>
        <w:rPr>
          <w:rFonts w:ascii="Times New Roman" w:hAnsi="Times New Roman" w:cs="Times New Roman"/>
          <w:b/>
          <w:sz w:val="20"/>
          <w:szCs w:val="20"/>
        </w:rPr>
      </w:pPr>
      <w:r w:rsidRPr="00106220">
        <w:rPr>
          <w:rFonts w:ascii="Times New Roman" w:hAnsi="Times New Roman" w:cs="Times New Roman"/>
          <w:sz w:val="20"/>
          <w:szCs w:val="20"/>
        </w:rPr>
        <w:t>1.24. Школа</w:t>
      </w:r>
      <w:r w:rsidRPr="00106220">
        <w:rPr>
          <w:rFonts w:ascii="Times New Roman" w:eastAsia="Calibri" w:hAnsi="Times New Roman" w:cs="Times New Roman"/>
          <w:sz w:val="20"/>
          <w:szCs w:val="20"/>
        </w:rPr>
        <w:t xml:space="preserve"> несет ответственность в порядке, установленном законодательством Российской Федерации,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учебными планами, за качество образования своих выпускников, за жизнь и здоровье учащихся, воспитанников, работников Учреждения. За нарушение или незаконное ограничение права на образование и предусмотренных законодательством об образовании прав и свобод учащихся, воспитанников, их родителей (законных представителей), за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106220" w:rsidRPr="00106220" w:rsidRDefault="00106220" w:rsidP="00106220">
      <w:pPr>
        <w:spacing w:after="0" w:line="240" w:lineRule="auto"/>
        <w:jc w:val="both"/>
        <w:rPr>
          <w:rStyle w:val="ep"/>
          <w:rFonts w:ascii="Times New Roman" w:eastAsia="Times New Roman" w:hAnsi="Times New Roman" w:cs="Times New Roman"/>
          <w:bCs/>
          <w:sz w:val="20"/>
          <w:szCs w:val="20"/>
        </w:rPr>
      </w:pPr>
      <w:r w:rsidRPr="00106220">
        <w:rPr>
          <w:rFonts w:ascii="Times New Roman" w:eastAsia="Times New Roman" w:hAnsi="Times New Roman" w:cs="Times New Roman"/>
          <w:sz w:val="20"/>
          <w:szCs w:val="20"/>
        </w:rPr>
        <w:t xml:space="preserve">       1.25. Школа </w:t>
      </w:r>
      <w:r w:rsidRPr="00106220">
        <w:rPr>
          <w:rStyle w:val="blk"/>
          <w:bCs/>
          <w:sz w:val="20"/>
          <w:szCs w:val="20"/>
        </w:rPr>
        <w:t xml:space="preserve">размещает на </w:t>
      </w:r>
      <w:r w:rsidRPr="00106220">
        <w:rPr>
          <w:rStyle w:val="ep"/>
          <w:rFonts w:ascii="Times New Roman" w:eastAsia="Times New Roman" w:hAnsi="Times New Roman" w:cs="Times New Roman"/>
          <w:sz w:val="20"/>
          <w:szCs w:val="20"/>
        </w:rPr>
        <w:t>официальном</w:t>
      </w:r>
      <w:r w:rsidRPr="00106220">
        <w:rPr>
          <w:rStyle w:val="blk"/>
          <w:bCs/>
          <w:sz w:val="20"/>
          <w:szCs w:val="20"/>
        </w:rPr>
        <w:t xml:space="preserve"> </w:t>
      </w:r>
      <w:r w:rsidRPr="00106220">
        <w:rPr>
          <w:rStyle w:val="ep"/>
          <w:rFonts w:ascii="Times New Roman" w:eastAsia="Times New Roman" w:hAnsi="Times New Roman" w:cs="Times New Roman"/>
          <w:sz w:val="20"/>
          <w:szCs w:val="20"/>
        </w:rPr>
        <w:t>сайте</w:t>
      </w:r>
      <w:r w:rsidRPr="00106220">
        <w:rPr>
          <w:rStyle w:val="blk"/>
          <w:bCs/>
          <w:sz w:val="20"/>
          <w:szCs w:val="20"/>
        </w:rPr>
        <w:t xml:space="preserve"> в информационно-телекоммуникационной сети "Интернет"</w:t>
      </w:r>
      <w:r w:rsidRPr="00106220">
        <w:rPr>
          <w:rFonts w:ascii="Times New Roman" w:eastAsia="Times New Roman" w:hAnsi="Times New Roman" w:cs="Times New Roman"/>
          <w:sz w:val="20"/>
          <w:szCs w:val="20"/>
        </w:rPr>
        <w:t xml:space="preserve"> информацию в соответствии с перечнем сведений, установленных законодательством</w:t>
      </w:r>
      <w:r w:rsidRPr="00106220">
        <w:rPr>
          <w:rFonts w:ascii="Times New Roman" w:eastAsia="Times New Roman" w:hAnsi="Times New Roman" w:cs="Times New Roman"/>
          <w:color w:val="FF0000"/>
          <w:sz w:val="20"/>
          <w:szCs w:val="20"/>
        </w:rPr>
        <w:t xml:space="preserve"> </w:t>
      </w:r>
      <w:r w:rsidRPr="00106220">
        <w:rPr>
          <w:rFonts w:ascii="Times New Roman" w:eastAsia="Times New Roman" w:hAnsi="Times New Roman" w:cs="Times New Roman"/>
          <w:sz w:val="20"/>
          <w:szCs w:val="20"/>
        </w:rPr>
        <w:t xml:space="preserve">Российской Федерации, а также локальными нормативными актами, </w:t>
      </w:r>
      <w:r w:rsidRPr="00106220">
        <w:rPr>
          <w:rStyle w:val="blk"/>
          <w:bCs/>
          <w:sz w:val="20"/>
          <w:szCs w:val="20"/>
        </w:rPr>
        <w:t>и обеспечивает ее обновление</w:t>
      </w:r>
      <w:r w:rsidRPr="00106220">
        <w:rPr>
          <w:rStyle w:val="ep"/>
          <w:rFonts w:ascii="Times New Roman" w:eastAsia="Times New Roman" w:hAnsi="Times New Roman" w:cs="Times New Roman"/>
          <w:sz w:val="20"/>
          <w:szCs w:val="20"/>
        </w:rPr>
        <w:t>.</w:t>
      </w:r>
    </w:p>
    <w:p w:rsidR="00106220" w:rsidRPr="00106220" w:rsidRDefault="00106220" w:rsidP="00106220">
      <w:pPr>
        <w:spacing w:after="0" w:line="240" w:lineRule="auto"/>
        <w:jc w:val="both"/>
        <w:rPr>
          <w:rFonts w:ascii="Times New Roman" w:eastAsia="Calibri" w:hAnsi="Times New Roman" w:cs="Times New Roman"/>
          <w:sz w:val="20"/>
          <w:szCs w:val="20"/>
          <w:lang w:eastAsia="en-US"/>
        </w:rPr>
      </w:pPr>
      <w:r w:rsidRPr="00106220">
        <w:rPr>
          <w:rFonts w:ascii="Times New Roman" w:eastAsia="Times New Roman" w:hAnsi="Times New Roman" w:cs="Times New Roman"/>
          <w:sz w:val="20"/>
          <w:szCs w:val="20"/>
        </w:rPr>
        <w:t xml:space="preserve">       1.26. </w:t>
      </w:r>
      <w:r w:rsidRPr="00106220">
        <w:rPr>
          <w:rFonts w:ascii="Times New Roman" w:eastAsia="Calibri" w:hAnsi="Times New Roman" w:cs="Times New Roman"/>
          <w:sz w:val="20"/>
          <w:szCs w:val="20"/>
          <w:lang w:eastAsia="en-US"/>
        </w:rPr>
        <w:t xml:space="preserve">Школа  обязана ознакомить родителей (законных представителей) учащихся,  воспитанников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воспитанников, права и обязанности учащихся. </w:t>
      </w:r>
    </w:p>
    <w:p w:rsidR="00106220" w:rsidRPr="00106220" w:rsidRDefault="00106220" w:rsidP="00106220">
      <w:pPr>
        <w:tabs>
          <w:tab w:val="left" w:pos="567"/>
        </w:tabs>
        <w:spacing w:line="240" w:lineRule="auto"/>
        <w:jc w:val="both"/>
        <w:rPr>
          <w:rFonts w:ascii="Times New Roman" w:hAnsi="Times New Roman" w:cs="Times New Roman"/>
          <w:sz w:val="20"/>
          <w:szCs w:val="20"/>
        </w:rPr>
      </w:pPr>
      <w:r w:rsidRPr="00106220">
        <w:rPr>
          <w:rFonts w:ascii="Times New Roman" w:hAnsi="Times New Roman" w:cs="Times New Roman"/>
          <w:sz w:val="20"/>
          <w:szCs w:val="20"/>
        </w:rPr>
        <w:t xml:space="preserve">       1.27. Вопросы, не регулируемые данным Уставом, решаются в соответствии с действующим законодательством Российской Федерации и Республики Коми.</w:t>
      </w:r>
    </w:p>
    <w:p w:rsidR="00106220" w:rsidRPr="00106220" w:rsidRDefault="00106220" w:rsidP="00106220">
      <w:pPr>
        <w:spacing w:line="240" w:lineRule="auto"/>
        <w:ind w:firstLine="567"/>
        <w:jc w:val="center"/>
        <w:rPr>
          <w:rFonts w:ascii="Times New Roman" w:eastAsia="Calibri" w:hAnsi="Times New Roman" w:cs="Times New Roman"/>
          <w:b/>
          <w:sz w:val="20"/>
          <w:szCs w:val="20"/>
        </w:rPr>
      </w:pPr>
      <w:r w:rsidRPr="00106220">
        <w:rPr>
          <w:rFonts w:ascii="Times New Roman" w:hAnsi="Times New Roman" w:cs="Times New Roman"/>
          <w:b/>
          <w:sz w:val="20"/>
          <w:szCs w:val="20"/>
        </w:rPr>
        <w:t>2.</w:t>
      </w:r>
      <w:r w:rsidRPr="00106220">
        <w:rPr>
          <w:rFonts w:ascii="Times New Roman" w:eastAsia="Calibri" w:hAnsi="Times New Roman" w:cs="Times New Roman"/>
          <w:b/>
          <w:sz w:val="20"/>
          <w:szCs w:val="20"/>
        </w:rPr>
        <w:t xml:space="preserve"> ЦЕЛИ, ПРЕДМЕТ И ВИДЫ ДЕЯТЕЛЬНОСТИ</w:t>
      </w:r>
    </w:p>
    <w:p w:rsidR="00106220" w:rsidRPr="00106220" w:rsidRDefault="00106220" w:rsidP="00106220">
      <w:pPr>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2.1. Школа осуществляет свою деятельность в сфере дошкольного образования, начального общего образования  в соответствии с предметом  и целями деятельности, определенными законодательством Российской Федерации и Республики Коми, настоящим Уставом.</w:t>
      </w:r>
    </w:p>
    <w:p w:rsidR="00106220" w:rsidRPr="00106220" w:rsidRDefault="00106220" w:rsidP="00106220">
      <w:pPr>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2.2. Целью деятельности Школы является создание условий для реализации гарантированного права на получение общедоступного, бесплатного дошкольного образования, начального общего образования и условий, гарантирующих охрану жизни и укрепление здоровья  учащихся и воспитанников.</w:t>
      </w:r>
    </w:p>
    <w:p w:rsidR="00106220" w:rsidRPr="00106220" w:rsidRDefault="00106220" w:rsidP="00106220">
      <w:pPr>
        <w:spacing w:after="0" w:line="240" w:lineRule="auto"/>
        <w:ind w:firstLine="567"/>
        <w:jc w:val="both"/>
        <w:rPr>
          <w:rFonts w:ascii="Times New Roman" w:hAnsi="Times New Roman" w:cs="Times New Roman"/>
          <w:sz w:val="20"/>
          <w:szCs w:val="20"/>
        </w:rPr>
      </w:pPr>
      <w:r w:rsidRPr="00106220">
        <w:rPr>
          <w:rFonts w:ascii="Times New Roman" w:eastAsia="Calibri" w:hAnsi="Times New Roman" w:cs="Times New Roman"/>
          <w:sz w:val="20"/>
          <w:szCs w:val="20"/>
        </w:rPr>
        <w:t xml:space="preserve">2.3. </w:t>
      </w:r>
      <w:r w:rsidRPr="00106220">
        <w:rPr>
          <w:rFonts w:ascii="Times New Roman" w:hAnsi="Times New Roman" w:cs="Times New Roman"/>
          <w:sz w:val="20"/>
          <w:szCs w:val="20"/>
        </w:rPr>
        <w:t>Для достижения указанной цели Школа осуществляет следующие основные виды деятельности:</w:t>
      </w:r>
    </w:p>
    <w:p w:rsidR="00106220" w:rsidRPr="00106220" w:rsidRDefault="00106220" w:rsidP="00106220">
      <w:pPr>
        <w:spacing w:after="0" w:line="240" w:lineRule="auto"/>
        <w:ind w:firstLine="567"/>
        <w:jc w:val="both"/>
        <w:rPr>
          <w:rFonts w:ascii="Times New Roman" w:eastAsia="Calibri" w:hAnsi="Times New Roman" w:cs="Times New Roman"/>
          <w:sz w:val="20"/>
          <w:szCs w:val="20"/>
        </w:rPr>
      </w:pPr>
      <w:r w:rsidRPr="00106220">
        <w:rPr>
          <w:rFonts w:ascii="Times New Roman" w:hAnsi="Times New Roman" w:cs="Times New Roman"/>
          <w:sz w:val="20"/>
          <w:szCs w:val="20"/>
        </w:rPr>
        <w:t>- присмотр и уход за детьми;</w:t>
      </w:r>
    </w:p>
    <w:p w:rsidR="00106220" w:rsidRPr="00106220" w:rsidRDefault="00106220" w:rsidP="00106220">
      <w:pPr>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 реализация образовательной программы дошкольного образования;</w:t>
      </w:r>
    </w:p>
    <w:p w:rsidR="00106220" w:rsidRPr="00106220" w:rsidRDefault="00106220" w:rsidP="00106220">
      <w:pPr>
        <w:tabs>
          <w:tab w:val="left" w:pos="567"/>
        </w:tabs>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 реализация образовательной программы начального общего образования;</w:t>
      </w:r>
    </w:p>
    <w:p w:rsidR="00106220" w:rsidRPr="00106220" w:rsidRDefault="00106220" w:rsidP="00106220">
      <w:pPr>
        <w:tabs>
          <w:tab w:val="left" w:pos="567"/>
        </w:tabs>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При наличии соответствующих условий и лицензии Школа вправе осуществлять деятельность по  реализации дополнительных общеразвивающих программ.</w:t>
      </w:r>
    </w:p>
    <w:p w:rsidR="00106220" w:rsidRPr="00106220" w:rsidRDefault="00106220" w:rsidP="00106220">
      <w:pPr>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 xml:space="preserve">2.4. Предметом деятельности Школы является образовательная и иная деятельность Школы, направленная на достижение целей создания Школы.   </w:t>
      </w:r>
    </w:p>
    <w:p w:rsidR="00106220" w:rsidRPr="00106220" w:rsidRDefault="00106220" w:rsidP="00106220">
      <w:pPr>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2.5. Основными задачами Школы являются:</w:t>
      </w:r>
    </w:p>
    <w:p w:rsidR="00106220" w:rsidRPr="00106220" w:rsidRDefault="00106220" w:rsidP="00106220">
      <w:pPr>
        <w:spacing w:after="0" w:line="240" w:lineRule="auto"/>
        <w:jc w:val="both"/>
        <w:outlineLvl w:val="1"/>
        <w:rPr>
          <w:rFonts w:ascii="Times New Roman" w:hAnsi="Times New Roman" w:cs="Times New Roman"/>
          <w:sz w:val="20"/>
          <w:szCs w:val="20"/>
        </w:rPr>
      </w:pPr>
      <w:r w:rsidRPr="00106220">
        <w:rPr>
          <w:rFonts w:ascii="Times New Roman" w:hAnsi="Times New Roman" w:cs="Times New Roman"/>
          <w:sz w:val="20"/>
          <w:szCs w:val="20"/>
        </w:rPr>
        <w:t xml:space="preserve">        - обеспечение преемственности целей, задач и содержания образования, реализуемых в рамках образовательных программ дошкольного общего образования  и начального общего образования;</w:t>
      </w:r>
    </w:p>
    <w:p w:rsidR="00106220" w:rsidRPr="00106220" w:rsidRDefault="00106220" w:rsidP="00106220">
      <w:pPr>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 создание условий для формирования образованной и развитой личности, адаптированной к жизни в обществе;</w:t>
      </w:r>
    </w:p>
    <w:p w:rsidR="00106220" w:rsidRPr="00106220" w:rsidRDefault="00106220" w:rsidP="00106220">
      <w:pPr>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 xml:space="preserve">- удовлетворение потребностей учащихся в интеллектуальном, культурном и нравственном развитии в соответствии с их склонностями, способностями, интересами; </w:t>
      </w:r>
    </w:p>
    <w:p w:rsidR="00106220" w:rsidRPr="00106220" w:rsidRDefault="00106220" w:rsidP="00106220">
      <w:pPr>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 xml:space="preserve">- обеспечение высокого качества образования, соответствующего федеральным государственным образовательным стандартам, а также дополнительного  образования; </w:t>
      </w:r>
    </w:p>
    <w:p w:rsidR="00106220" w:rsidRPr="00106220" w:rsidRDefault="00106220" w:rsidP="00106220">
      <w:pPr>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 xml:space="preserve">- охрана жизни и укрепление здоровья учащихся и воспитанников; </w:t>
      </w:r>
    </w:p>
    <w:p w:rsidR="00106220" w:rsidRPr="00106220" w:rsidRDefault="00106220" w:rsidP="00106220">
      <w:pPr>
        <w:spacing w:after="0" w:line="240" w:lineRule="auto"/>
        <w:ind w:firstLine="567"/>
        <w:jc w:val="both"/>
        <w:rPr>
          <w:sz w:val="20"/>
          <w:szCs w:val="20"/>
        </w:rPr>
      </w:pPr>
      <w:r w:rsidRPr="00106220">
        <w:rPr>
          <w:rFonts w:ascii="Times New Roman" w:eastAsia="Calibri" w:hAnsi="Times New Roman" w:cs="Times New Roman"/>
          <w:sz w:val="20"/>
          <w:szCs w:val="20"/>
        </w:rPr>
        <w:t>- создание максимально благоприятных условий для развития творческого потенциала учащихся, овладение ими навыками самообразования, научно-исследовательской деятельности.</w:t>
      </w:r>
      <w:r w:rsidRPr="00106220">
        <w:rPr>
          <w:sz w:val="20"/>
          <w:szCs w:val="20"/>
        </w:rPr>
        <w:t xml:space="preserve">   </w:t>
      </w:r>
    </w:p>
    <w:p w:rsidR="00106220" w:rsidRPr="00106220" w:rsidRDefault="00106220" w:rsidP="00106220">
      <w:pPr>
        <w:tabs>
          <w:tab w:val="left" w:pos="567"/>
        </w:tabs>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2.6.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106220" w:rsidRPr="00106220" w:rsidRDefault="00106220" w:rsidP="00106220">
      <w:pPr>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 xml:space="preserve">2.7. Учредитель формирует и утверждает муниципальное задание для Школы в соответствии с основными видами деятельности Школы.  </w:t>
      </w:r>
    </w:p>
    <w:p w:rsidR="00106220" w:rsidRPr="00106220" w:rsidRDefault="00106220" w:rsidP="00106220">
      <w:pPr>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2.8. Школа не вправе отказаться от выполнения муниципального задания.</w:t>
      </w:r>
    </w:p>
    <w:p w:rsidR="00106220" w:rsidRPr="00106220" w:rsidRDefault="00106220" w:rsidP="00106220">
      <w:pPr>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2.9.  Школа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(выполнении работ) условиях. Порядок определения указанной платы устанавливается Учредителем, если иное не предусмотрено федеральным законом.</w:t>
      </w:r>
    </w:p>
    <w:p w:rsidR="00106220" w:rsidRPr="00106220" w:rsidRDefault="00106220" w:rsidP="00106220">
      <w:pPr>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2.10. Школа вправе осуществлять иные виды деятельности (в том числе приносящие доход), не являющиеся основными видами деятельности, лишь постольку, поскольку это служит достижению целей, ради которых Школа создана, и соответствующие указанным целям, при условии, что такая деятельность указана в ее Уставе.</w:t>
      </w:r>
    </w:p>
    <w:p w:rsidR="00106220" w:rsidRPr="00106220" w:rsidRDefault="00106220" w:rsidP="00106220">
      <w:pPr>
        <w:spacing w:after="0" w:line="240" w:lineRule="auto"/>
        <w:ind w:firstLine="567"/>
        <w:jc w:val="both"/>
        <w:rPr>
          <w:rFonts w:ascii="Times New Roman" w:eastAsia="Calibri" w:hAnsi="Times New Roman" w:cs="Times New Roman"/>
          <w:sz w:val="20"/>
          <w:szCs w:val="20"/>
        </w:rPr>
      </w:pPr>
    </w:p>
    <w:p w:rsidR="00106220" w:rsidRPr="00106220" w:rsidRDefault="00106220" w:rsidP="00106220">
      <w:pPr>
        <w:pStyle w:val="a5"/>
        <w:tabs>
          <w:tab w:val="left" w:pos="5781"/>
        </w:tabs>
        <w:spacing w:after="0" w:line="240" w:lineRule="auto"/>
        <w:ind w:left="0"/>
        <w:jc w:val="center"/>
        <w:rPr>
          <w:rFonts w:ascii="Times New Roman" w:hAnsi="Times New Roman" w:cs="Times New Roman"/>
          <w:b/>
          <w:sz w:val="20"/>
          <w:szCs w:val="20"/>
        </w:rPr>
      </w:pPr>
      <w:r w:rsidRPr="00106220">
        <w:rPr>
          <w:rFonts w:ascii="Times New Roman" w:hAnsi="Times New Roman" w:cs="Times New Roman"/>
          <w:b/>
          <w:sz w:val="20"/>
          <w:szCs w:val="20"/>
        </w:rPr>
        <w:t>3. ОРГАНИЗАЦИЯ ОБРАЗОВАТЕЛЬНОЙ ДЕЯТЕЛЬНОСТИ</w:t>
      </w:r>
    </w:p>
    <w:p w:rsidR="00106220" w:rsidRPr="00106220" w:rsidRDefault="00106220" w:rsidP="00106220">
      <w:pPr>
        <w:pStyle w:val="a5"/>
        <w:tabs>
          <w:tab w:val="left" w:pos="5781"/>
        </w:tabs>
        <w:spacing w:after="0" w:line="240" w:lineRule="auto"/>
        <w:ind w:left="0"/>
        <w:rPr>
          <w:rFonts w:ascii="Times New Roman" w:hAnsi="Times New Roman" w:cs="Times New Roman"/>
          <w:sz w:val="20"/>
          <w:szCs w:val="20"/>
        </w:rPr>
      </w:pPr>
    </w:p>
    <w:p w:rsidR="00106220" w:rsidRPr="00106220" w:rsidRDefault="00106220" w:rsidP="00106220">
      <w:pPr>
        <w:tabs>
          <w:tab w:val="left" w:pos="5781"/>
        </w:tabs>
        <w:spacing w:after="0" w:line="240" w:lineRule="auto"/>
        <w:ind w:firstLine="567"/>
        <w:rPr>
          <w:rFonts w:ascii="Times New Roman" w:hAnsi="Times New Roman" w:cs="Times New Roman"/>
          <w:color w:val="FF0000"/>
          <w:sz w:val="20"/>
          <w:szCs w:val="20"/>
        </w:rPr>
      </w:pPr>
      <w:r w:rsidRPr="00106220">
        <w:rPr>
          <w:rFonts w:ascii="Times New Roman" w:hAnsi="Times New Roman" w:cs="Times New Roman"/>
          <w:sz w:val="20"/>
          <w:szCs w:val="20"/>
        </w:rPr>
        <w:t>3.1. Обучение в Школе ведется на русском  языке, воспитание  - на коми и русском языках.</w:t>
      </w:r>
    </w:p>
    <w:p w:rsidR="00106220" w:rsidRPr="00106220" w:rsidRDefault="00106220" w:rsidP="00106220">
      <w:pPr>
        <w:tabs>
          <w:tab w:val="left" w:pos="5781"/>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3.2. В Школе изучается коми язык как родной. В качестве иностранного языка изучается английский  язык.</w:t>
      </w:r>
    </w:p>
    <w:p w:rsidR="00106220" w:rsidRPr="00106220" w:rsidRDefault="00106220" w:rsidP="00106220">
      <w:pPr>
        <w:tabs>
          <w:tab w:val="left" w:pos="5781"/>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lastRenderedPageBreak/>
        <w:t>3.3. Школа осуществляет образовательный процесс в соответствии с образовательными программами дошкольного образования и образовательными программами начального общего образования, разработанными и утвержденными Школой самостоятельно.</w:t>
      </w:r>
    </w:p>
    <w:p w:rsidR="00106220" w:rsidRPr="00106220" w:rsidRDefault="00106220" w:rsidP="00106220">
      <w:pPr>
        <w:tabs>
          <w:tab w:val="left" w:pos="5781"/>
        </w:tabs>
        <w:spacing w:after="0" w:line="240" w:lineRule="auto"/>
        <w:ind w:firstLine="567"/>
        <w:jc w:val="both"/>
        <w:rPr>
          <w:rFonts w:ascii="Times New Roman" w:eastAsia="Calibri" w:hAnsi="Times New Roman" w:cs="Times New Roman"/>
          <w:sz w:val="20"/>
          <w:szCs w:val="20"/>
        </w:rPr>
      </w:pPr>
      <w:r w:rsidRPr="00106220">
        <w:rPr>
          <w:rFonts w:ascii="Times New Roman" w:eastAsia="Calibri" w:hAnsi="Times New Roman" w:cs="Times New Roman"/>
          <w:sz w:val="20"/>
          <w:szCs w:val="20"/>
        </w:rPr>
        <w:t>3.4. Правила приема  в Школу в части, не урегулированной законодательством  об образовании, определяются Школой самостоятельно и регламентируются локальным актом.</w:t>
      </w:r>
    </w:p>
    <w:p w:rsidR="00106220" w:rsidRPr="00106220" w:rsidRDefault="00106220" w:rsidP="00106220">
      <w:pPr>
        <w:tabs>
          <w:tab w:val="left" w:pos="5781"/>
        </w:tabs>
        <w:spacing w:after="0" w:line="240" w:lineRule="auto"/>
        <w:ind w:firstLine="567"/>
        <w:jc w:val="both"/>
        <w:rPr>
          <w:rFonts w:ascii="Times New Roman" w:eastAsia="Calibri" w:hAnsi="Times New Roman" w:cs="Times New Roman"/>
          <w:color w:val="FF0000"/>
          <w:sz w:val="20"/>
          <w:szCs w:val="20"/>
        </w:rPr>
      </w:pPr>
      <w:r w:rsidRPr="00106220">
        <w:rPr>
          <w:rFonts w:ascii="Times New Roman" w:eastAsia="Calibri" w:hAnsi="Times New Roman" w:cs="Times New Roman"/>
          <w:sz w:val="20"/>
          <w:szCs w:val="20"/>
        </w:rPr>
        <w:t xml:space="preserve">3.5. Отношения Школы с учащимися, воспитанниками и их родителями (законными представителями) регулируются настоящим Уставом и </w:t>
      </w:r>
      <w:r w:rsidRPr="00106220">
        <w:rPr>
          <w:rFonts w:ascii="Times New Roman" w:eastAsia="Calibri" w:hAnsi="Times New Roman" w:cs="Times New Roman"/>
          <w:b/>
          <w:sz w:val="20"/>
          <w:szCs w:val="20"/>
        </w:rPr>
        <w:t>д</w:t>
      </w:r>
      <w:r w:rsidRPr="00106220">
        <w:rPr>
          <w:rFonts w:ascii="Times New Roman" w:eastAsia="Calibri" w:hAnsi="Times New Roman" w:cs="Times New Roman"/>
          <w:sz w:val="20"/>
          <w:szCs w:val="20"/>
        </w:rPr>
        <w:t>оговором о предоставлении общего образования.</w:t>
      </w:r>
    </w:p>
    <w:p w:rsidR="00106220" w:rsidRPr="00106220" w:rsidRDefault="00106220" w:rsidP="00106220">
      <w:pPr>
        <w:tabs>
          <w:tab w:val="left" w:pos="5781"/>
        </w:tabs>
        <w:spacing w:after="0" w:line="240" w:lineRule="auto"/>
        <w:ind w:firstLine="567"/>
        <w:jc w:val="both"/>
        <w:rPr>
          <w:rFonts w:ascii="Times New Roman" w:hAnsi="Times New Roman" w:cs="Times New Roman"/>
          <w:color w:val="FF0000"/>
          <w:sz w:val="20"/>
          <w:szCs w:val="20"/>
          <w:u w:val="single"/>
        </w:rPr>
      </w:pPr>
      <w:r w:rsidRPr="00106220">
        <w:rPr>
          <w:rFonts w:ascii="Times New Roman" w:hAnsi="Times New Roman" w:cs="Times New Roman"/>
          <w:sz w:val="20"/>
          <w:szCs w:val="20"/>
        </w:rPr>
        <w:t>3.6. Организация образовательного процесса в Школе регламентируется учебными планами и расписаниями уроков, занятий, соответствующими локальными нормативными актами.</w:t>
      </w:r>
    </w:p>
    <w:p w:rsidR="00106220" w:rsidRPr="00106220" w:rsidRDefault="00106220" w:rsidP="00106220">
      <w:pPr>
        <w:tabs>
          <w:tab w:val="left" w:pos="5781"/>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3.7. Начальное общее образование  является  обязательным уровнем образования.  Учащиеся, не освоившие основной образовательной программы начального общего образования, к обучению на следующих уровнях общего образования не допускаются.</w:t>
      </w:r>
    </w:p>
    <w:p w:rsidR="00106220" w:rsidRPr="00106220" w:rsidRDefault="00106220" w:rsidP="00106220">
      <w:pPr>
        <w:tabs>
          <w:tab w:val="left" w:pos="5781"/>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3.8. Освоение образовательных программ начального общего образования сопровождается промежуточной аттестацией учащихся. Порядок и формы проведения промежуточной и итоговой аттестации в Школе  регламентируются локальным актом.</w:t>
      </w:r>
    </w:p>
    <w:p w:rsidR="00106220" w:rsidRPr="00106220" w:rsidRDefault="00106220" w:rsidP="00106220">
      <w:pPr>
        <w:tabs>
          <w:tab w:val="left" w:pos="567"/>
          <w:tab w:val="left" w:pos="5781"/>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3.9. Учебные нагрузки по классам определяются  учебным планом в соответствии с предельно допустимыми нормами нагрузок, рекомендациями органов здравоохранения, приказами Министерства образования и науки Российской Федерации.</w:t>
      </w:r>
      <w:r w:rsidRPr="00106220">
        <w:rPr>
          <w:rFonts w:ascii="Times New Roman" w:hAnsi="Times New Roman" w:cs="Times New Roman"/>
          <w:sz w:val="20"/>
          <w:szCs w:val="20"/>
        </w:rPr>
        <w:tab/>
      </w:r>
    </w:p>
    <w:p w:rsidR="00106220" w:rsidRPr="00106220" w:rsidRDefault="00106220" w:rsidP="00106220">
      <w:pPr>
        <w:tabs>
          <w:tab w:val="left" w:pos="5781"/>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 xml:space="preserve">3.10. </w:t>
      </w:r>
      <w:r w:rsidRPr="00106220">
        <w:rPr>
          <w:rFonts w:ascii="Times New Roman" w:eastAsia="Calibri" w:hAnsi="Times New Roman" w:cs="Times New Roman"/>
          <w:sz w:val="20"/>
          <w:szCs w:val="20"/>
          <w:lang w:eastAsia="en-US"/>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r w:rsidRPr="00106220">
        <w:rPr>
          <w:rFonts w:ascii="Times New Roman" w:hAnsi="Times New Roman" w:cs="Times New Roman"/>
          <w:sz w:val="20"/>
          <w:szCs w:val="20"/>
        </w:rPr>
        <w:t xml:space="preserve"> Освоение образовательных  программ дошкольного образования не сопровождается проведением промежуточной и итоговой аттестации воспитанников.</w:t>
      </w:r>
    </w:p>
    <w:p w:rsidR="00106220" w:rsidRPr="00106220" w:rsidRDefault="00106220" w:rsidP="00106220">
      <w:pPr>
        <w:tabs>
          <w:tab w:val="left" w:pos="5781"/>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3.11. Количество дошкольных групп в Школе определяется Учредителем в зависимости от санитарных норм, условий  образовательного процесса и предельной наполняемости  при расчете норматива бюджетного финансирования.</w:t>
      </w:r>
    </w:p>
    <w:p w:rsidR="00106220" w:rsidRPr="00106220" w:rsidRDefault="00106220" w:rsidP="00106220">
      <w:pPr>
        <w:tabs>
          <w:tab w:val="left" w:pos="5781"/>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3.12. Комплектование дошкольных групп и перевод в другую возрастную группу производится с 1 августа по 31 сентября.</w:t>
      </w:r>
    </w:p>
    <w:p w:rsidR="00106220" w:rsidRPr="00106220" w:rsidRDefault="00106220" w:rsidP="00106220">
      <w:pPr>
        <w:tabs>
          <w:tab w:val="left" w:pos="5781"/>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3.13. Дошкольное образование в Школе проводится в соответствии с возрастными особенностями, программными и гигиеническими требованиями к максимальной нагрузке на детей. Максимально допустимый объем недельной образовательной нагрузки устанавливается согласно санитарно-эпидемиологическим требованиям.</w:t>
      </w:r>
    </w:p>
    <w:p w:rsidR="00106220" w:rsidRPr="00106220" w:rsidRDefault="00106220" w:rsidP="00106220">
      <w:pPr>
        <w:tabs>
          <w:tab w:val="left" w:pos="5781"/>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 xml:space="preserve">3.14. Учебные издания, используемые при реализации образовательных программ дошкольного образования, определяются Школой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  </w:t>
      </w:r>
    </w:p>
    <w:p w:rsidR="00106220" w:rsidRPr="00106220" w:rsidRDefault="00106220" w:rsidP="00106220">
      <w:pPr>
        <w:tabs>
          <w:tab w:val="left" w:pos="5781"/>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3.15.  Школа, при реализации образовательных программ начального общего образования использует:</w:t>
      </w:r>
    </w:p>
    <w:p w:rsidR="00106220" w:rsidRPr="00106220" w:rsidRDefault="00106220" w:rsidP="00106220">
      <w:pPr>
        <w:tabs>
          <w:tab w:val="left" w:pos="5781"/>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 учебники из числа входящих в федеральный перечень учебников;</w:t>
      </w:r>
    </w:p>
    <w:p w:rsidR="00106220" w:rsidRPr="00106220" w:rsidRDefault="00106220" w:rsidP="00106220">
      <w:pPr>
        <w:tabs>
          <w:tab w:val="left" w:pos="5781"/>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 учебные пособия, выпущенные организациями, входящими в перечень организаций, осуществляющих выпуск учебных пособий.</w:t>
      </w:r>
    </w:p>
    <w:p w:rsidR="00106220" w:rsidRPr="00106220" w:rsidRDefault="00106220" w:rsidP="00106220">
      <w:pPr>
        <w:tabs>
          <w:tab w:val="left" w:pos="567"/>
          <w:tab w:val="left" w:pos="5781"/>
        </w:tabs>
        <w:spacing w:after="0" w:line="240" w:lineRule="auto"/>
        <w:ind w:firstLine="567"/>
        <w:jc w:val="both"/>
        <w:rPr>
          <w:rFonts w:ascii="Times New Roman" w:eastAsia="Calibri" w:hAnsi="Times New Roman" w:cs="Times New Roman"/>
          <w:sz w:val="20"/>
          <w:szCs w:val="20"/>
          <w:lang w:eastAsia="en-US"/>
        </w:rPr>
      </w:pPr>
      <w:r w:rsidRPr="00106220">
        <w:rPr>
          <w:rFonts w:ascii="Times New Roman" w:eastAsia="Calibri" w:hAnsi="Times New Roman" w:cs="Times New Roman"/>
          <w:sz w:val="20"/>
          <w:szCs w:val="20"/>
          <w:lang w:eastAsia="en-US"/>
        </w:rPr>
        <w:t>3.16. Продолжительность учебного года, учебной недели, сроки проведения и продолжительность каникул, режим работы Школы устанавливаются в соответствии с календарным учебным графиком, утвержденным директором.</w:t>
      </w:r>
    </w:p>
    <w:p w:rsidR="00106220" w:rsidRPr="00106220" w:rsidRDefault="00106220" w:rsidP="00106220">
      <w:pPr>
        <w:tabs>
          <w:tab w:val="left" w:pos="5781"/>
        </w:tabs>
        <w:spacing w:after="0" w:line="240" w:lineRule="auto"/>
        <w:ind w:firstLine="567"/>
        <w:jc w:val="both"/>
        <w:rPr>
          <w:rFonts w:ascii="Times New Roman" w:eastAsia="Calibri" w:hAnsi="Times New Roman" w:cs="Times New Roman"/>
          <w:b/>
          <w:color w:val="FF0000"/>
          <w:sz w:val="20"/>
          <w:szCs w:val="20"/>
          <w:lang w:eastAsia="en-US"/>
        </w:rPr>
      </w:pPr>
      <w:r w:rsidRPr="00106220">
        <w:rPr>
          <w:rFonts w:ascii="Times New Roman" w:eastAsia="Calibri" w:hAnsi="Times New Roman" w:cs="Times New Roman"/>
          <w:sz w:val="20"/>
          <w:szCs w:val="20"/>
          <w:lang w:eastAsia="en-US"/>
        </w:rPr>
        <w:t>3.17. Обучение в Школе осуществляется в очной форме. С учетом потребностей и возможностей учащихся обучение в Школе  может осуществляться в очно – заочной или заочной  форме.</w:t>
      </w:r>
    </w:p>
    <w:p w:rsidR="00106220" w:rsidRPr="00106220" w:rsidRDefault="00106220" w:rsidP="00106220">
      <w:pPr>
        <w:tabs>
          <w:tab w:val="left" w:pos="5781"/>
        </w:tabs>
        <w:spacing w:after="0" w:line="240" w:lineRule="auto"/>
        <w:ind w:firstLine="567"/>
        <w:jc w:val="both"/>
        <w:rPr>
          <w:rFonts w:ascii="Times New Roman" w:eastAsia="Calibri" w:hAnsi="Times New Roman" w:cs="Times New Roman"/>
          <w:color w:val="FF0000"/>
          <w:sz w:val="20"/>
          <w:szCs w:val="20"/>
        </w:rPr>
      </w:pPr>
      <w:r w:rsidRPr="00106220">
        <w:rPr>
          <w:rFonts w:ascii="Times New Roman" w:eastAsia="Calibri" w:hAnsi="Times New Roman" w:cs="Times New Roman"/>
          <w:sz w:val="20"/>
          <w:szCs w:val="20"/>
        </w:rPr>
        <w:t xml:space="preserve"> </w:t>
      </w:r>
      <w:r w:rsidRPr="00106220">
        <w:rPr>
          <w:rFonts w:ascii="Times New Roman" w:hAnsi="Times New Roman" w:cs="Times New Roman"/>
          <w:sz w:val="20"/>
          <w:szCs w:val="20"/>
        </w:rPr>
        <w:t>3.18. Школа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w:t>
      </w:r>
    </w:p>
    <w:p w:rsidR="00106220" w:rsidRPr="00106220" w:rsidRDefault="00106220" w:rsidP="00106220">
      <w:pPr>
        <w:tabs>
          <w:tab w:val="left" w:pos="5781"/>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3.19. 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w:t>
      </w:r>
      <w:r w:rsidRPr="00106220">
        <w:rPr>
          <w:rFonts w:ascii="Times New Roman" w:hAnsi="Times New Roman" w:cs="Times New Roman"/>
          <w:color w:val="FF0000"/>
          <w:sz w:val="20"/>
          <w:szCs w:val="20"/>
        </w:rPr>
        <w:tab/>
      </w:r>
    </w:p>
    <w:p w:rsidR="00106220" w:rsidRPr="00106220" w:rsidRDefault="00106220" w:rsidP="00106220">
      <w:pPr>
        <w:tabs>
          <w:tab w:val="left" w:pos="5781"/>
        </w:tabs>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3.20. Школа вправе открывать по желанию и запросам родителей (законных представителей) учащихся группы продленного дня.</w:t>
      </w:r>
      <w:r w:rsidRPr="00106220">
        <w:rPr>
          <w:rFonts w:ascii="Times New Roman" w:hAnsi="Times New Roman" w:cs="Times New Roman"/>
          <w:sz w:val="20"/>
          <w:szCs w:val="20"/>
        </w:rPr>
        <w:tab/>
      </w:r>
    </w:p>
    <w:p w:rsidR="00106220" w:rsidRPr="00106220" w:rsidRDefault="00106220" w:rsidP="00106220">
      <w:pPr>
        <w:tabs>
          <w:tab w:val="left" w:pos="5781"/>
        </w:tabs>
        <w:spacing w:after="0" w:line="240" w:lineRule="auto"/>
        <w:ind w:firstLine="567"/>
        <w:jc w:val="both"/>
        <w:rPr>
          <w:rFonts w:eastAsia="Calibri"/>
          <w:b/>
          <w:color w:val="FF0000"/>
          <w:sz w:val="20"/>
          <w:szCs w:val="20"/>
          <w:lang w:eastAsia="en-US"/>
        </w:rPr>
      </w:pPr>
      <w:r w:rsidRPr="00106220">
        <w:rPr>
          <w:rFonts w:ascii="Times New Roman" w:hAnsi="Times New Roman" w:cs="Times New Roman"/>
          <w:sz w:val="20"/>
          <w:szCs w:val="20"/>
        </w:rPr>
        <w:t xml:space="preserve"> </w:t>
      </w:r>
      <w:bookmarkStart w:id="4" w:name="Par255"/>
      <w:bookmarkEnd w:id="4"/>
    </w:p>
    <w:p w:rsidR="00106220" w:rsidRPr="00106220" w:rsidRDefault="00106220" w:rsidP="00106220">
      <w:pPr>
        <w:spacing w:after="240" w:line="240" w:lineRule="auto"/>
        <w:jc w:val="center"/>
        <w:rPr>
          <w:rFonts w:ascii="Times New Roman" w:hAnsi="Times New Roman" w:cs="Times New Roman"/>
          <w:b/>
          <w:sz w:val="20"/>
          <w:szCs w:val="20"/>
        </w:rPr>
      </w:pPr>
    </w:p>
    <w:p w:rsidR="00106220" w:rsidRPr="00106220" w:rsidRDefault="00106220" w:rsidP="00106220">
      <w:pPr>
        <w:spacing w:after="240" w:line="240" w:lineRule="auto"/>
        <w:jc w:val="center"/>
        <w:rPr>
          <w:rFonts w:ascii="Times New Roman" w:hAnsi="Times New Roman" w:cs="Times New Roman"/>
          <w:b/>
          <w:sz w:val="20"/>
          <w:szCs w:val="20"/>
        </w:rPr>
      </w:pPr>
      <w:r w:rsidRPr="00106220">
        <w:rPr>
          <w:rFonts w:ascii="Times New Roman" w:hAnsi="Times New Roman" w:cs="Times New Roman"/>
          <w:b/>
          <w:sz w:val="20"/>
          <w:szCs w:val="20"/>
        </w:rPr>
        <w:t>4. УПРАВЛЕНИЕ</w:t>
      </w:r>
    </w:p>
    <w:p w:rsidR="00106220" w:rsidRPr="00106220" w:rsidRDefault="00106220" w:rsidP="00106220">
      <w:pPr>
        <w:pStyle w:val="af2"/>
        <w:ind w:firstLine="567"/>
        <w:jc w:val="both"/>
      </w:pPr>
      <w:r w:rsidRPr="00106220">
        <w:t>4.1. Управление Школой осуществляется в соответствии с законодательством Российской Федерации с учетом особенностей, установленных Федеральным законом Российской Федерации от  29.12.2012 N 273-ФЗ  «Об образовании в Российской Федерации».</w:t>
      </w:r>
    </w:p>
    <w:p w:rsidR="00106220" w:rsidRPr="00106220" w:rsidRDefault="00106220" w:rsidP="00106220">
      <w:pPr>
        <w:spacing w:after="0" w:line="240" w:lineRule="auto"/>
        <w:ind w:firstLine="567"/>
        <w:jc w:val="both"/>
        <w:rPr>
          <w:rFonts w:ascii="Times New Roman" w:eastAsia="Calibri" w:hAnsi="Times New Roman" w:cs="Times New Roman"/>
          <w:sz w:val="20"/>
          <w:szCs w:val="20"/>
          <w:lang w:eastAsia="en-US"/>
        </w:rPr>
      </w:pPr>
      <w:r w:rsidRPr="00106220">
        <w:rPr>
          <w:rFonts w:ascii="Times New Roman" w:hAnsi="Times New Roman" w:cs="Times New Roman"/>
          <w:sz w:val="20"/>
          <w:szCs w:val="20"/>
        </w:rPr>
        <w:t xml:space="preserve">4.2. </w:t>
      </w:r>
      <w:r w:rsidRPr="00106220">
        <w:rPr>
          <w:rFonts w:ascii="Times New Roman" w:eastAsia="Calibri" w:hAnsi="Times New Roman" w:cs="Times New Roman"/>
          <w:sz w:val="20"/>
          <w:szCs w:val="20"/>
          <w:lang w:eastAsia="en-US"/>
        </w:rPr>
        <w:t>Органами управления в Школе являются: общее собрание работников Школы, педагогический совет, общешкольное родительское собрание. Права и обязанности органов управления Школы регламентируются в локальных актах.</w:t>
      </w:r>
    </w:p>
    <w:p w:rsidR="00106220" w:rsidRPr="00106220" w:rsidRDefault="00106220" w:rsidP="00106220">
      <w:pPr>
        <w:pStyle w:val="af2"/>
        <w:ind w:firstLine="567"/>
        <w:jc w:val="both"/>
      </w:pPr>
      <w:r w:rsidRPr="00106220">
        <w:t>4.3. Управление Школой  осуществляется на основе сочетания принципов единоначалия и коллегиальности.</w:t>
      </w:r>
    </w:p>
    <w:p w:rsidR="00106220" w:rsidRPr="00106220" w:rsidRDefault="00106220" w:rsidP="00106220">
      <w:pPr>
        <w:pStyle w:val="af2"/>
        <w:ind w:firstLine="567"/>
        <w:jc w:val="both"/>
      </w:pPr>
      <w:r w:rsidRPr="00106220">
        <w:lastRenderedPageBreak/>
        <w:t>4.4. Непосредственное управление Школой осуществляет директор, права и обязанности директора регламентируются в должностной инструкции.</w:t>
      </w:r>
    </w:p>
    <w:p w:rsidR="00106220" w:rsidRPr="00106220" w:rsidRDefault="00106220" w:rsidP="00106220">
      <w:pPr>
        <w:pStyle w:val="af2"/>
        <w:ind w:firstLine="567"/>
        <w:jc w:val="both"/>
        <w:rPr>
          <w:iCs/>
          <w:color w:val="FF0000"/>
        </w:rPr>
      </w:pPr>
      <w:r w:rsidRPr="00106220">
        <w:t xml:space="preserve">4.5. </w:t>
      </w:r>
      <w:r w:rsidRPr="00106220">
        <w:rPr>
          <w:color w:val="000000"/>
        </w:rPr>
        <w:t xml:space="preserve">Общее руководство в организационной, образовательной, финансовой и хозяйственной деятельностью Школы осуществляется Учредителем.  </w:t>
      </w:r>
    </w:p>
    <w:p w:rsidR="00106220" w:rsidRPr="00106220" w:rsidRDefault="00106220" w:rsidP="00106220">
      <w:pPr>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4.6. В целях учета мнения учащихся, родителей (законных представителей) учащихся и  работников Школы по вопросам управления Школой и при принятии  Школой локальных нормативных актов, затрагивающих их права,  в Школе  могут быть  созданы:</w:t>
      </w:r>
    </w:p>
    <w:p w:rsidR="00106220" w:rsidRPr="00106220" w:rsidRDefault="00106220" w:rsidP="00106220">
      <w:pPr>
        <w:spacing w:after="0" w:line="240" w:lineRule="auto"/>
        <w:ind w:firstLine="567"/>
        <w:jc w:val="both"/>
        <w:rPr>
          <w:rFonts w:ascii="Times New Roman" w:hAnsi="Times New Roman" w:cs="Times New Roman"/>
          <w:sz w:val="20"/>
          <w:szCs w:val="20"/>
        </w:rPr>
      </w:pPr>
      <w:r w:rsidRPr="00106220">
        <w:rPr>
          <w:sz w:val="20"/>
          <w:szCs w:val="20"/>
        </w:rPr>
        <w:t xml:space="preserve">- </w:t>
      </w:r>
      <w:r w:rsidRPr="00106220">
        <w:rPr>
          <w:rFonts w:ascii="Times New Roman" w:hAnsi="Times New Roman" w:cs="Times New Roman"/>
          <w:sz w:val="20"/>
          <w:szCs w:val="20"/>
        </w:rPr>
        <w:t>совет  родителей (законных представителей)  учащихся;</w:t>
      </w:r>
    </w:p>
    <w:p w:rsidR="00106220" w:rsidRPr="00106220" w:rsidRDefault="00106220" w:rsidP="00106220">
      <w:pPr>
        <w:tabs>
          <w:tab w:val="left" w:pos="567"/>
          <w:tab w:val="left" w:pos="709"/>
        </w:tabs>
        <w:spacing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 xml:space="preserve">- представительные органы работников. </w:t>
      </w:r>
    </w:p>
    <w:p w:rsidR="00106220" w:rsidRPr="00106220" w:rsidRDefault="00106220" w:rsidP="00106220">
      <w:pPr>
        <w:pStyle w:val="a5"/>
        <w:spacing w:line="240" w:lineRule="auto"/>
        <w:ind w:left="0"/>
        <w:jc w:val="center"/>
        <w:rPr>
          <w:rFonts w:ascii="Times New Roman" w:hAnsi="Times New Roman" w:cs="Times New Roman"/>
          <w:b/>
          <w:sz w:val="20"/>
          <w:szCs w:val="20"/>
        </w:rPr>
      </w:pPr>
      <w:r w:rsidRPr="00106220">
        <w:rPr>
          <w:rFonts w:ascii="Times New Roman" w:hAnsi="Times New Roman" w:cs="Times New Roman"/>
          <w:b/>
          <w:sz w:val="20"/>
          <w:szCs w:val="20"/>
        </w:rPr>
        <w:t>5. ИМУЩЕСТВО И ФИНАНСОВО-ХОЗЯЙСТВЕННАЯ ДЕЯТЕЛЬНОСТЬ</w:t>
      </w:r>
    </w:p>
    <w:p w:rsidR="00106220" w:rsidRPr="00106220" w:rsidRDefault="00106220" w:rsidP="00106220">
      <w:pPr>
        <w:pStyle w:val="af2"/>
        <w:ind w:firstLine="567"/>
        <w:jc w:val="both"/>
        <w:rPr>
          <w:color w:val="000000"/>
        </w:rPr>
      </w:pPr>
      <w:r w:rsidRPr="00106220">
        <w:t xml:space="preserve">5.1. Учредитель </w:t>
      </w:r>
      <w:r w:rsidRPr="00106220">
        <w:rPr>
          <w:color w:val="000000"/>
        </w:rPr>
        <w:t>в целях обеспечения Уставной деятельности</w:t>
      </w:r>
      <w:r w:rsidRPr="00106220">
        <w:t xml:space="preserve"> закрепляет за Школой  недвижимое и движимое имущество на праве оперативного управления. </w:t>
      </w:r>
      <w:r w:rsidRPr="00106220">
        <w:rPr>
          <w:color w:val="000000"/>
        </w:rPr>
        <w:t>Имущество и денежные средства Школы отражаются на его балансе. Недвижимое имущество, закрепленное за Школой или приобретенное за счет средств, выделенных ему Учредителем на приобретение этого имущества, а также находящееся у Школы особо ценное движимое имущество подлежат обособленному учету.</w:t>
      </w:r>
    </w:p>
    <w:p w:rsidR="00106220" w:rsidRPr="00106220" w:rsidRDefault="00106220" w:rsidP="00106220">
      <w:pPr>
        <w:tabs>
          <w:tab w:val="left" w:pos="567"/>
        </w:tabs>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5.2. Земельные участки закрепляются за Школой па праве постоянного (бессрочного) пользования.</w:t>
      </w:r>
    </w:p>
    <w:p w:rsidR="00106220" w:rsidRPr="00106220" w:rsidRDefault="00106220" w:rsidP="00106220">
      <w:pPr>
        <w:widowControl w:val="0"/>
        <w:tabs>
          <w:tab w:val="left" w:pos="567"/>
        </w:tabs>
        <w:autoSpaceDE w:val="0"/>
        <w:autoSpaceDN w:val="0"/>
        <w:adjustRightInd w:val="0"/>
        <w:spacing w:after="0" w:line="240" w:lineRule="auto"/>
        <w:ind w:firstLine="540"/>
        <w:jc w:val="both"/>
        <w:rPr>
          <w:rFonts w:ascii="Times New Roman" w:hAnsi="Times New Roman"/>
          <w:sz w:val="20"/>
          <w:szCs w:val="20"/>
        </w:rPr>
      </w:pPr>
      <w:r w:rsidRPr="00106220">
        <w:rPr>
          <w:rFonts w:ascii="Times New Roman" w:hAnsi="Times New Roman" w:cs="Times New Roman"/>
          <w:sz w:val="20"/>
          <w:szCs w:val="20"/>
        </w:rPr>
        <w:t xml:space="preserve">5.3. </w:t>
      </w:r>
      <w:r w:rsidRPr="00106220">
        <w:rPr>
          <w:rFonts w:ascii="Times New Roman" w:hAnsi="Times New Roman"/>
          <w:sz w:val="20"/>
          <w:szCs w:val="20"/>
        </w:rPr>
        <w:t>Порядок финансового обеспечения деятельности Школы определяется законом.</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sz w:val="20"/>
          <w:szCs w:val="20"/>
        </w:rPr>
        <w:t xml:space="preserve">Финансовое обеспечение выполнения муниципального задания Школы осуществляется в виде субсидий из  бюджета муниципального образования муниципального района «Ижемский». Финансовое обеспечение выполнения муниципального задания Школой осуществляется на основе местных нормативов финансового обеспечения образовательной деятельности. </w:t>
      </w:r>
      <w:r w:rsidRPr="00106220">
        <w:rPr>
          <w:rFonts w:ascii="Times New Roman" w:hAnsi="Times New Roman" w:cs="Times New Roman"/>
          <w:color w:val="000000"/>
          <w:sz w:val="20"/>
          <w:szCs w:val="20"/>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закрепленного за Школой Учредителем или приобретенных Школой за счет средств, выделенных ей Учредителем на приобретение такого имущества, расходов на уплату взносов, в качестве объекта налогообложения по которым признается соответствующее имущество, в том числе и земельные участки.</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 xml:space="preserve">5.4. Источниками формирования имущества и финансовых ресурсов </w:t>
      </w:r>
      <w:r w:rsidRPr="00106220">
        <w:rPr>
          <w:rFonts w:ascii="Times New Roman" w:hAnsi="Times New Roman" w:cs="Times New Roman"/>
          <w:iCs/>
          <w:color w:val="000000"/>
          <w:sz w:val="20"/>
          <w:szCs w:val="20"/>
        </w:rPr>
        <w:t xml:space="preserve">Школы </w:t>
      </w:r>
      <w:r w:rsidRPr="00106220">
        <w:rPr>
          <w:rFonts w:ascii="Times New Roman" w:hAnsi="Times New Roman" w:cs="Times New Roman"/>
          <w:color w:val="000000"/>
          <w:sz w:val="20"/>
          <w:szCs w:val="20"/>
        </w:rPr>
        <w:t>являются:</w:t>
      </w:r>
    </w:p>
    <w:p w:rsidR="00106220" w:rsidRPr="00106220" w:rsidRDefault="00106220" w:rsidP="00106220">
      <w:pPr>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 бюджетные и внебюджетные средства;</w:t>
      </w:r>
    </w:p>
    <w:p w:rsidR="00106220" w:rsidRPr="00106220" w:rsidRDefault="00106220" w:rsidP="00106220">
      <w:pPr>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 xml:space="preserve"> - имущество, переданное </w:t>
      </w:r>
      <w:r w:rsidRPr="00106220">
        <w:rPr>
          <w:rFonts w:ascii="Times New Roman" w:hAnsi="Times New Roman" w:cs="Times New Roman"/>
          <w:iCs/>
          <w:sz w:val="20"/>
          <w:szCs w:val="20"/>
        </w:rPr>
        <w:t xml:space="preserve">Школе </w:t>
      </w:r>
      <w:r w:rsidRPr="00106220">
        <w:rPr>
          <w:rFonts w:ascii="Times New Roman" w:hAnsi="Times New Roman" w:cs="Times New Roman"/>
          <w:sz w:val="20"/>
          <w:szCs w:val="20"/>
        </w:rPr>
        <w:t>собственником или уполномоченным им органом;</w:t>
      </w:r>
    </w:p>
    <w:p w:rsidR="00106220" w:rsidRPr="00106220" w:rsidRDefault="00106220" w:rsidP="00106220">
      <w:pPr>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 добровольные пожертвования и целевые взносы физических и (или) юридических лиц;</w:t>
      </w:r>
    </w:p>
    <w:p w:rsidR="00106220" w:rsidRPr="00106220" w:rsidRDefault="00106220" w:rsidP="00106220">
      <w:pPr>
        <w:spacing w:after="0" w:line="240" w:lineRule="auto"/>
        <w:ind w:firstLine="567"/>
        <w:jc w:val="both"/>
        <w:rPr>
          <w:rFonts w:ascii="Times New Roman" w:hAnsi="Times New Roman" w:cs="Times New Roman"/>
          <w:color w:val="FF0000"/>
          <w:sz w:val="20"/>
          <w:szCs w:val="20"/>
        </w:rPr>
      </w:pPr>
      <w:r w:rsidRPr="00106220">
        <w:rPr>
          <w:rFonts w:ascii="Times New Roman" w:hAnsi="Times New Roman" w:cs="Times New Roman"/>
          <w:sz w:val="20"/>
          <w:szCs w:val="20"/>
        </w:rPr>
        <w:t xml:space="preserve"> - другие источники, не запрещённые действующим законодательством.</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Привлечение Школой дополнительных средств не влечет за собой снижения нормативов и (или) абсолютных размеров ее финансирования из бюджета.</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iCs/>
          <w:color w:val="000000"/>
          <w:sz w:val="20"/>
          <w:szCs w:val="20"/>
        </w:rPr>
        <w:t xml:space="preserve">5.5. Школа </w:t>
      </w:r>
      <w:r w:rsidRPr="00106220">
        <w:rPr>
          <w:rFonts w:ascii="Times New Roman" w:hAnsi="Times New Roman" w:cs="Times New Roman"/>
          <w:color w:val="000000"/>
          <w:sz w:val="20"/>
          <w:szCs w:val="20"/>
        </w:rPr>
        <w:t>несет ответственность перед Учредителем за сохранность и эффективное использование закрепленного за</w:t>
      </w:r>
      <w:r w:rsidRPr="00106220">
        <w:rPr>
          <w:rFonts w:ascii="Times New Roman" w:hAnsi="Times New Roman" w:cs="Times New Roman"/>
          <w:iCs/>
          <w:color w:val="000000"/>
          <w:sz w:val="20"/>
          <w:szCs w:val="20"/>
        </w:rPr>
        <w:t xml:space="preserve"> Школой</w:t>
      </w:r>
      <w:r w:rsidRPr="00106220">
        <w:rPr>
          <w:rFonts w:ascii="Times New Roman" w:hAnsi="Times New Roman" w:cs="Times New Roman"/>
          <w:color w:val="000000"/>
          <w:sz w:val="20"/>
          <w:szCs w:val="20"/>
        </w:rPr>
        <w:t xml:space="preserve"> имущества. Контроль деятельности </w:t>
      </w:r>
      <w:r w:rsidRPr="00106220">
        <w:rPr>
          <w:rFonts w:ascii="Times New Roman" w:hAnsi="Times New Roman" w:cs="Times New Roman"/>
          <w:iCs/>
          <w:color w:val="000000"/>
          <w:sz w:val="20"/>
          <w:szCs w:val="20"/>
        </w:rPr>
        <w:t xml:space="preserve">Школы </w:t>
      </w:r>
      <w:r w:rsidRPr="00106220">
        <w:rPr>
          <w:rFonts w:ascii="Times New Roman" w:hAnsi="Times New Roman" w:cs="Times New Roman"/>
          <w:color w:val="000000"/>
          <w:sz w:val="20"/>
          <w:szCs w:val="20"/>
        </w:rPr>
        <w:t>в этой части осуществляется Учредителем.</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Школа с согласия Учредителя:</w:t>
      </w:r>
    </w:p>
    <w:p w:rsidR="00106220" w:rsidRPr="00106220" w:rsidRDefault="00106220" w:rsidP="00106220">
      <w:pPr>
        <w:spacing w:after="0" w:line="240" w:lineRule="auto"/>
        <w:ind w:firstLine="567"/>
        <w:jc w:val="both"/>
        <w:outlineLvl w:val="1"/>
        <w:rPr>
          <w:rFonts w:ascii="Times New Roman" w:hAnsi="Times New Roman" w:cs="Times New Roman"/>
          <w:color w:val="000000"/>
          <w:sz w:val="20"/>
          <w:szCs w:val="20"/>
        </w:rPr>
      </w:pPr>
      <w:r w:rsidRPr="00106220">
        <w:rPr>
          <w:rFonts w:ascii="Times New Roman" w:hAnsi="Times New Roman" w:cs="Times New Roman"/>
          <w:color w:val="000000"/>
          <w:sz w:val="20"/>
          <w:szCs w:val="20"/>
        </w:rPr>
        <w:t>- распоряжается (в т. ч. путем передачи в аренду) особо ценным движимым имуществом, закрепленным за ним или приобретенным за счет средств, выделенных ему Учредителем на приобретение такого имущества, а также недвижимым имуществом;</w:t>
      </w:r>
    </w:p>
    <w:p w:rsidR="00106220" w:rsidRPr="00106220" w:rsidRDefault="00106220" w:rsidP="00106220">
      <w:pPr>
        <w:spacing w:after="0" w:line="240" w:lineRule="auto"/>
        <w:ind w:firstLine="567"/>
        <w:jc w:val="both"/>
        <w:outlineLvl w:val="1"/>
        <w:rPr>
          <w:rFonts w:ascii="Times New Roman" w:hAnsi="Times New Roman" w:cs="Times New Roman"/>
          <w:color w:val="000000"/>
          <w:sz w:val="20"/>
          <w:szCs w:val="20"/>
        </w:rPr>
      </w:pPr>
      <w:r w:rsidRPr="00106220">
        <w:rPr>
          <w:rFonts w:ascii="Times New Roman" w:hAnsi="Times New Roman" w:cs="Times New Roman"/>
          <w:color w:val="000000"/>
          <w:sz w:val="20"/>
          <w:szCs w:val="20"/>
        </w:rPr>
        <w:t xml:space="preserve">- распоряжается (в т.ч. путем передачи в аренду) недвижимым имуществом; </w:t>
      </w:r>
    </w:p>
    <w:p w:rsidR="00106220" w:rsidRPr="00106220" w:rsidRDefault="00106220" w:rsidP="00106220">
      <w:pPr>
        <w:spacing w:after="0" w:line="240" w:lineRule="auto"/>
        <w:ind w:firstLine="567"/>
        <w:jc w:val="both"/>
        <w:outlineLvl w:val="1"/>
        <w:rPr>
          <w:rFonts w:ascii="Times New Roman" w:hAnsi="Times New Roman" w:cs="Times New Roman"/>
          <w:color w:val="000000"/>
          <w:sz w:val="20"/>
          <w:szCs w:val="20"/>
        </w:rPr>
      </w:pPr>
      <w:r w:rsidRPr="00106220">
        <w:rPr>
          <w:rFonts w:ascii="Times New Roman" w:hAnsi="Times New Roman" w:cs="Times New Roman"/>
          <w:color w:val="000000"/>
          <w:sz w:val="20"/>
          <w:szCs w:val="20"/>
        </w:rPr>
        <w:t>- передает имущество, за исключением особо ценного движимого имущества, закрепленного за ним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iCs/>
          <w:color w:val="000000"/>
          <w:sz w:val="20"/>
          <w:szCs w:val="20"/>
        </w:rPr>
        <w:t xml:space="preserve">5.6. Школе </w:t>
      </w:r>
      <w:r w:rsidRPr="00106220">
        <w:rPr>
          <w:rFonts w:ascii="Times New Roman" w:hAnsi="Times New Roman" w:cs="Times New Roman"/>
          <w:color w:val="000000"/>
          <w:sz w:val="20"/>
          <w:szCs w:val="20"/>
        </w:rPr>
        <w:t xml:space="preserve">принадлежит право собственности на денежные средства, имущество и иные объекты собственности, переданные ему физическими и (или) юридическими лицами в виде дара, пожертвования или по завещанию, на продукты интеллектуального и творческого труда, являющиеся результатом его деятельности, а также на доходы от собственной деятельности </w:t>
      </w:r>
      <w:r w:rsidRPr="00106220">
        <w:rPr>
          <w:rFonts w:ascii="Times New Roman" w:hAnsi="Times New Roman" w:cs="Times New Roman"/>
          <w:iCs/>
          <w:color w:val="000000"/>
          <w:sz w:val="20"/>
          <w:szCs w:val="20"/>
        </w:rPr>
        <w:t xml:space="preserve">Школы </w:t>
      </w:r>
      <w:r w:rsidRPr="00106220">
        <w:rPr>
          <w:rFonts w:ascii="Times New Roman" w:hAnsi="Times New Roman" w:cs="Times New Roman"/>
          <w:color w:val="000000"/>
          <w:sz w:val="20"/>
          <w:szCs w:val="20"/>
        </w:rPr>
        <w:t>и приобретенные на эти доходы объекты собственности.</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iCs/>
          <w:color w:val="000000"/>
          <w:sz w:val="20"/>
          <w:szCs w:val="20"/>
        </w:rPr>
        <w:t xml:space="preserve">5.7. Школа </w:t>
      </w:r>
      <w:r w:rsidRPr="00106220">
        <w:rPr>
          <w:rFonts w:ascii="Times New Roman" w:hAnsi="Times New Roman" w:cs="Times New Roman"/>
          <w:color w:val="000000"/>
          <w:sz w:val="20"/>
          <w:szCs w:val="20"/>
        </w:rPr>
        <w:t xml:space="preserve">отвечает по своим обязательствам находящимися в ее распоряжении денежными средствами и принадлежащим ему имуществом. </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iCs/>
          <w:color w:val="000000"/>
          <w:sz w:val="20"/>
          <w:szCs w:val="20"/>
        </w:rPr>
        <w:t xml:space="preserve">5.8. Школа </w:t>
      </w:r>
      <w:r w:rsidRPr="00106220">
        <w:rPr>
          <w:rFonts w:ascii="Times New Roman" w:hAnsi="Times New Roman" w:cs="Times New Roman"/>
          <w:color w:val="000000"/>
          <w:sz w:val="20"/>
          <w:szCs w:val="20"/>
        </w:rPr>
        <w:t xml:space="preserve">вправе выступать в качестве арендатора и арендодателя имущества. </w:t>
      </w:r>
      <w:r w:rsidRPr="00106220">
        <w:rPr>
          <w:rFonts w:ascii="Times New Roman" w:hAnsi="Times New Roman" w:cs="Times New Roman"/>
          <w:sz w:val="20"/>
          <w:szCs w:val="20"/>
        </w:rPr>
        <w:t xml:space="preserve">Сдача в аренду </w:t>
      </w:r>
      <w:r w:rsidRPr="00106220">
        <w:rPr>
          <w:rFonts w:ascii="Times New Roman" w:hAnsi="Times New Roman" w:cs="Times New Roman"/>
          <w:iCs/>
          <w:sz w:val="20"/>
          <w:szCs w:val="20"/>
        </w:rPr>
        <w:t xml:space="preserve">Школой </w:t>
      </w:r>
      <w:r w:rsidRPr="00106220">
        <w:rPr>
          <w:rFonts w:ascii="Times New Roman" w:hAnsi="Times New Roman" w:cs="Times New Roman"/>
          <w:sz w:val="20"/>
          <w:szCs w:val="20"/>
        </w:rPr>
        <w:t>закрепленных за ней объектов имущества происходит по согласованию с Учредителем.</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 xml:space="preserve">5.9. Средства, полученные </w:t>
      </w:r>
      <w:r w:rsidRPr="00106220">
        <w:rPr>
          <w:rFonts w:ascii="Times New Roman" w:hAnsi="Times New Roman" w:cs="Times New Roman"/>
          <w:iCs/>
          <w:color w:val="000000"/>
          <w:sz w:val="20"/>
          <w:szCs w:val="20"/>
        </w:rPr>
        <w:t xml:space="preserve">Школой </w:t>
      </w:r>
      <w:r w:rsidRPr="00106220">
        <w:rPr>
          <w:rFonts w:ascii="Times New Roman" w:hAnsi="Times New Roman" w:cs="Times New Roman"/>
          <w:color w:val="000000"/>
          <w:sz w:val="20"/>
          <w:szCs w:val="20"/>
        </w:rPr>
        <w:t>в качестве арендной платы, используются на обеспечение и развитие образовательного процесса, социальной и материальной поддержки работников.</w:t>
      </w:r>
    </w:p>
    <w:p w:rsidR="00106220" w:rsidRPr="00106220" w:rsidRDefault="00106220" w:rsidP="00106220">
      <w:pPr>
        <w:spacing w:after="0" w:line="240" w:lineRule="auto"/>
        <w:ind w:firstLine="567"/>
        <w:jc w:val="both"/>
        <w:rPr>
          <w:rFonts w:ascii="Times New Roman" w:hAnsi="Times New Roman" w:cs="Times New Roman"/>
          <w:sz w:val="20"/>
          <w:szCs w:val="20"/>
        </w:rPr>
      </w:pPr>
      <w:r w:rsidRPr="00106220">
        <w:rPr>
          <w:rFonts w:ascii="Times New Roman" w:hAnsi="Times New Roman" w:cs="Times New Roman"/>
          <w:sz w:val="20"/>
          <w:szCs w:val="20"/>
        </w:rPr>
        <w:t xml:space="preserve">5.10. Финансовые и материальные средства </w:t>
      </w:r>
      <w:r w:rsidRPr="00106220">
        <w:rPr>
          <w:rFonts w:ascii="Times New Roman" w:hAnsi="Times New Roman" w:cs="Times New Roman"/>
          <w:iCs/>
          <w:sz w:val="20"/>
          <w:szCs w:val="20"/>
        </w:rPr>
        <w:t>Школы</w:t>
      </w:r>
      <w:r w:rsidRPr="00106220">
        <w:rPr>
          <w:rFonts w:ascii="Times New Roman" w:hAnsi="Times New Roman" w:cs="Times New Roman"/>
          <w:sz w:val="20"/>
          <w:szCs w:val="20"/>
        </w:rPr>
        <w:t xml:space="preserve">, закрепленные за ней Учредителем, используются </w:t>
      </w:r>
      <w:r w:rsidRPr="00106220">
        <w:rPr>
          <w:rFonts w:ascii="Times New Roman" w:hAnsi="Times New Roman" w:cs="Times New Roman"/>
          <w:iCs/>
          <w:sz w:val="20"/>
          <w:szCs w:val="20"/>
        </w:rPr>
        <w:t xml:space="preserve">Школой </w:t>
      </w:r>
      <w:r w:rsidRPr="00106220">
        <w:rPr>
          <w:rFonts w:ascii="Times New Roman" w:hAnsi="Times New Roman" w:cs="Times New Roman"/>
          <w:sz w:val="20"/>
          <w:szCs w:val="20"/>
        </w:rPr>
        <w:t>по своему усмотрению в соответствии с Уставом и изъятию не подлежат, если иное не предусмотрено законодательством Российской Федерации.</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5.11. Не использованные в текущем году (квартале, месяце) финансовые средства не могут быть изъяты или зачтены Учредителем в объем финансирования на следующий год (квартал, месяц).</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 xml:space="preserve">5.12. Развитие материально-технической базы </w:t>
      </w:r>
      <w:r w:rsidRPr="00106220">
        <w:rPr>
          <w:rFonts w:ascii="Times New Roman" w:hAnsi="Times New Roman" w:cs="Times New Roman"/>
          <w:iCs/>
          <w:color w:val="000000"/>
          <w:sz w:val="20"/>
          <w:szCs w:val="20"/>
        </w:rPr>
        <w:t xml:space="preserve">Школы </w:t>
      </w:r>
      <w:r w:rsidRPr="00106220">
        <w:rPr>
          <w:rFonts w:ascii="Times New Roman" w:hAnsi="Times New Roman" w:cs="Times New Roman"/>
          <w:color w:val="000000"/>
          <w:sz w:val="20"/>
          <w:szCs w:val="20"/>
        </w:rPr>
        <w:t>осуществляется самостоятельно в пределах, закрепленных за ней бюджетных и собственных средств.</w:t>
      </w:r>
    </w:p>
    <w:p w:rsidR="00106220" w:rsidRPr="00106220" w:rsidRDefault="00106220" w:rsidP="00106220">
      <w:pPr>
        <w:tabs>
          <w:tab w:val="left" w:pos="567"/>
        </w:tabs>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5.13. Расходы на текущий и капитальный ремонт Школы несет Учредитель.</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lastRenderedPageBreak/>
        <w:t>5.14</w:t>
      </w:r>
      <w:r w:rsidRPr="00106220">
        <w:rPr>
          <w:rFonts w:ascii="Times New Roman" w:hAnsi="Times New Roman" w:cs="Times New Roman"/>
          <w:b/>
          <w:color w:val="000000"/>
          <w:sz w:val="20"/>
          <w:szCs w:val="20"/>
        </w:rPr>
        <w:t xml:space="preserve">. </w:t>
      </w:r>
      <w:r w:rsidRPr="00106220">
        <w:rPr>
          <w:rFonts w:ascii="Times New Roman" w:hAnsi="Times New Roman" w:cs="Times New Roman"/>
          <w:color w:val="000000"/>
          <w:sz w:val="20"/>
          <w:szCs w:val="20"/>
        </w:rPr>
        <w:t>Школа устанавливает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премии и иные поощрительные выплаты).</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5.15. Директор Школы несет полную ответственность за нарушение бюджетного законодательства Российской Федерации.</w:t>
      </w:r>
    </w:p>
    <w:p w:rsidR="00106220" w:rsidRPr="00106220" w:rsidRDefault="00106220" w:rsidP="00106220">
      <w:pPr>
        <w:spacing w:after="0" w:line="240" w:lineRule="auto"/>
        <w:ind w:firstLine="708"/>
        <w:jc w:val="both"/>
        <w:rPr>
          <w:rFonts w:ascii="Times New Roman" w:hAnsi="Times New Roman" w:cs="Times New Roman"/>
          <w:sz w:val="20"/>
          <w:szCs w:val="20"/>
        </w:rPr>
      </w:pPr>
    </w:p>
    <w:p w:rsidR="00106220" w:rsidRPr="00106220" w:rsidRDefault="00106220" w:rsidP="008D270C">
      <w:pPr>
        <w:pStyle w:val="a5"/>
        <w:widowControl/>
        <w:numPr>
          <w:ilvl w:val="0"/>
          <w:numId w:val="11"/>
        </w:numPr>
        <w:spacing w:after="0" w:line="240" w:lineRule="auto"/>
        <w:ind w:left="0"/>
        <w:jc w:val="center"/>
        <w:rPr>
          <w:rFonts w:ascii="Times New Roman" w:hAnsi="Times New Roman" w:cs="Times New Roman"/>
          <w:b/>
          <w:sz w:val="20"/>
          <w:szCs w:val="20"/>
        </w:rPr>
      </w:pPr>
      <w:r w:rsidRPr="00106220">
        <w:rPr>
          <w:rFonts w:ascii="Times New Roman" w:hAnsi="Times New Roman" w:cs="Times New Roman"/>
          <w:b/>
          <w:sz w:val="20"/>
          <w:szCs w:val="20"/>
        </w:rPr>
        <w:t>РЕГЛАМЕНТАЦИЯ ДЕЯТЕЛЬНОСТИ</w:t>
      </w:r>
    </w:p>
    <w:p w:rsidR="00106220" w:rsidRPr="00106220" w:rsidRDefault="00106220" w:rsidP="00106220">
      <w:pPr>
        <w:pStyle w:val="a5"/>
        <w:spacing w:after="0" w:line="240" w:lineRule="auto"/>
        <w:ind w:left="0"/>
        <w:rPr>
          <w:rFonts w:ascii="Times New Roman" w:hAnsi="Times New Roman" w:cs="Times New Roman"/>
          <w:b/>
          <w:sz w:val="20"/>
          <w:szCs w:val="20"/>
        </w:rPr>
      </w:pP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 xml:space="preserve">6.1. Изменения и дополнения в Устав Школы принимаются на </w:t>
      </w:r>
      <w:r w:rsidRPr="00106220">
        <w:rPr>
          <w:rFonts w:ascii="Times New Roman" w:hAnsi="Times New Roman" w:cs="Times New Roman"/>
          <w:sz w:val="20"/>
          <w:szCs w:val="20"/>
        </w:rPr>
        <w:t>общем собрании работников Школы</w:t>
      </w:r>
      <w:r w:rsidRPr="00106220">
        <w:rPr>
          <w:rFonts w:ascii="Times New Roman" w:hAnsi="Times New Roman" w:cs="Times New Roman"/>
          <w:color w:val="000000"/>
          <w:sz w:val="20"/>
          <w:szCs w:val="20"/>
        </w:rPr>
        <w:t>, утверждаются Учредителем и регистрируются в установленном порядке.</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 xml:space="preserve">6.2. Изменения и дополнения в Устав вступают в силу после их государственной регистрации. </w:t>
      </w:r>
    </w:p>
    <w:p w:rsidR="00106220" w:rsidRPr="00106220" w:rsidRDefault="00106220" w:rsidP="00106220">
      <w:pPr>
        <w:spacing w:after="0" w:line="240" w:lineRule="auto"/>
        <w:ind w:firstLine="567"/>
        <w:jc w:val="both"/>
        <w:rPr>
          <w:rFonts w:ascii="Times New Roman" w:hAnsi="Times New Roman" w:cs="Times New Roman"/>
          <w:color w:val="FF0000"/>
          <w:sz w:val="20"/>
          <w:szCs w:val="20"/>
        </w:rPr>
      </w:pPr>
      <w:r w:rsidRPr="00106220">
        <w:rPr>
          <w:rFonts w:ascii="Times New Roman" w:hAnsi="Times New Roman" w:cs="Times New Roman"/>
          <w:color w:val="000000"/>
          <w:sz w:val="20"/>
          <w:szCs w:val="20"/>
        </w:rPr>
        <w:t xml:space="preserve">6.3. Уставная деятельность Школы  регламентируется следующими видами локальных актов: </w:t>
      </w:r>
      <w:r w:rsidRPr="00106220">
        <w:rPr>
          <w:rFonts w:ascii="Times New Roman" w:hAnsi="Times New Roman" w:cs="Times New Roman"/>
          <w:sz w:val="20"/>
          <w:szCs w:val="20"/>
        </w:rPr>
        <w:t xml:space="preserve">приказы, инструкции, правила, положения, планы, протоколы, графики, отчеты, расписания, договоры.   </w:t>
      </w:r>
    </w:p>
    <w:p w:rsidR="00106220" w:rsidRPr="00106220" w:rsidRDefault="00106220" w:rsidP="00106220">
      <w:pPr>
        <w:spacing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 xml:space="preserve">6.4. Школа ведет установленную для общеобразовательных организаций номенклатуру дел. </w:t>
      </w:r>
    </w:p>
    <w:p w:rsidR="00106220" w:rsidRPr="00106220" w:rsidRDefault="00106220" w:rsidP="00106220">
      <w:pPr>
        <w:spacing w:line="240" w:lineRule="auto"/>
        <w:ind w:firstLine="540"/>
        <w:jc w:val="center"/>
        <w:rPr>
          <w:rFonts w:ascii="Times New Roman" w:hAnsi="Times New Roman" w:cs="Times New Roman"/>
          <w:b/>
          <w:sz w:val="20"/>
          <w:szCs w:val="20"/>
        </w:rPr>
      </w:pPr>
      <w:r w:rsidRPr="00106220">
        <w:rPr>
          <w:rFonts w:ascii="Times New Roman" w:hAnsi="Times New Roman" w:cs="Times New Roman"/>
          <w:b/>
          <w:sz w:val="20"/>
          <w:szCs w:val="20"/>
        </w:rPr>
        <w:t>7. РЕОРГАНИЗАЦИЯ  И  ЛИКВИДАЦИЯ</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7.1. Прекращение деятельности Школы как юридического лица осуществляется в форме реорганизации или ликвидации.</w:t>
      </w:r>
    </w:p>
    <w:p w:rsidR="00106220" w:rsidRPr="00106220" w:rsidRDefault="00106220" w:rsidP="00106220">
      <w:pPr>
        <w:spacing w:after="0" w:line="240" w:lineRule="auto"/>
        <w:ind w:firstLine="567"/>
        <w:jc w:val="both"/>
        <w:rPr>
          <w:rFonts w:ascii="Times New Roman" w:hAnsi="Times New Roman" w:cs="Times New Roman"/>
          <w:color w:val="FF0000"/>
          <w:sz w:val="20"/>
          <w:szCs w:val="20"/>
        </w:rPr>
      </w:pPr>
      <w:r w:rsidRPr="00106220">
        <w:rPr>
          <w:rFonts w:ascii="Times New Roman" w:hAnsi="Times New Roman" w:cs="Times New Roman"/>
          <w:sz w:val="20"/>
          <w:szCs w:val="20"/>
        </w:rPr>
        <w:t xml:space="preserve">7.2. Школа может быть реорганизована в иную образовательную организацию по решению Учредителя, если это не влечет за собой нарушений обязательств Школы. </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sz w:val="20"/>
          <w:szCs w:val="20"/>
        </w:rPr>
        <w:t>7.3. При реорганизации (изменении организационно – правовой формы, статуса)</w:t>
      </w:r>
      <w:r w:rsidRPr="00106220">
        <w:rPr>
          <w:rFonts w:ascii="Times New Roman" w:hAnsi="Times New Roman" w:cs="Times New Roman"/>
          <w:color w:val="000000"/>
          <w:sz w:val="20"/>
          <w:szCs w:val="20"/>
        </w:rPr>
        <w:t xml:space="preserve"> Школы ее Устав, лицензия, свидетельство о государственной аккредитации утрачивают силу. Все документы Школы (управленческие, финансовые, хозяйственные, по личному составу и другие) передаются в установленном порядке организации правопреемнику, а при его отсутствии – на государственное хранение в архив.</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7.4. Ликвидация Школы может быть осуществлена:</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 xml:space="preserve"> - по решению Учредителя в соответствии с действующим законодательством;</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 xml:space="preserve"> - по решению суда в случае осуществления деятельности без надлежащей лицензии, либо деятельности, запрещенной законом или несоответствующей уставным целям.</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7.5. При реорганизации или ликвидации Школы, осуществляемых, как правило, по окончании учебного года, Учредитель берет на себя ответственность за перевод учащихся, воспитанников в другие общеобразовательные организации, по согласованию с родителями (законными  представителями) учащихся, воспитанников.</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 xml:space="preserve">7.6. Процедура </w:t>
      </w:r>
      <w:r w:rsidRPr="00106220">
        <w:rPr>
          <w:rFonts w:ascii="Times New Roman" w:hAnsi="Times New Roman" w:cs="Times New Roman"/>
          <w:sz w:val="20"/>
          <w:szCs w:val="20"/>
        </w:rPr>
        <w:t xml:space="preserve">реорганизации </w:t>
      </w:r>
      <w:r w:rsidRPr="00106220">
        <w:rPr>
          <w:rFonts w:ascii="Times New Roman" w:hAnsi="Times New Roman" w:cs="Times New Roman"/>
          <w:color w:val="000000"/>
          <w:sz w:val="20"/>
          <w:szCs w:val="20"/>
        </w:rPr>
        <w:t xml:space="preserve"> или ликвидации Школы осуществляется в соответствии с гражданским законодательством.</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7.7. При ликвидации Школы денежные средства и иное имущество, принадлежащее ему на праве собственности, за вычетом платежей по покрытию обязательств, направляется на цели развития образования в соответствии с Уставом Школы. Документация в установленном порядке передается в архив.   В случае, если использование имущества ликвидируемой Школы в соответствии с ее учредительными документами не представляется возможным, оно обращается в доход государства.</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7.8. Принятие решения о реорганизации или ликвидации Школы допускается на основании положительного заключения комиссии по оценке последствий такого решения.</w:t>
      </w:r>
    </w:p>
    <w:p w:rsidR="00106220" w:rsidRPr="00106220" w:rsidRDefault="00106220" w:rsidP="00106220">
      <w:pPr>
        <w:spacing w:after="0" w:line="240" w:lineRule="auto"/>
        <w:ind w:firstLine="567"/>
        <w:jc w:val="both"/>
        <w:rPr>
          <w:rFonts w:ascii="Times New Roman" w:hAnsi="Times New Roman" w:cs="Times New Roman"/>
          <w:color w:val="000000"/>
          <w:sz w:val="20"/>
          <w:szCs w:val="20"/>
        </w:rPr>
      </w:pPr>
      <w:r w:rsidRPr="00106220">
        <w:rPr>
          <w:rFonts w:ascii="Times New Roman" w:hAnsi="Times New Roman" w:cs="Times New Roman"/>
          <w:color w:val="000000"/>
          <w:sz w:val="20"/>
          <w:szCs w:val="20"/>
        </w:rPr>
        <w:t>7.9. Принятие решения о реорганизации или ликвидации Школы не допускается без учета мнения жителей д. Большое Галово.</w:t>
      </w:r>
    </w:p>
    <w:p w:rsidR="00106220" w:rsidRPr="00D26259" w:rsidRDefault="00106220" w:rsidP="00106220">
      <w:pPr>
        <w:spacing w:after="0" w:line="240" w:lineRule="auto"/>
        <w:ind w:firstLine="567"/>
        <w:jc w:val="both"/>
        <w:rPr>
          <w:rFonts w:ascii="Times New Roman" w:hAnsi="Times New Roman" w:cs="Times New Roman"/>
          <w:color w:val="000000"/>
          <w:sz w:val="20"/>
          <w:szCs w:val="20"/>
        </w:rPr>
      </w:pPr>
    </w:p>
    <w:p w:rsidR="00106220" w:rsidRPr="00D26259" w:rsidRDefault="00106220" w:rsidP="00106220">
      <w:pPr>
        <w:pStyle w:val="ConsPlusNormal"/>
        <w:ind w:firstLine="0"/>
        <w:jc w:val="both"/>
        <w:rPr>
          <w:rFonts w:ascii="Times New Roman" w:hAnsi="Times New Roman" w:cs="Times New Roman"/>
          <w:b/>
          <w:color w:val="FF0000"/>
        </w:rPr>
      </w:pPr>
      <w:r w:rsidRPr="00D26259">
        <w:rPr>
          <w:rFonts w:ascii="Times New Roman" w:hAnsi="Times New Roman" w:cs="Times New Roman"/>
          <w:b/>
          <w:color w:val="FF0000"/>
        </w:rPr>
        <w:t xml:space="preserve"> </w:t>
      </w:r>
    </w:p>
    <w:tbl>
      <w:tblPr>
        <w:tblW w:w="0" w:type="auto"/>
        <w:jc w:val="center"/>
        <w:tblInd w:w="108" w:type="dxa"/>
        <w:tblLayout w:type="fixed"/>
        <w:tblLook w:val="04A0"/>
      </w:tblPr>
      <w:tblGrid>
        <w:gridCol w:w="3420"/>
        <w:gridCol w:w="2160"/>
        <w:gridCol w:w="3780"/>
      </w:tblGrid>
      <w:tr w:rsidR="00D26259" w:rsidRPr="00D26259" w:rsidTr="00D26259">
        <w:trPr>
          <w:cantSplit/>
          <w:jc w:val="center"/>
        </w:trPr>
        <w:tc>
          <w:tcPr>
            <w:tcW w:w="3420" w:type="dxa"/>
          </w:tcPr>
          <w:tbl>
            <w:tblPr>
              <w:tblW w:w="5308" w:type="dxa"/>
              <w:tblInd w:w="108" w:type="dxa"/>
              <w:tblLayout w:type="fixed"/>
              <w:tblLook w:val="04A0"/>
            </w:tblPr>
            <w:tblGrid>
              <w:gridCol w:w="3181"/>
              <w:gridCol w:w="688"/>
              <w:gridCol w:w="1439"/>
            </w:tblGrid>
            <w:tr w:rsidR="00D26259" w:rsidRPr="00D26259" w:rsidTr="00D26259">
              <w:trPr>
                <w:cantSplit/>
                <w:trHeight w:val="1169"/>
              </w:trPr>
              <w:tc>
                <w:tcPr>
                  <w:tcW w:w="3181" w:type="dxa"/>
                </w:tcPr>
                <w:p w:rsidR="00D26259" w:rsidRPr="00D26259" w:rsidRDefault="00D26259" w:rsidP="00D26259">
                  <w:pPr>
                    <w:spacing w:after="0"/>
                    <w:jc w:val="center"/>
                    <w:rPr>
                      <w:rFonts w:ascii="Times New Roman" w:eastAsia="Times New Roman" w:hAnsi="Times New Roman" w:cs="Times New Roman"/>
                      <w:b/>
                      <w:bCs/>
                      <w:sz w:val="20"/>
                      <w:szCs w:val="20"/>
                      <w:lang w:eastAsia="en-US"/>
                    </w:rPr>
                  </w:pPr>
                  <w:r w:rsidRPr="00D26259">
                    <w:rPr>
                      <w:rFonts w:ascii="Times New Roman" w:eastAsia="Times New Roman" w:hAnsi="Times New Roman" w:cs="Times New Roman"/>
                      <w:b/>
                      <w:bCs/>
                      <w:sz w:val="20"/>
                      <w:szCs w:val="20"/>
                      <w:lang w:eastAsia="en-US"/>
                    </w:rPr>
                    <w:t>«Изьва»</w:t>
                  </w:r>
                </w:p>
                <w:p w:rsidR="00D26259" w:rsidRPr="00D26259" w:rsidRDefault="00D26259" w:rsidP="00D26259">
                  <w:pPr>
                    <w:spacing w:after="0"/>
                    <w:jc w:val="center"/>
                    <w:rPr>
                      <w:rFonts w:ascii="Times New Roman" w:eastAsia="Times New Roman" w:hAnsi="Times New Roman" w:cs="Times New Roman"/>
                      <w:b/>
                      <w:bCs/>
                      <w:sz w:val="20"/>
                      <w:szCs w:val="20"/>
                      <w:lang w:eastAsia="en-US"/>
                    </w:rPr>
                  </w:pPr>
                  <w:r w:rsidRPr="00D26259">
                    <w:rPr>
                      <w:rFonts w:ascii="Times New Roman" w:eastAsia="Times New Roman" w:hAnsi="Times New Roman" w:cs="Times New Roman"/>
                      <w:b/>
                      <w:bCs/>
                      <w:sz w:val="20"/>
                      <w:szCs w:val="20"/>
                      <w:lang w:eastAsia="en-US"/>
                    </w:rPr>
                    <w:t>муниципальнöй районса</w:t>
                  </w:r>
                </w:p>
                <w:p w:rsidR="00D26259" w:rsidRPr="00D26259" w:rsidRDefault="00D26259" w:rsidP="00D26259">
                  <w:pPr>
                    <w:spacing w:after="0"/>
                    <w:jc w:val="center"/>
                    <w:rPr>
                      <w:rFonts w:ascii="Times New Roman" w:eastAsia="Times New Roman" w:hAnsi="Times New Roman" w:cs="Times New Roman"/>
                      <w:b/>
                      <w:bCs/>
                      <w:sz w:val="20"/>
                      <w:szCs w:val="20"/>
                      <w:lang w:eastAsia="en-US"/>
                    </w:rPr>
                  </w:pPr>
                  <w:r w:rsidRPr="00D26259">
                    <w:rPr>
                      <w:rFonts w:ascii="Times New Roman" w:eastAsia="Times New Roman" w:hAnsi="Times New Roman" w:cs="Times New Roman"/>
                      <w:b/>
                      <w:bCs/>
                      <w:sz w:val="20"/>
                      <w:szCs w:val="20"/>
                      <w:lang w:eastAsia="en-US"/>
                    </w:rPr>
                    <w:t>администрация</w:t>
                  </w:r>
                </w:p>
                <w:p w:rsidR="00D26259" w:rsidRPr="00D26259" w:rsidRDefault="00D26259" w:rsidP="00D26259">
                  <w:pPr>
                    <w:spacing w:after="0"/>
                    <w:jc w:val="center"/>
                    <w:rPr>
                      <w:rFonts w:ascii="Times New Roman" w:eastAsia="Times New Roman" w:hAnsi="Times New Roman" w:cs="Times New Roman"/>
                      <w:sz w:val="20"/>
                      <w:szCs w:val="20"/>
                      <w:lang w:eastAsia="en-US"/>
                    </w:rPr>
                  </w:pPr>
                </w:p>
              </w:tc>
              <w:tc>
                <w:tcPr>
                  <w:tcW w:w="688" w:type="dxa"/>
                  <w:hideMark/>
                </w:tcPr>
                <w:p w:rsidR="00D26259" w:rsidRPr="00D26259" w:rsidRDefault="00D26259" w:rsidP="00D26259">
                  <w:pPr>
                    <w:spacing w:after="0"/>
                    <w:jc w:val="center"/>
                    <w:rPr>
                      <w:rFonts w:ascii="Times New Roman" w:eastAsia="Times New Roman" w:hAnsi="Times New Roman" w:cs="Times New Roman"/>
                      <w:b/>
                      <w:bCs/>
                      <w:sz w:val="20"/>
                      <w:szCs w:val="20"/>
                      <w:lang w:eastAsia="en-US"/>
                    </w:rPr>
                  </w:pPr>
                </w:p>
              </w:tc>
              <w:tc>
                <w:tcPr>
                  <w:tcW w:w="1439" w:type="dxa"/>
                  <w:hideMark/>
                </w:tcPr>
                <w:p w:rsidR="00D26259" w:rsidRPr="00D26259" w:rsidRDefault="00D26259" w:rsidP="00D26259">
                  <w:pPr>
                    <w:spacing w:after="0"/>
                    <w:jc w:val="center"/>
                    <w:rPr>
                      <w:rFonts w:ascii="Times New Roman" w:eastAsia="Times New Roman" w:hAnsi="Times New Roman" w:cs="Times New Roman"/>
                      <w:b/>
                      <w:bCs/>
                      <w:sz w:val="20"/>
                      <w:szCs w:val="20"/>
                      <w:lang w:eastAsia="en-US"/>
                    </w:rPr>
                  </w:pPr>
                </w:p>
              </w:tc>
            </w:tr>
          </w:tbl>
          <w:p w:rsidR="00D26259" w:rsidRPr="00D26259" w:rsidRDefault="00D26259" w:rsidP="00D26259">
            <w:pPr>
              <w:spacing w:after="0" w:line="240" w:lineRule="auto"/>
              <w:rPr>
                <w:rFonts w:ascii="Times New Roman" w:eastAsia="Times New Roman" w:hAnsi="Times New Roman" w:cs="Times New Roman"/>
                <w:b/>
                <w:bCs/>
                <w:sz w:val="20"/>
                <w:szCs w:val="20"/>
              </w:rPr>
            </w:pPr>
          </w:p>
        </w:tc>
        <w:tc>
          <w:tcPr>
            <w:tcW w:w="2160" w:type="dxa"/>
          </w:tcPr>
          <w:p w:rsidR="00D26259" w:rsidRPr="00D26259" w:rsidRDefault="00D26259" w:rsidP="00D26259">
            <w:pPr>
              <w:spacing w:after="0" w:line="240" w:lineRule="auto"/>
              <w:jc w:val="center"/>
              <w:rPr>
                <w:rFonts w:ascii="Times New Roman" w:eastAsia="Times New Roman" w:hAnsi="Times New Roman" w:cs="Times New Roman"/>
                <w:b/>
                <w:bCs/>
                <w:sz w:val="20"/>
                <w:szCs w:val="20"/>
              </w:rPr>
            </w:pPr>
            <w:r w:rsidRPr="00D26259">
              <w:rPr>
                <w:rFonts w:ascii="Times New Roman" w:eastAsia="Times New Roman" w:hAnsi="Times New Roman" w:cs="Times New Roman"/>
                <w:b/>
                <w:noProof/>
                <w:sz w:val="20"/>
                <w:szCs w:val="20"/>
              </w:rPr>
              <w:drawing>
                <wp:inline distT="0" distB="0" distL="0" distR="0">
                  <wp:extent cx="579120" cy="685800"/>
                  <wp:effectExtent l="19050" t="0" r="0" b="0"/>
                  <wp:docPr id="5" name="Рисунок 1" descr="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1"/>
                          <pic:cNvPicPr>
                            <a:picLocks noChangeAspect="1" noChangeArrowheads="1"/>
                          </pic:cNvPicPr>
                        </pic:nvPicPr>
                        <pic:blipFill>
                          <a:blip r:embed="rId25" cstate="print"/>
                          <a:srcRect/>
                          <a:stretch>
                            <a:fillRect/>
                          </a:stretch>
                        </pic:blipFill>
                        <pic:spPr bwMode="auto">
                          <a:xfrm>
                            <a:off x="0" y="0"/>
                            <a:ext cx="579120" cy="685800"/>
                          </a:xfrm>
                          <a:prstGeom prst="rect">
                            <a:avLst/>
                          </a:prstGeom>
                          <a:noFill/>
                          <a:ln w="9525">
                            <a:noFill/>
                            <a:miter lim="800000"/>
                            <a:headEnd/>
                            <a:tailEnd/>
                          </a:ln>
                        </pic:spPr>
                      </pic:pic>
                    </a:graphicData>
                  </a:graphic>
                </wp:inline>
              </w:drawing>
            </w:r>
          </w:p>
        </w:tc>
        <w:tc>
          <w:tcPr>
            <w:tcW w:w="3780" w:type="dxa"/>
          </w:tcPr>
          <w:p w:rsidR="00D26259" w:rsidRPr="00D26259" w:rsidRDefault="00D26259" w:rsidP="00D26259">
            <w:pPr>
              <w:spacing w:after="0"/>
              <w:rPr>
                <w:rFonts w:ascii="Times New Roman" w:eastAsia="Times New Roman" w:hAnsi="Times New Roman" w:cs="Times New Roman"/>
                <w:b/>
                <w:bCs/>
                <w:sz w:val="20"/>
                <w:szCs w:val="20"/>
                <w:lang w:eastAsia="en-US"/>
              </w:rPr>
            </w:pPr>
            <w:r w:rsidRPr="00D26259">
              <w:rPr>
                <w:rFonts w:ascii="Times New Roman" w:eastAsia="Times New Roman" w:hAnsi="Times New Roman" w:cs="Times New Roman"/>
                <w:sz w:val="20"/>
                <w:szCs w:val="20"/>
              </w:rPr>
              <w:t xml:space="preserve">                </w:t>
            </w:r>
            <w:r w:rsidRPr="00D26259">
              <w:rPr>
                <w:rFonts w:ascii="Times New Roman" w:eastAsia="Times New Roman" w:hAnsi="Times New Roman" w:cs="Times New Roman"/>
                <w:b/>
                <w:bCs/>
                <w:sz w:val="20"/>
                <w:szCs w:val="20"/>
                <w:lang w:eastAsia="en-US"/>
              </w:rPr>
              <w:t xml:space="preserve">Администрация </w:t>
            </w:r>
          </w:p>
          <w:p w:rsidR="00D26259" w:rsidRPr="00D26259" w:rsidRDefault="00D26259" w:rsidP="00D26259">
            <w:pPr>
              <w:spacing w:after="0"/>
              <w:jc w:val="center"/>
              <w:rPr>
                <w:rFonts w:ascii="Times New Roman" w:eastAsia="Times New Roman" w:hAnsi="Times New Roman" w:cs="Times New Roman"/>
                <w:b/>
                <w:bCs/>
                <w:sz w:val="20"/>
                <w:szCs w:val="20"/>
                <w:lang w:eastAsia="en-US"/>
              </w:rPr>
            </w:pPr>
            <w:r w:rsidRPr="00D26259">
              <w:rPr>
                <w:rFonts w:ascii="Times New Roman" w:eastAsia="Times New Roman" w:hAnsi="Times New Roman" w:cs="Times New Roman"/>
                <w:b/>
                <w:bCs/>
                <w:sz w:val="20"/>
                <w:szCs w:val="20"/>
                <w:lang w:eastAsia="en-US"/>
              </w:rPr>
              <w:t>муниципального района</w:t>
            </w:r>
          </w:p>
          <w:p w:rsidR="00D26259" w:rsidRPr="00D26259" w:rsidRDefault="00D26259" w:rsidP="00D26259">
            <w:pPr>
              <w:spacing w:after="0" w:line="240" w:lineRule="auto"/>
              <w:jc w:val="center"/>
              <w:rPr>
                <w:rFonts w:ascii="Times New Roman" w:eastAsia="Times New Roman" w:hAnsi="Times New Roman" w:cs="Times New Roman"/>
                <w:b/>
                <w:bCs/>
                <w:sz w:val="20"/>
                <w:szCs w:val="20"/>
              </w:rPr>
            </w:pPr>
            <w:r w:rsidRPr="00D26259">
              <w:rPr>
                <w:rFonts w:ascii="Times New Roman" w:eastAsia="Times New Roman" w:hAnsi="Times New Roman" w:cs="Times New Roman"/>
                <w:b/>
                <w:bCs/>
                <w:sz w:val="20"/>
                <w:szCs w:val="20"/>
                <w:lang w:eastAsia="en-US"/>
              </w:rPr>
              <w:t>«Ижемский»</w:t>
            </w:r>
          </w:p>
        </w:tc>
      </w:tr>
    </w:tbl>
    <w:p w:rsidR="00D26259" w:rsidRPr="00D26259" w:rsidRDefault="00D26259" w:rsidP="00D26259">
      <w:pPr>
        <w:spacing w:after="0" w:line="240" w:lineRule="auto"/>
        <w:rPr>
          <w:rFonts w:ascii="Times New Roman" w:eastAsia="Times New Roman" w:hAnsi="Times New Roman" w:cs="Times New Roman"/>
          <w:b/>
          <w:bCs/>
          <w:sz w:val="20"/>
          <w:szCs w:val="20"/>
        </w:rPr>
      </w:pPr>
    </w:p>
    <w:p w:rsidR="00D26259" w:rsidRPr="00D26259" w:rsidRDefault="00D26259" w:rsidP="00D26259">
      <w:pPr>
        <w:keepNext/>
        <w:spacing w:after="0" w:line="240" w:lineRule="auto"/>
        <w:jc w:val="center"/>
        <w:outlineLvl w:val="0"/>
        <w:rPr>
          <w:rFonts w:ascii="Times New Roman" w:eastAsia="Times New Roman" w:hAnsi="Times New Roman" w:cs="Times New Roman"/>
          <w:b/>
          <w:bCs/>
          <w:sz w:val="20"/>
          <w:szCs w:val="20"/>
        </w:rPr>
      </w:pPr>
    </w:p>
    <w:p w:rsidR="00D26259" w:rsidRPr="00D26259" w:rsidRDefault="00D26259" w:rsidP="00D26259">
      <w:pPr>
        <w:keepNext/>
        <w:spacing w:after="0" w:line="240" w:lineRule="auto"/>
        <w:jc w:val="center"/>
        <w:outlineLvl w:val="0"/>
        <w:rPr>
          <w:rFonts w:ascii="Times New Roman" w:eastAsia="Times New Roman" w:hAnsi="Times New Roman" w:cs="Times New Roman"/>
          <w:b/>
          <w:bCs/>
          <w:sz w:val="20"/>
          <w:szCs w:val="20"/>
        </w:rPr>
      </w:pPr>
      <w:r w:rsidRPr="00D26259">
        <w:rPr>
          <w:rFonts w:ascii="Times New Roman" w:eastAsia="Times New Roman" w:hAnsi="Times New Roman" w:cs="Times New Roman"/>
          <w:b/>
          <w:bCs/>
          <w:sz w:val="20"/>
          <w:szCs w:val="20"/>
        </w:rPr>
        <w:t>Ш У Ö М</w:t>
      </w:r>
    </w:p>
    <w:p w:rsidR="00D26259" w:rsidRPr="00D26259" w:rsidRDefault="00D26259" w:rsidP="00D26259">
      <w:pPr>
        <w:keepNext/>
        <w:spacing w:after="0" w:line="240" w:lineRule="auto"/>
        <w:jc w:val="center"/>
        <w:outlineLvl w:val="0"/>
        <w:rPr>
          <w:rFonts w:ascii="Times New Roman" w:eastAsia="Times New Roman" w:hAnsi="Times New Roman" w:cs="Times New Roman"/>
          <w:b/>
          <w:bCs/>
          <w:sz w:val="20"/>
          <w:szCs w:val="20"/>
        </w:rPr>
      </w:pPr>
    </w:p>
    <w:p w:rsidR="00D26259" w:rsidRPr="00D26259" w:rsidRDefault="00D26259" w:rsidP="00D26259">
      <w:pPr>
        <w:spacing w:after="0" w:line="240" w:lineRule="auto"/>
        <w:jc w:val="center"/>
        <w:rPr>
          <w:rFonts w:ascii="Times New Roman" w:eastAsia="Times New Roman" w:hAnsi="Times New Roman" w:cs="Times New Roman"/>
          <w:b/>
          <w:bCs/>
          <w:sz w:val="20"/>
          <w:szCs w:val="20"/>
        </w:rPr>
      </w:pPr>
      <w:r w:rsidRPr="00D26259">
        <w:rPr>
          <w:rFonts w:ascii="Times New Roman" w:eastAsia="Times New Roman" w:hAnsi="Times New Roman" w:cs="Times New Roman"/>
          <w:b/>
          <w:bCs/>
          <w:sz w:val="20"/>
          <w:szCs w:val="20"/>
        </w:rPr>
        <w:t>П О С Т А Н О В Л Е Н И Е</w:t>
      </w:r>
    </w:p>
    <w:p w:rsidR="00D26259" w:rsidRPr="00D26259" w:rsidRDefault="00D26259" w:rsidP="00D26259">
      <w:pPr>
        <w:spacing w:after="0" w:line="240" w:lineRule="auto"/>
        <w:jc w:val="center"/>
        <w:rPr>
          <w:rFonts w:ascii="Times New Roman" w:eastAsia="Times New Roman" w:hAnsi="Times New Roman" w:cs="Times New Roman"/>
          <w:b/>
          <w:bCs/>
          <w:sz w:val="20"/>
          <w:szCs w:val="20"/>
        </w:rPr>
      </w:pPr>
    </w:p>
    <w:p w:rsidR="00D26259" w:rsidRPr="00D26259" w:rsidRDefault="00D26259" w:rsidP="00D26259">
      <w:pPr>
        <w:spacing w:after="0" w:line="240" w:lineRule="auto"/>
        <w:ind w:left="142" w:hanging="142"/>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 xml:space="preserve">от  24.12. 2014 года </w:t>
      </w:r>
      <w:r w:rsidRPr="00D26259">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D26259">
        <w:rPr>
          <w:rFonts w:ascii="Times New Roman" w:eastAsia="Times New Roman" w:hAnsi="Times New Roman" w:cs="Times New Roman"/>
          <w:sz w:val="20"/>
          <w:szCs w:val="20"/>
        </w:rPr>
        <w:t xml:space="preserve">№ 1221 </w:t>
      </w:r>
    </w:p>
    <w:p w:rsidR="00D26259" w:rsidRPr="00D26259" w:rsidRDefault="00D26259" w:rsidP="00D26259">
      <w:pPr>
        <w:autoSpaceDN w:val="0"/>
        <w:spacing w:after="0" w:line="240" w:lineRule="auto"/>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Республика Коми, Ижемский район, с. Ижма</w:t>
      </w:r>
      <w:r w:rsidRPr="00D26259">
        <w:rPr>
          <w:rFonts w:ascii="Times New Roman" w:eastAsia="Times New Roman" w:hAnsi="Times New Roman" w:cs="Times New Roman"/>
          <w:sz w:val="20"/>
          <w:szCs w:val="20"/>
        </w:rPr>
        <w:tab/>
      </w:r>
      <w:r w:rsidRPr="00D26259">
        <w:rPr>
          <w:rFonts w:ascii="Times New Roman" w:eastAsia="Times New Roman" w:hAnsi="Times New Roman" w:cs="Times New Roman"/>
          <w:sz w:val="20"/>
          <w:szCs w:val="20"/>
        </w:rPr>
        <w:tab/>
      </w:r>
      <w:r w:rsidRPr="00D26259">
        <w:rPr>
          <w:rFonts w:ascii="Times New Roman" w:eastAsia="Times New Roman" w:hAnsi="Times New Roman" w:cs="Times New Roman"/>
          <w:sz w:val="20"/>
          <w:szCs w:val="20"/>
        </w:rPr>
        <w:tab/>
      </w:r>
      <w:r w:rsidRPr="00D26259">
        <w:rPr>
          <w:rFonts w:ascii="Times New Roman" w:eastAsia="Times New Roman" w:hAnsi="Times New Roman" w:cs="Times New Roman"/>
          <w:sz w:val="20"/>
          <w:szCs w:val="20"/>
        </w:rPr>
        <w:tab/>
      </w:r>
      <w:r w:rsidRPr="00D26259">
        <w:rPr>
          <w:rFonts w:ascii="Times New Roman" w:eastAsia="Times New Roman" w:hAnsi="Times New Roman" w:cs="Times New Roman"/>
          <w:sz w:val="20"/>
          <w:szCs w:val="20"/>
        </w:rPr>
        <w:tab/>
        <w:t xml:space="preserve">                         </w:t>
      </w:r>
    </w:p>
    <w:p w:rsidR="00D26259" w:rsidRPr="00D26259" w:rsidRDefault="00D26259" w:rsidP="00D26259">
      <w:pPr>
        <w:spacing w:after="0" w:line="240" w:lineRule="auto"/>
        <w:jc w:val="both"/>
        <w:rPr>
          <w:rFonts w:ascii="Times New Roman" w:eastAsia="Times New Roman" w:hAnsi="Times New Roman" w:cs="Times New Roman"/>
          <w:sz w:val="20"/>
          <w:szCs w:val="20"/>
        </w:rPr>
      </w:pPr>
    </w:p>
    <w:p w:rsidR="00D26259" w:rsidRPr="00D26259" w:rsidRDefault="00D26259" w:rsidP="00D26259">
      <w:pPr>
        <w:autoSpaceDE w:val="0"/>
        <w:autoSpaceDN w:val="0"/>
        <w:adjustRightInd w:val="0"/>
        <w:spacing w:after="0" w:line="240" w:lineRule="auto"/>
        <w:jc w:val="center"/>
        <w:rPr>
          <w:rFonts w:ascii="Times New Roman" w:eastAsia="Times New Roman" w:hAnsi="Times New Roman" w:cs="Times New Roman"/>
          <w:bCs/>
          <w:sz w:val="20"/>
          <w:szCs w:val="20"/>
        </w:rPr>
      </w:pPr>
      <w:r w:rsidRPr="00D26259">
        <w:rPr>
          <w:rFonts w:ascii="Times New Roman" w:eastAsia="Times New Roman" w:hAnsi="Times New Roman" w:cs="Times New Roman"/>
          <w:bCs/>
          <w:sz w:val="20"/>
          <w:szCs w:val="20"/>
        </w:rPr>
        <w:t xml:space="preserve">О внесении изменений в постановление администрации муниципального района «Ижемский» от 13.11.2012 г. № 1079 «Об утверждении  муниципальной программы «Развитие и сохранение культуры Ижемского района (2013-2015 гг.)» </w:t>
      </w:r>
    </w:p>
    <w:p w:rsidR="00D26259" w:rsidRPr="00D26259" w:rsidRDefault="00D26259" w:rsidP="00D26259">
      <w:pPr>
        <w:autoSpaceDE w:val="0"/>
        <w:autoSpaceDN w:val="0"/>
        <w:adjustRightInd w:val="0"/>
        <w:spacing w:after="0" w:line="240" w:lineRule="auto"/>
        <w:jc w:val="center"/>
        <w:rPr>
          <w:rFonts w:ascii="Times New Roman" w:eastAsia="Times New Roman" w:hAnsi="Times New Roman" w:cs="Times New Roman"/>
          <w:bCs/>
          <w:sz w:val="20"/>
          <w:szCs w:val="20"/>
        </w:rPr>
      </w:pPr>
    </w:p>
    <w:p w:rsidR="00D26259" w:rsidRPr="00D26259" w:rsidRDefault="00D26259" w:rsidP="00D26259">
      <w:pPr>
        <w:autoSpaceDE w:val="0"/>
        <w:autoSpaceDN w:val="0"/>
        <w:adjustRightInd w:val="0"/>
        <w:spacing w:after="0" w:line="240" w:lineRule="auto"/>
        <w:jc w:val="both"/>
        <w:rPr>
          <w:rFonts w:ascii="Times New Roman" w:eastAsia="Times New Roman" w:hAnsi="Times New Roman" w:cs="Times New Roman"/>
          <w:sz w:val="20"/>
          <w:szCs w:val="20"/>
        </w:rPr>
      </w:pPr>
    </w:p>
    <w:p w:rsidR="00D26259" w:rsidRPr="00D26259" w:rsidRDefault="00D26259" w:rsidP="00D26259">
      <w:pPr>
        <w:autoSpaceDE w:val="0"/>
        <w:autoSpaceDN w:val="0"/>
        <w:adjustRightInd w:val="0"/>
        <w:spacing w:after="0" w:line="240" w:lineRule="auto"/>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 xml:space="preserve">              В соответствии с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муниципального района «Ижемский»</w:t>
      </w:r>
    </w:p>
    <w:p w:rsidR="00D26259" w:rsidRPr="00D26259" w:rsidRDefault="00D26259" w:rsidP="00D26259">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администрация муниципального района «Ижемский»</w:t>
      </w:r>
    </w:p>
    <w:p w:rsidR="00D26259" w:rsidRPr="00D26259" w:rsidRDefault="00D26259" w:rsidP="00D26259">
      <w:pPr>
        <w:autoSpaceDE w:val="0"/>
        <w:autoSpaceDN w:val="0"/>
        <w:adjustRightInd w:val="0"/>
        <w:spacing w:after="0" w:line="240" w:lineRule="auto"/>
        <w:rPr>
          <w:rFonts w:ascii="Times New Roman" w:eastAsia="Times New Roman" w:hAnsi="Times New Roman" w:cs="Times New Roman"/>
          <w:sz w:val="20"/>
          <w:szCs w:val="20"/>
        </w:rPr>
      </w:pPr>
    </w:p>
    <w:p w:rsidR="00D26259" w:rsidRPr="00D26259" w:rsidRDefault="00D26259" w:rsidP="00D26259">
      <w:pPr>
        <w:spacing w:after="0" w:line="240" w:lineRule="auto"/>
        <w:jc w:val="center"/>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 xml:space="preserve"> П О С Т А Н О В Л Я Е Т:</w:t>
      </w:r>
    </w:p>
    <w:p w:rsidR="00D26259" w:rsidRPr="00D26259" w:rsidRDefault="00D26259" w:rsidP="00D26259">
      <w:pPr>
        <w:spacing w:after="0" w:line="240" w:lineRule="auto"/>
        <w:jc w:val="both"/>
        <w:rPr>
          <w:rFonts w:ascii="Times New Roman" w:eastAsia="Times New Roman" w:hAnsi="Times New Roman" w:cs="Times New Roman"/>
          <w:sz w:val="20"/>
          <w:szCs w:val="20"/>
        </w:rPr>
      </w:pPr>
    </w:p>
    <w:p w:rsidR="00D26259" w:rsidRPr="00D26259" w:rsidRDefault="00D26259" w:rsidP="00D26259">
      <w:pPr>
        <w:spacing w:after="0" w:line="240" w:lineRule="auto"/>
        <w:ind w:firstLine="708"/>
        <w:contextualSpacing/>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1. Внести в приложение к постановлению администрации муниципального района «Ижемский» от 13.11.2012 г. № 1079 «Об утверждении  муниципальной программы «Развитие и сохранение культуры Ижемского района (2013-2015 гг.)»</w:t>
      </w:r>
      <w:r w:rsidRPr="00D26259">
        <w:rPr>
          <w:rFonts w:ascii="Calibri" w:eastAsia="Times New Roman" w:hAnsi="Calibri" w:cs="Times New Roman"/>
          <w:b/>
          <w:sz w:val="20"/>
          <w:szCs w:val="20"/>
        </w:rPr>
        <w:t xml:space="preserve"> </w:t>
      </w:r>
      <w:r w:rsidRPr="00D26259">
        <w:rPr>
          <w:rFonts w:ascii="Times New Roman" w:eastAsia="Times New Roman" w:hAnsi="Times New Roman" w:cs="Times New Roman"/>
          <w:sz w:val="20"/>
          <w:szCs w:val="20"/>
        </w:rPr>
        <w:t>следующие изменения:</w:t>
      </w:r>
    </w:p>
    <w:p w:rsidR="00D26259" w:rsidRPr="00D26259" w:rsidRDefault="00D26259" w:rsidP="00D26259">
      <w:pPr>
        <w:spacing w:after="0" w:line="240" w:lineRule="auto"/>
        <w:ind w:firstLine="708"/>
        <w:contextualSpacing/>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1) В Паспорте муниципальной программы «Сохранение и развитие культуры Ижемского района (2013-2015 гг.)» пункт «Объёмы и источники финансирования Программы» изложить в следующей редакции:</w:t>
      </w:r>
    </w:p>
    <w:p w:rsidR="00D26259" w:rsidRPr="00D26259" w:rsidRDefault="00D26259" w:rsidP="00D26259">
      <w:pPr>
        <w:spacing w:after="0" w:line="240" w:lineRule="auto"/>
        <w:contextualSpacing/>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628"/>
      </w:tblGrid>
      <w:tr w:rsidR="00D26259" w:rsidRPr="00D26259" w:rsidTr="00D26259">
        <w:tc>
          <w:tcPr>
            <w:tcW w:w="2943" w:type="dxa"/>
            <w:shd w:val="clear" w:color="auto" w:fill="auto"/>
          </w:tcPr>
          <w:p w:rsidR="00D26259" w:rsidRPr="00D26259" w:rsidRDefault="00D26259" w:rsidP="00D26259">
            <w:pPr>
              <w:spacing w:after="0" w:line="240" w:lineRule="auto"/>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Объёмы и источник финансирования Программы</w:t>
            </w:r>
          </w:p>
        </w:tc>
        <w:tc>
          <w:tcPr>
            <w:tcW w:w="6628" w:type="dxa"/>
            <w:shd w:val="clear" w:color="auto" w:fill="auto"/>
          </w:tcPr>
          <w:p w:rsidR="00D26259" w:rsidRPr="00D26259" w:rsidRDefault="00D26259" w:rsidP="00D26259">
            <w:pPr>
              <w:contextualSpacing/>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Общий объём финансирования по Программе –</w:t>
            </w:r>
          </w:p>
          <w:p w:rsidR="00D26259" w:rsidRPr="00D26259" w:rsidRDefault="00D26259" w:rsidP="00D26259">
            <w:pPr>
              <w:contextualSpacing/>
              <w:jc w:val="both"/>
              <w:rPr>
                <w:rFonts w:ascii="Times New Roman" w:eastAsia="Times New Roman" w:hAnsi="Times New Roman" w:cs="Times New Roman"/>
                <w:i/>
                <w:color w:val="FF0000"/>
                <w:sz w:val="20"/>
                <w:szCs w:val="20"/>
              </w:rPr>
            </w:pPr>
            <w:r w:rsidRPr="00D26259">
              <w:rPr>
                <w:rFonts w:ascii="Times New Roman" w:eastAsia="Times New Roman" w:hAnsi="Times New Roman" w:cs="Times New Roman"/>
                <w:sz w:val="20"/>
                <w:szCs w:val="20"/>
              </w:rPr>
              <w:t>32 858,52 тыс. руб.</w:t>
            </w:r>
          </w:p>
          <w:p w:rsidR="00D26259" w:rsidRPr="00D26259" w:rsidRDefault="00D26259" w:rsidP="00D26259">
            <w:pPr>
              <w:spacing w:after="0" w:line="240" w:lineRule="auto"/>
              <w:contextualSpacing/>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В том числе по годам и источникам финансирования:</w:t>
            </w:r>
          </w:p>
          <w:p w:rsidR="00D26259" w:rsidRPr="00D26259" w:rsidRDefault="00D26259" w:rsidP="00D26259">
            <w:pPr>
              <w:spacing w:after="0" w:line="240" w:lineRule="auto"/>
              <w:contextualSpacing/>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2013 г.: бюджет МР «Ижемский» – 7 934,3 тыс. руб.</w:t>
            </w:r>
          </w:p>
          <w:p w:rsidR="00D26259" w:rsidRPr="00D26259" w:rsidRDefault="00D26259" w:rsidP="00D26259">
            <w:pPr>
              <w:spacing w:after="0" w:line="240" w:lineRule="auto"/>
              <w:contextualSpacing/>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внебюджет – 134,0 тыс. руб.</w:t>
            </w:r>
          </w:p>
          <w:p w:rsidR="00D26259" w:rsidRPr="00D26259" w:rsidRDefault="00D26259" w:rsidP="00D26259">
            <w:pPr>
              <w:spacing w:after="0" w:line="240" w:lineRule="auto"/>
              <w:contextualSpacing/>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Республиканский бюджет Республики Коми –17 177,9 тыс.руб.</w:t>
            </w:r>
          </w:p>
          <w:p w:rsidR="00D26259" w:rsidRPr="00D26259" w:rsidRDefault="00D26259" w:rsidP="00D26259">
            <w:pPr>
              <w:spacing w:after="0" w:line="240" w:lineRule="auto"/>
              <w:contextualSpacing/>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иные источники – 130,0 тыс.руб.</w:t>
            </w:r>
          </w:p>
          <w:p w:rsidR="00D26259" w:rsidRPr="00D26259" w:rsidRDefault="00D26259" w:rsidP="00D26259">
            <w:pPr>
              <w:spacing w:after="0" w:line="240" w:lineRule="auto"/>
              <w:contextualSpacing/>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Федеральный бюджет Российской Федерации – 100,0 тыс. руб.</w:t>
            </w:r>
          </w:p>
          <w:p w:rsidR="00D26259" w:rsidRPr="00D26259" w:rsidRDefault="00D26259" w:rsidP="00D26259">
            <w:pPr>
              <w:spacing w:after="0" w:line="240" w:lineRule="auto"/>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2014г.:  бюджет МР «Ижемский» – 4 283,55 тыс.руб. внебюджет – 1 183,7 тыс. руб.</w:t>
            </w:r>
          </w:p>
          <w:p w:rsidR="00D26259" w:rsidRPr="00D26259" w:rsidRDefault="00D26259" w:rsidP="00D26259">
            <w:pPr>
              <w:spacing w:after="0" w:line="240" w:lineRule="auto"/>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Республиканский бюджет Республики Коми – 747,20 тыс.руб.</w:t>
            </w:r>
          </w:p>
          <w:p w:rsidR="00D26259" w:rsidRPr="00D26259" w:rsidRDefault="00D26259" w:rsidP="00D26259">
            <w:pPr>
              <w:spacing w:after="0" w:line="240" w:lineRule="auto"/>
              <w:contextualSpacing/>
              <w:jc w:val="both"/>
              <w:rPr>
                <w:rFonts w:ascii="Calibri" w:eastAsia="Times New Roman" w:hAnsi="Calibri" w:cs="Times New Roman"/>
                <w:sz w:val="20"/>
                <w:szCs w:val="20"/>
              </w:rPr>
            </w:pPr>
            <w:r w:rsidRPr="00D26259">
              <w:rPr>
                <w:rFonts w:ascii="Times New Roman" w:eastAsia="Times New Roman" w:hAnsi="Times New Roman" w:cs="Times New Roman"/>
                <w:sz w:val="20"/>
                <w:szCs w:val="20"/>
              </w:rPr>
              <w:t>Федеральный бюджет Российской Федерации – 45,69 тыс. руб.</w:t>
            </w:r>
          </w:p>
          <w:p w:rsidR="00D26259" w:rsidRPr="00D26259" w:rsidRDefault="00D26259" w:rsidP="00D26259">
            <w:pPr>
              <w:spacing w:after="0" w:line="240" w:lineRule="auto"/>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иные источники – 135,0 тыс.руб.</w:t>
            </w:r>
          </w:p>
          <w:p w:rsidR="00D26259" w:rsidRPr="00D26259" w:rsidRDefault="00D26259" w:rsidP="00D26259">
            <w:pPr>
              <w:spacing w:after="0" w:line="240" w:lineRule="auto"/>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2015г.:  бюджет МР «Ижемский» – 792,18 тыс.руб.</w:t>
            </w:r>
          </w:p>
          <w:p w:rsidR="00D26259" w:rsidRPr="00D26259" w:rsidRDefault="00D26259" w:rsidP="00D26259">
            <w:pPr>
              <w:spacing w:after="0" w:line="240" w:lineRule="auto"/>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внебюджет – 110,0 тыс. руб.</w:t>
            </w:r>
          </w:p>
          <w:p w:rsidR="00D26259" w:rsidRPr="00D26259" w:rsidRDefault="00D26259" w:rsidP="00D26259">
            <w:pPr>
              <w:spacing w:after="0" w:line="240" w:lineRule="auto"/>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Республиканский бюджет Республики Коми – 0,0 тыс. руб.</w:t>
            </w:r>
          </w:p>
          <w:p w:rsidR="00D26259" w:rsidRPr="00D26259" w:rsidRDefault="00D26259" w:rsidP="00D26259">
            <w:pPr>
              <w:spacing w:after="0" w:line="240" w:lineRule="auto"/>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иные источники – 85,0 тыс. руб.</w:t>
            </w:r>
          </w:p>
          <w:p w:rsidR="00D26259" w:rsidRPr="00D26259" w:rsidRDefault="00D26259" w:rsidP="00D26259">
            <w:pPr>
              <w:spacing w:after="0" w:line="240" w:lineRule="auto"/>
              <w:jc w:val="both"/>
              <w:rPr>
                <w:rFonts w:ascii="Times New Roman" w:eastAsia="Times New Roman" w:hAnsi="Times New Roman" w:cs="Times New Roman"/>
                <w:sz w:val="20"/>
                <w:szCs w:val="20"/>
              </w:rPr>
            </w:pPr>
          </w:p>
        </w:tc>
      </w:tr>
    </w:tbl>
    <w:p w:rsidR="00D26259" w:rsidRPr="00D26259" w:rsidRDefault="00D26259" w:rsidP="00D26259">
      <w:pPr>
        <w:spacing w:after="0" w:line="240" w:lineRule="auto"/>
        <w:jc w:val="right"/>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w:t>
      </w:r>
    </w:p>
    <w:p w:rsidR="00D26259" w:rsidRPr="00D26259" w:rsidRDefault="00D26259" w:rsidP="00D26259">
      <w:pPr>
        <w:spacing w:after="0" w:line="240" w:lineRule="auto"/>
        <w:ind w:firstLine="708"/>
        <w:contextualSpacing/>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2) Разделы 4 «Система Программных мероприятий» и 5 «Ресурсное обеспечение Программы» изложить в редакции согласно приложению  к настоящему постановлению.</w:t>
      </w:r>
    </w:p>
    <w:p w:rsidR="00D26259" w:rsidRPr="00D26259" w:rsidRDefault="00D26259" w:rsidP="00D26259">
      <w:pPr>
        <w:ind w:firstLine="708"/>
        <w:contextualSpacing/>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3. Настоящее постановление вступает в силу со дня официального опубликования.</w:t>
      </w:r>
    </w:p>
    <w:p w:rsidR="00D26259" w:rsidRPr="00D26259" w:rsidRDefault="00D26259" w:rsidP="00D26259">
      <w:pPr>
        <w:spacing w:after="0" w:line="240" w:lineRule="auto"/>
        <w:rPr>
          <w:rFonts w:ascii="Times New Roman" w:eastAsia="Times New Roman" w:hAnsi="Times New Roman" w:cs="Times New Roman"/>
          <w:sz w:val="20"/>
          <w:szCs w:val="20"/>
        </w:rPr>
      </w:pPr>
    </w:p>
    <w:p w:rsidR="00D26259" w:rsidRPr="00D26259" w:rsidRDefault="00D26259" w:rsidP="00D26259">
      <w:pPr>
        <w:spacing w:after="0" w:line="240" w:lineRule="auto"/>
        <w:rPr>
          <w:rFonts w:ascii="Times New Roman" w:eastAsia="Times New Roman" w:hAnsi="Times New Roman" w:cs="Times New Roman"/>
          <w:sz w:val="20"/>
          <w:szCs w:val="20"/>
        </w:rPr>
      </w:pPr>
    </w:p>
    <w:p w:rsidR="00D26259" w:rsidRPr="00D26259" w:rsidRDefault="00D26259" w:rsidP="00D26259">
      <w:pPr>
        <w:spacing w:after="0" w:line="240" w:lineRule="auto"/>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Руководитель администрации</w:t>
      </w:r>
    </w:p>
    <w:p w:rsidR="00D26259" w:rsidRPr="00D26259" w:rsidRDefault="00D26259" w:rsidP="00D26259">
      <w:pPr>
        <w:spacing w:after="0" w:line="240" w:lineRule="auto"/>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 xml:space="preserve">муниципального района «Ижемский»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D26259">
        <w:rPr>
          <w:rFonts w:ascii="Times New Roman" w:eastAsia="Times New Roman" w:hAnsi="Times New Roman" w:cs="Times New Roman"/>
          <w:sz w:val="20"/>
          <w:szCs w:val="20"/>
        </w:rPr>
        <w:t>И.В. Норкин</w:t>
      </w:r>
    </w:p>
    <w:p w:rsidR="00D26259" w:rsidRPr="00D26259" w:rsidRDefault="00D26259" w:rsidP="00D26259">
      <w:pPr>
        <w:spacing w:after="0" w:line="240" w:lineRule="auto"/>
        <w:rPr>
          <w:rFonts w:ascii="Times New Roman" w:eastAsia="Times New Roman" w:hAnsi="Times New Roman" w:cs="Times New Roman"/>
          <w:sz w:val="20"/>
          <w:szCs w:val="20"/>
        </w:rPr>
      </w:pPr>
    </w:p>
    <w:p w:rsidR="00D26259" w:rsidRDefault="00D26259" w:rsidP="00D26259">
      <w:pPr>
        <w:spacing w:after="0" w:line="240" w:lineRule="auto"/>
        <w:rPr>
          <w:rFonts w:ascii="Times New Roman" w:eastAsia="Times New Roman" w:hAnsi="Times New Roman" w:cs="Times New Roman"/>
          <w:sz w:val="20"/>
          <w:szCs w:val="20"/>
        </w:rPr>
        <w:sectPr w:rsidR="00D26259" w:rsidSect="001A697A">
          <w:pgSz w:w="11906" w:h="16838"/>
          <w:pgMar w:top="720" w:right="720" w:bottom="720" w:left="720" w:header="708" w:footer="708" w:gutter="0"/>
          <w:cols w:space="708"/>
          <w:docGrid w:linePitch="360"/>
        </w:sectPr>
      </w:pPr>
    </w:p>
    <w:p w:rsidR="00D26259" w:rsidRPr="00D26259" w:rsidRDefault="00D26259" w:rsidP="00D26259">
      <w:pPr>
        <w:spacing w:after="0" w:line="240" w:lineRule="auto"/>
        <w:rPr>
          <w:rFonts w:ascii="Times New Roman" w:eastAsia="Times New Roman" w:hAnsi="Times New Roman" w:cs="Times New Roman"/>
          <w:sz w:val="20"/>
          <w:szCs w:val="20"/>
        </w:rPr>
      </w:pPr>
    </w:p>
    <w:tbl>
      <w:tblPr>
        <w:tblW w:w="16064" w:type="dxa"/>
        <w:tblInd w:w="93" w:type="dxa"/>
        <w:tblLayout w:type="fixed"/>
        <w:tblLook w:val="04A0"/>
      </w:tblPr>
      <w:tblGrid>
        <w:gridCol w:w="559"/>
        <w:gridCol w:w="999"/>
        <w:gridCol w:w="960"/>
        <w:gridCol w:w="1500"/>
        <w:gridCol w:w="1524"/>
        <w:gridCol w:w="740"/>
        <w:gridCol w:w="110"/>
        <w:gridCol w:w="126"/>
        <w:gridCol w:w="634"/>
        <w:gridCol w:w="126"/>
        <w:gridCol w:w="334"/>
        <w:gridCol w:w="126"/>
        <w:gridCol w:w="1534"/>
        <w:gridCol w:w="97"/>
        <w:gridCol w:w="29"/>
        <w:gridCol w:w="110"/>
        <w:gridCol w:w="126"/>
        <w:gridCol w:w="494"/>
        <w:gridCol w:w="126"/>
        <w:gridCol w:w="109"/>
        <w:gridCol w:w="65"/>
        <w:gridCol w:w="126"/>
        <w:gridCol w:w="110"/>
        <w:gridCol w:w="126"/>
        <w:gridCol w:w="565"/>
        <w:gridCol w:w="150"/>
        <w:gridCol w:w="81"/>
        <w:gridCol w:w="7"/>
        <w:gridCol w:w="148"/>
        <w:gridCol w:w="81"/>
        <w:gridCol w:w="131"/>
        <w:gridCol w:w="24"/>
        <w:gridCol w:w="229"/>
        <w:gridCol w:w="124"/>
        <w:gridCol w:w="350"/>
        <w:gridCol w:w="124"/>
        <w:gridCol w:w="252"/>
        <w:gridCol w:w="284"/>
        <w:gridCol w:w="190"/>
        <w:gridCol w:w="124"/>
        <w:gridCol w:w="1812"/>
        <w:gridCol w:w="474"/>
        <w:gridCol w:w="124"/>
      </w:tblGrid>
      <w:tr w:rsidR="00D26259" w:rsidRPr="00D26259" w:rsidTr="00D26259">
        <w:trPr>
          <w:trHeight w:val="300"/>
        </w:trPr>
        <w:tc>
          <w:tcPr>
            <w:tcW w:w="55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99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96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0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24"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4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65"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8"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77"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36" w:type="dxa"/>
            <w:gridSpan w:val="2"/>
            <w:tcBorders>
              <w:lef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724" w:type="dxa"/>
            <w:gridSpan w:val="5"/>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Приложение </w:t>
            </w:r>
          </w:p>
        </w:tc>
      </w:tr>
      <w:tr w:rsidR="00D26259" w:rsidRPr="00D26259" w:rsidTr="00D26259">
        <w:trPr>
          <w:trHeight w:val="300"/>
        </w:trPr>
        <w:tc>
          <w:tcPr>
            <w:tcW w:w="55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99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96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0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24"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4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65"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8"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77"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36" w:type="dxa"/>
            <w:gridSpan w:val="2"/>
            <w:tcBorders>
              <w:lef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724" w:type="dxa"/>
            <w:gridSpan w:val="5"/>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к постановлению администрации</w:t>
            </w:r>
          </w:p>
        </w:tc>
      </w:tr>
      <w:tr w:rsidR="00D26259" w:rsidRPr="00D26259" w:rsidTr="00D26259">
        <w:trPr>
          <w:trHeight w:val="300"/>
        </w:trPr>
        <w:tc>
          <w:tcPr>
            <w:tcW w:w="55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99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96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0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24"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4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65"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8"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77"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36" w:type="dxa"/>
            <w:gridSpan w:val="2"/>
            <w:tcBorders>
              <w:lef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724" w:type="dxa"/>
            <w:gridSpan w:val="5"/>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муниципального района «Ижемский»</w:t>
            </w:r>
          </w:p>
        </w:tc>
      </w:tr>
      <w:tr w:rsidR="00D26259" w:rsidRPr="00D26259" w:rsidTr="00D26259">
        <w:trPr>
          <w:trHeight w:val="300"/>
        </w:trPr>
        <w:tc>
          <w:tcPr>
            <w:tcW w:w="55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99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96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0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24"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4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65"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8"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77"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36" w:type="dxa"/>
            <w:gridSpan w:val="2"/>
            <w:tcBorders>
              <w:lef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724" w:type="dxa"/>
            <w:gridSpan w:val="5"/>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от 24 декабря  2014 года №  1221</w:t>
            </w:r>
          </w:p>
        </w:tc>
      </w:tr>
      <w:tr w:rsidR="00D26259" w:rsidRPr="00D26259" w:rsidTr="00D26259">
        <w:trPr>
          <w:trHeight w:val="285"/>
        </w:trPr>
        <w:tc>
          <w:tcPr>
            <w:tcW w:w="55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p>
        </w:tc>
        <w:tc>
          <w:tcPr>
            <w:tcW w:w="99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96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0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24"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4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65"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8"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77"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36" w:type="dxa"/>
            <w:gridSpan w:val="2"/>
            <w:tcBorders>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724" w:type="dxa"/>
            <w:gridSpan w:val="5"/>
            <w:tcBorders>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gridAfter w:val="2"/>
          <w:wAfter w:w="598" w:type="dxa"/>
          <w:trHeight w:val="300"/>
        </w:trPr>
        <w:tc>
          <w:tcPr>
            <w:tcW w:w="15466" w:type="dxa"/>
            <w:gridSpan w:val="41"/>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«4. Система программных мероприятий.</w:t>
            </w:r>
          </w:p>
        </w:tc>
      </w:tr>
      <w:tr w:rsidR="00D26259" w:rsidRPr="00D26259" w:rsidTr="00D26259">
        <w:trPr>
          <w:gridAfter w:val="2"/>
          <w:wAfter w:w="598" w:type="dxa"/>
          <w:trHeight w:val="563"/>
        </w:trPr>
        <w:tc>
          <w:tcPr>
            <w:tcW w:w="559" w:type="dxa"/>
            <w:vMerge w:val="restart"/>
            <w:tcBorders>
              <w:top w:val="single" w:sz="8" w:space="0" w:color="auto"/>
              <w:left w:val="single" w:sz="8" w:space="0" w:color="auto"/>
              <w:bottom w:val="single" w:sz="8" w:space="0" w:color="000000"/>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п/п</w:t>
            </w:r>
          </w:p>
        </w:tc>
        <w:tc>
          <w:tcPr>
            <w:tcW w:w="4983"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Наименование программных мероприятий </w:t>
            </w:r>
          </w:p>
        </w:tc>
        <w:tc>
          <w:tcPr>
            <w:tcW w:w="850" w:type="dxa"/>
            <w:gridSpan w:val="2"/>
            <w:vMerge w:val="restart"/>
            <w:tcBorders>
              <w:top w:val="single" w:sz="8" w:space="0" w:color="auto"/>
              <w:left w:val="nil"/>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Срок исполнения</w:t>
            </w:r>
          </w:p>
        </w:tc>
        <w:tc>
          <w:tcPr>
            <w:tcW w:w="2977" w:type="dxa"/>
            <w:gridSpan w:val="7"/>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Источник финансирования</w:t>
            </w:r>
          </w:p>
        </w:tc>
        <w:tc>
          <w:tcPr>
            <w:tcW w:w="3687" w:type="dxa"/>
            <w:gridSpan w:val="23"/>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Объём финансирования  (в тыс.руб.)</w:t>
            </w:r>
          </w:p>
        </w:tc>
        <w:tc>
          <w:tcPr>
            <w:tcW w:w="2410" w:type="dxa"/>
            <w:gridSpan w:val="4"/>
            <w:vMerge w:val="restart"/>
            <w:tcBorders>
              <w:top w:val="single" w:sz="8" w:space="0" w:color="auto"/>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Исполнитель (бюджетополучатель) программных  мероприятий </w:t>
            </w:r>
          </w:p>
        </w:tc>
      </w:tr>
      <w:tr w:rsidR="00D26259" w:rsidRPr="00D26259" w:rsidTr="00D26259">
        <w:trPr>
          <w:gridAfter w:val="2"/>
          <w:wAfter w:w="598" w:type="dxa"/>
          <w:trHeight w:val="300"/>
        </w:trPr>
        <w:tc>
          <w:tcPr>
            <w:tcW w:w="559" w:type="dxa"/>
            <w:vMerge/>
            <w:tcBorders>
              <w:top w:val="single" w:sz="8" w:space="0" w:color="auto"/>
              <w:left w:val="single" w:sz="8" w:space="0" w:color="auto"/>
              <w:bottom w:val="single" w:sz="8" w:space="0" w:color="000000"/>
              <w:right w:val="nil"/>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nil"/>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994" w:type="dxa"/>
            <w:gridSpan w:val="6"/>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Всего</w:t>
            </w:r>
          </w:p>
        </w:tc>
        <w:tc>
          <w:tcPr>
            <w:tcW w:w="2693" w:type="dxa"/>
            <w:gridSpan w:val="1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В том числе по годам</w:t>
            </w:r>
          </w:p>
        </w:tc>
        <w:tc>
          <w:tcPr>
            <w:tcW w:w="2410" w:type="dxa"/>
            <w:gridSpan w:val="4"/>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15"/>
        </w:trPr>
        <w:tc>
          <w:tcPr>
            <w:tcW w:w="559" w:type="dxa"/>
            <w:vMerge/>
            <w:tcBorders>
              <w:top w:val="single" w:sz="8" w:space="0" w:color="auto"/>
              <w:left w:val="single" w:sz="8" w:space="0" w:color="auto"/>
              <w:bottom w:val="single" w:sz="8" w:space="0" w:color="000000"/>
              <w:right w:val="nil"/>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nil"/>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994" w:type="dxa"/>
            <w:gridSpan w:val="6"/>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w:t>
            </w:r>
          </w:p>
        </w:tc>
        <w:tc>
          <w:tcPr>
            <w:tcW w:w="851" w:type="dxa"/>
            <w:gridSpan w:val="8"/>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2014</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2015</w:t>
            </w:r>
          </w:p>
        </w:tc>
        <w:tc>
          <w:tcPr>
            <w:tcW w:w="2410" w:type="dxa"/>
            <w:gridSpan w:val="4"/>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15"/>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w:t>
            </w:r>
          </w:p>
        </w:tc>
        <w:tc>
          <w:tcPr>
            <w:tcW w:w="4983" w:type="dxa"/>
            <w:gridSpan w:val="4"/>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w:t>
            </w:r>
          </w:p>
        </w:tc>
        <w:tc>
          <w:tcPr>
            <w:tcW w:w="850" w:type="dxa"/>
            <w:gridSpan w:val="2"/>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w:t>
            </w:r>
          </w:p>
        </w:tc>
        <w:tc>
          <w:tcPr>
            <w:tcW w:w="851" w:type="dxa"/>
            <w:gridSpan w:val="8"/>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9</w:t>
            </w:r>
          </w:p>
        </w:tc>
      </w:tr>
      <w:tr w:rsidR="00D26259" w:rsidRPr="00D26259" w:rsidTr="00D26259">
        <w:trPr>
          <w:gridAfter w:val="2"/>
          <w:wAfter w:w="598" w:type="dxa"/>
          <w:trHeight w:val="203"/>
        </w:trPr>
        <w:tc>
          <w:tcPr>
            <w:tcW w:w="15466" w:type="dxa"/>
            <w:gridSpan w:val="41"/>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r>
      <w:tr w:rsidR="00D26259" w:rsidRPr="00D26259" w:rsidTr="00D26259">
        <w:trPr>
          <w:gridAfter w:val="2"/>
          <w:wAfter w:w="598" w:type="dxa"/>
          <w:trHeight w:val="300"/>
        </w:trPr>
        <w:tc>
          <w:tcPr>
            <w:tcW w:w="15466" w:type="dxa"/>
            <w:gridSpan w:val="41"/>
            <w:tcBorders>
              <w:top w:val="nil"/>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xml:space="preserve">Раздел 1. Укрепление материально – технической базы учреждений культуры </w:t>
            </w:r>
          </w:p>
        </w:tc>
      </w:tr>
      <w:tr w:rsidR="00D26259" w:rsidRPr="00D26259" w:rsidTr="00D26259">
        <w:trPr>
          <w:gridAfter w:val="2"/>
          <w:wAfter w:w="598" w:type="dxa"/>
          <w:trHeight w:val="312"/>
        </w:trPr>
        <w:tc>
          <w:tcPr>
            <w:tcW w:w="559" w:type="dxa"/>
            <w:vMerge w:val="restart"/>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1.1.</w:t>
            </w:r>
          </w:p>
        </w:tc>
        <w:tc>
          <w:tcPr>
            <w:tcW w:w="4983" w:type="dxa"/>
            <w:gridSpan w:val="4"/>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Капитальный ремонт районного дома культуры в с. Ижма:</w:t>
            </w:r>
          </w:p>
        </w:tc>
        <w:tc>
          <w:tcPr>
            <w:tcW w:w="850" w:type="dxa"/>
            <w:gridSpan w:val="2"/>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201,00</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201,00</w:t>
            </w:r>
          </w:p>
        </w:tc>
        <w:tc>
          <w:tcPr>
            <w:tcW w:w="851" w:type="dxa"/>
            <w:gridSpan w:val="8"/>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val="restart"/>
            <w:tcBorders>
              <w:top w:val="nil"/>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МБУК «Ижемская МКС»  </w:t>
            </w:r>
          </w:p>
        </w:tc>
      </w:tr>
      <w:tr w:rsidR="00D26259" w:rsidRPr="00D26259" w:rsidTr="00D26259">
        <w:trPr>
          <w:gridAfter w:val="2"/>
          <w:wAfter w:w="598" w:type="dxa"/>
          <w:trHeight w:val="323"/>
        </w:trPr>
        <w:tc>
          <w:tcPr>
            <w:tcW w:w="559" w:type="dxa"/>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подготовка документации ко второй очереди капитального ремонта</w:t>
            </w:r>
          </w:p>
        </w:tc>
        <w:tc>
          <w:tcPr>
            <w:tcW w:w="850" w:type="dxa"/>
            <w:gridSpan w:val="2"/>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w:t>
            </w: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12"/>
        </w:trPr>
        <w:tc>
          <w:tcPr>
            <w:tcW w:w="559" w:type="dxa"/>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осуществление строительного надзора</w:t>
            </w:r>
          </w:p>
        </w:tc>
        <w:tc>
          <w:tcPr>
            <w:tcW w:w="850" w:type="dxa"/>
            <w:gridSpan w:val="2"/>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1 349,20</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1 349,20</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00"/>
        </w:trPr>
        <w:tc>
          <w:tcPr>
            <w:tcW w:w="559" w:type="dxa"/>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val="restart"/>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выполнение капитального ремонта, в том числе благоустройство территории</w:t>
            </w:r>
          </w:p>
        </w:tc>
        <w:tc>
          <w:tcPr>
            <w:tcW w:w="850" w:type="dxa"/>
            <w:gridSpan w:val="2"/>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2 037,10</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1 142,10</w:t>
            </w:r>
          </w:p>
        </w:tc>
        <w:tc>
          <w:tcPr>
            <w:tcW w:w="851" w:type="dxa"/>
            <w:gridSpan w:val="8"/>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895,00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23"/>
        </w:trPr>
        <w:tc>
          <w:tcPr>
            <w:tcW w:w="559" w:type="dxa"/>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nil"/>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Республиканский бюджет Республики Коми</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10 000,00</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10 000,00</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00"/>
        </w:trPr>
        <w:tc>
          <w:tcPr>
            <w:tcW w:w="559" w:type="dxa"/>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4983"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оснащение специальным оборудованием и материалом, в том числе театральными креслами </w:t>
            </w:r>
          </w:p>
        </w:tc>
        <w:tc>
          <w:tcPr>
            <w:tcW w:w="850" w:type="dxa"/>
            <w:gridSpan w:val="2"/>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800,00</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800,00</w:t>
            </w:r>
          </w:p>
        </w:tc>
        <w:tc>
          <w:tcPr>
            <w:tcW w:w="851" w:type="dxa"/>
            <w:gridSpan w:val="8"/>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289"/>
        </w:trPr>
        <w:tc>
          <w:tcPr>
            <w:tcW w:w="559" w:type="dxa"/>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4983" w:type="dxa"/>
            <w:gridSpan w:val="4"/>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Республиканский бюджет Республики Коми</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6 701,90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6 701,90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15"/>
        </w:trPr>
        <w:tc>
          <w:tcPr>
            <w:tcW w:w="559" w:type="dxa"/>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4983" w:type="dxa"/>
            <w:gridSpan w:val="4"/>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Внебюджет</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84,00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84,00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00"/>
        </w:trPr>
        <w:tc>
          <w:tcPr>
            <w:tcW w:w="559" w:type="dxa"/>
            <w:tcBorders>
              <w:top w:val="nil"/>
              <w:left w:val="single" w:sz="8" w:space="0" w:color="auto"/>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4983" w:type="dxa"/>
            <w:gridSpan w:val="4"/>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внешнее оформление здания районного дома культуры</w:t>
            </w:r>
          </w:p>
        </w:tc>
        <w:tc>
          <w:tcPr>
            <w:tcW w:w="850" w:type="dxa"/>
            <w:gridSpan w:val="2"/>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2014</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241,11</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241,11</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563"/>
        </w:trPr>
        <w:tc>
          <w:tcPr>
            <w:tcW w:w="559" w:type="dxa"/>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4983" w:type="dxa"/>
            <w:gridSpan w:val="4"/>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подготовка проектно-сметной документации на телефонизацию здания и выполнение работ по телефонизации</w:t>
            </w:r>
          </w:p>
        </w:tc>
        <w:tc>
          <w:tcPr>
            <w:tcW w:w="850" w:type="dxa"/>
            <w:gridSpan w:val="2"/>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w:t>
            </w: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31,90</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31,90</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00"/>
        </w:trPr>
        <w:tc>
          <w:tcPr>
            <w:tcW w:w="559" w:type="dxa"/>
            <w:vMerge w:val="restart"/>
            <w:tcBorders>
              <w:top w:val="single" w:sz="8" w:space="0" w:color="auto"/>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1.3.</w:t>
            </w:r>
          </w:p>
        </w:tc>
        <w:tc>
          <w:tcPr>
            <w:tcW w:w="4983" w:type="dxa"/>
            <w:gridSpan w:val="4"/>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Капитальный ремонт здания МБУК «ИРИКМ». </w:t>
            </w:r>
          </w:p>
        </w:tc>
        <w:tc>
          <w:tcPr>
            <w:tcW w:w="85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2013-2014</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1 345,10</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1 205,10</w:t>
            </w:r>
          </w:p>
        </w:tc>
        <w:tc>
          <w:tcPr>
            <w:tcW w:w="851" w:type="dxa"/>
            <w:gridSpan w:val="8"/>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140,00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«ИРИКМ»</w:t>
            </w:r>
          </w:p>
        </w:tc>
      </w:tr>
      <w:tr w:rsidR="00D26259" w:rsidRPr="00D26259" w:rsidTr="00D26259">
        <w:trPr>
          <w:gridAfter w:val="2"/>
          <w:wAfter w:w="598" w:type="dxa"/>
          <w:trHeight w:val="312"/>
        </w:trPr>
        <w:tc>
          <w:tcPr>
            <w:tcW w:w="559" w:type="dxa"/>
            <w:vMerge/>
            <w:tcBorders>
              <w:top w:val="single" w:sz="8" w:space="0" w:color="auto"/>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Благоустройство территории МБУК «ИРИКМ».</w:t>
            </w: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170,00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170,00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i/>
                <w:iCs/>
                <w:sz w:val="16"/>
                <w:szCs w:val="16"/>
              </w:rPr>
            </w:pPr>
            <w:r w:rsidRPr="00D26259">
              <w:rPr>
                <w:rFonts w:ascii="Times New Roman" w:eastAsia="Times New Roman" w:hAnsi="Times New Roman" w:cs="Times New Roman"/>
                <w:i/>
                <w:iCs/>
                <w:sz w:val="16"/>
                <w:szCs w:val="16"/>
              </w:rPr>
              <w:t xml:space="preserve"> </w:t>
            </w:r>
          </w:p>
        </w:tc>
      </w:tr>
      <w:tr w:rsidR="00D26259" w:rsidRPr="00D26259" w:rsidTr="00D26259">
        <w:trPr>
          <w:gridAfter w:val="2"/>
          <w:wAfter w:w="598" w:type="dxa"/>
          <w:trHeight w:val="552"/>
        </w:trPr>
        <w:tc>
          <w:tcPr>
            <w:tcW w:w="559" w:type="dxa"/>
            <w:vMerge/>
            <w:tcBorders>
              <w:top w:val="single" w:sz="8" w:space="0" w:color="auto"/>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Подготовительные работы к капитальному ремонту кровли (очистка чердачного помещения).</w:t>
            </w: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12,00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12,00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312"/>
        </w:trPr>
        <w:tc>
          <w:tcPr>
            <w:tcW w:w="559" w:type="dxa"/>
            <w:vMerge/>
            <w:tcBorders>
              <w:top w:val="single" w:sz="8" w:space="0" w:color="auto"/>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Подведение водоснабжения к зданию МБУК «ИРИКМ»</w:t>
            </w: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Федеральный бюджет Российской Федерации</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100,00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100,00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360"/>
        </w:trPr>
        <w:tc>
          <w:tcPr>
            <w:tcW w:w="559" w:type="dxa"/>
            <w:vMerge/>
            <w:tcBorders>
              <w:top w:val="single" w:sz="8" w:space="0" w:color="auto"/>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8,00</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8,00</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552"/>
        </w:trPr>
        <w:tc>
          <w:tcPr>
            <w:tcW w:w="559" w:type="dxa"/>
            <w:tcBorders>
              <w:top w:val="single" w:sz="8" w:space="0" w:color="auto"/>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1.4.</w:t>
            </w:r>
          </w:p>
        </w:tc>
        <w:tc>
          <w:tcPr>
            <w:tcW w:w="4983" w:type="dxa"/>
            <w:gridSpan w:val="4"/>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Текущий</w:t>
            </w:r>
            <w:r w:rsidRPr="00D26259">
              <w:rPr>
                <w:rFonts w:ascii="Times New Roman" w:eastAsia="Times New Roman" w:hAnsi="Times New Roman" w:cs="Times New Roman"/>
                <w:color w:val="FF0000"/>
                <w:sz w:val="16"/>
                <w:szCs w:val="16"/>
              </w:rPr>
              <w:t xml:space="preserve"> </w:t>
            </w:r>
            <w:r w:rsidRPr="00D26259">
              <w:rPr>
                <w:rFonts w:ascii="Times New Roman" w:eastAsia="Times New Roman" w:hAnsi="Times New Roman" w:cs="Times New Roman"/>
                <w:sz w:val="16"/>
                <w:szCs w:val="16"/>
              </w:rPr>
              <w:t>ремонт зданий Ижемской межпоселенческой библиотечной системы, оборудование санузла</w:t>
            </w:r>
          </w:p>
        </w:tc>
        <w:tc>
          <w:tcPr>
            <w:tcW w:w="850" w:type="dxa"/>
            <w:gridSpan w:val="2"/>
            <w:tcBorders>
              <w:top w:val="single" w:sz="8" w:space="0" w:color="auto"/>
              <w:left w:val="nil"/>
              <w:bottom w:val="single" w:sz="8" w:space="0" w:color="auto"/>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301,50</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113,60</w:t>
            </w:r>
          </w:p>
        </w:tc>
        <w:tc>
          <w:tcPr>
            <w:tcW w:w="851" w:type="dxa"/>
            <w:gridSpan w:val="8"/>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124,00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63,90</w:t>
            </w:r>
          </w:p>
        </w:tc>
        <w:tc>
          <w:tcPr>
            <w:tcW w:w="2410" w:type="dxa"/>
            <w:gridSpan w:val="4"/>
            <w:tcBorders>
              <w:top w:val="single" w:sz="8" w:space="0" w:color="auto"/>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МБС»</w:t>
            </w:r>
          </w:p>
        </w:tc>
      </w:tr>
      <w:tr w:rsidR="00D26259" w:rsidRPr="00D26259" w:rsidTr="00D26259">
        <w:trPr>
          <w:gridAfter w:val="2"/>
          <w:wAfter w:w="598" w:type="dxa"/>
          <w:trHeight w:val="300"/>
        </w:trPr>
        <w:tc>
          <w:tcPr>
            <w:tcW w:w="559" w:type="dxa"/>
            <w:vMerge w:val="restart"/>
            <w:tcBorders>
              <w:top w:val="single" w:sz="8" w:space="0" w:color="auto"/>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lastRenderedPageBreak/>
              <w:t>1.5.</w:t>
            </w:r>
          </w:p>
        </w:tc>
        <w:tc>
          <w:tcPr>
            <w:tcW w:w="4983"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Приобретение специального оборудования, музыкальных инструментов для оснащения муниципальных учреждений культуры</w:t>
            </w:r>
          </w:p>
        </w:tc>
        <w:tc>
          <w:tcPr>
            <w:tcW w:w="85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700,00</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200,00</w:t>
            </w:r>
          </w:p>
        </w:tc>
        <w:tc>
          <w:tcPr>
            <w:tcW w:w="851" w:type="dxa"/>
            <w:gridSpan w:val="8"/>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250,00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250,00</w:t>
            </w:r>
          </w:p>
        </w:tc>
        <w:tc>
          <w:tcPr>
            <w:tcW w:w="2410" w:type="dxa"/>
            <w:gridSpan w:val="4"/>
            <w:vMerge w:val="restart"/>
            <w:tcBorders>
              <w:top w:val="nil"/>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МБУК «Ижемская МКС»                        МБУК "Ижемская МБС"                                   </w:t>
            </w:r>
          </w:p>
        </w:tc>
      </w:tr>
      <w:tr w:rsidR="00D26259" w:rsidRPr="00D26259" w:rsidTr="00D26259">
        <w:trPr>
          <w:gridAfter w:val="2"/>
          <w:wAfter w:w="598" w:type="dxa"/>
          <w:trHeight w:val="300"/>
        </w:trPr>
        <w:tc>
          <w:tcPr>
            <w:tcW w:w="559" w:type="dxa"/>
            <w:vMerge/>
            <w:tcBorders>
              <w:top w:val="single" w:sz="8" w:space="0" w:color="auto"/>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Республиканский бюджет Республики Коми</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450,00</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200,00</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250,00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00"/>
        </w:trPr>
        <w:tc>
          <w:tcPr>
            <w:tcW w:w="55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1.6.</w:t>
            </w:r>
          </w:p>
        </w:tc>
        <w:tc>
          <w:tcPr>
            <w:tcW w:w="4983"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Составление проектно-сметной документации, проведение текущих ремонтов в культурно–досуговых учреждения и благоустройство территории, в том числе:</w:t>
            </w:r>
          </w:p>
        </w:tc>
        <w:tc>
          <w:tcPr>
            <w:tcW w:w="85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2013-2014</w:t>
            </w: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370,00</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280,00</w:t>
            </w:r>
          </w:p>
        </w:tc>
        <w:tc>
          <w:tcPr>
            <w:tcW w:w="851" w:type="dxa"/>
            <w:gridSpan w:val="8"/>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90,00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278"/>
        </w:trPr>
        <w:tc>
          <w:tcPr>
            <w:tcW w:w="559" w:type="dxa"/>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Внебюджет</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36,70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36,70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300"/>
        </w:trPr>
        <w:tc>
          <w:tcPr>
            <w:tcW w:w="559" w:type="dxa"/>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Республиканский бюджет Республики Коми</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263,30</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263,30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300"/>
        </w:trPr>
        <w:tc>
          <w:tcPr>
            <w:tcW w:w="559" w:type="dxa"/>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tcBorders>
              <w:top w:val="nil"/>
              <w:left w:val="nil"/>
              <w:bottom w:val="nil"/>
              <w:right w:val="single" w:sz="4"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 дом культуры в с.Няшабож</w:t>
            </w:r>
          </w:p>
        </w:tc>
        <w:tc>
          <w:tcPr>
            <w:tcW w:w="850" w:type="dxa"/>
            <w:gridSpan w:val="2"/>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w:t>
            </w: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200,00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200,00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289"/>
        </w:trPr>
        <w:tc>
          <w:tcPr>
            <w:tcW w:w="559" w:type="dxa"/>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val="restart"/>
            <w:tcBorders>
              <w:top w:val="single" w:sz="4"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2. дом культуры в с.Усть-Ижма </w:t>
            </w:r>
          </w:p>
        </w:tc>
        <w:tc>
          <w:tcPr>
            <w:tcW w:w="850" w:type="dxa"/>
            <w:gridSpan w:val="2"/>
            <w:vMerge w:val="restart"/>
            <w:tcBorders>
              <w:top w:val="single" w:sz="4" w:space="0" w:color="auto"/>
              <w:left w:val="single" w:sz="8" w:space="0" w:color="auto"/>
              <w:bottom w:val="single" w:sz="4"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2014</w:t>
            </w: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90,00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90,00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300"/>
        </w:trPr>
        <w:tc>
          <w:tcPr>
            <w:tcW w:w="559" w:type="dxa"/>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4" w:space="0" w:color="auto"/>
              <w:left w:val="single" w:sz="8" w:space="0" w:color="auto"/>
              <w:bottom w:val="nil"/>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4" w:space="0" w:color="auto"/>
              <w:left w:val="single" w:sz="8" w:space="0" w:color="auto"/>
              <w:bottom w:val="single" w:sz="4"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Внебюджет</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36,70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36,70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315"/>
        </w:trPr>
        <w:tc>
          <w:tcPr>
            <w:tcW w:w="559" w:type="dxa"/>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tcBorders>
              <w:top w:val="nil"/>
              <w:left w:val="nil"/>
              <w:bottom w:val="single" w:sz="4"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850" w:type="dxa"/>
            <w:gridSpan w:val="2"/>
            <w:vMerge/>
            <w:tcBorders>
              <w:top w:val="single" w:sz="4" w:space="0" w:color="auto"/>
              <w:left w:val="single" w:sz="8" w:space="0" w:color="auto"/>
              <w:bottom w:val="single" w:sz="4"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Республиканский бюджет Республики Коми</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263,30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263,30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300"/>
        </w:trPr>
        <w:tc>
          <w:tcPr>
            <w:tcW w:w="559" w:type="dxa"/>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tcBorders>
              <w:top w:val="single" w:sz="4"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3.центр народной культуры «Изьва» г.Сыктывкар</w:t>
            </w:r>
          </w:p>
        </w:tc>
        <w:tc>
          <w:tcPr>
            <w:tcW w:w="850" w:type="dxa"/>
            <w:gridSpan w:val="2"/>
            <w:tcBorders>
              <w:top w:val="single" w:sz="4"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w:t>
            </w: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80,00</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80,00</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300"/>
        </w:trPr>
        <w:tc>
          <w:tcPr>
            <w:tcW w:w="559" w:type="dxa"/>
            <w:vMerge w:val="restart"/>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1.7.</w:t>
            </w:r>
          </w:p>
        </w:tc>
        <w:tc>
          <w:tcPr>
            <w:tcW w:w="4983"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Составление проектно-сметной документации, проведение текущих ремонтов библиотек и благоустройство территории, в том числе:</w:t>
            </w:r>
          </w:p>
        </w:tc>
        <w:tc>
          <w:tcPr>
            <w:tcW w:w="85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color w:val="FF0000"/>
                <w:sz w:val="16"/>
                <w:szCs w:val="16"/>
              </w:rPr>
            </w:pPr>
            <w:r w:rsidRPr="00D26259">
              <w:rPr>
                <w:rFonts w:ascii="Times New Roman" w:eastAsia="Times New Roman" w:hAnsi="Times New Roman" w:cs="Times New Roman"/>
                <w:color w:val="FF0000"/>
                <w:sz w:val="16"/>
                <w:szCs w:val="16"/>
              </w:rPr>
              <w:t> </w:t>
            </w:r>
          </w:p>
        </w:tc>
        <w:tc>
          <w:tcPr>
            <w:tcW w:w="2410" w:type="dxa"/>
            <w:gridSpan w:val="4"/>
            <w:vMerge w:val="restart"/>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МБУК «Ижемская МБС»</w:t>
            </w:r>
          </w:p>
        </w:tc>
      </w:tr>
      <w:tr w:rsidR="00D26259" w:rsidRPr="00D26259" w:rsidTr="00D26259">
        <w:trPr>
          <w:gridAfter w:val="2"/>
          <w:wAfter w:w="598" w:type="dxa"/>
          <w:trHeight w:val="300"/>
        </w:trPr>
        <w:tc>
          <w:tcPr>
            <w:tcW w:w="559" w:type="dxa"/>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76,70</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76,70</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49"/>
        </w:trPr>
        <w:tc>
          <w:tcPr>
            <w:tcW w:w="559" w:type="dxa"/>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tcBorders>
              <w:top w:val="nil"/>
              <w:left w:val="nil"/>
              <w:bottom w:val="single" w:sz="4" w:space="0" w:color="auto"/>
              <w:right w:val="single" w:sz="4"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 Усть-Ижемская библиотека, филиал № 11.</w:t>
            </w:r>
          </w:p>
        </w:tc>
        <w:tc>
          <w:tcPr>
            <w:tcW w:w="850" w:type="dxa"/>
            <w:gridSpan w:val="2"/>
            <w:tcBorders>
              <w:top w:val="nil"/>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2013-2014</w:t>
            </w: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30,00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30,00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00"/>
        </w:trPr>
        <w:tc>
          <w:tcPr>
            <w:tcW w:w="559" w:type="dxa"/>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tcBorders>
              <w:top w:val="single" w:sz="4" w:space="0" w:color="auto"/>
              <w:left w:val="nil"/>
              <w:bottom w:val="nil"/>
              <w:right w:val="single" w:sz="4"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2.Няшабожская библиотека, филиал № 12</w:t>
            </w:r>
          </w:p>
        </w:tc>
        <w:tc>
          <w:tcPr>
            <w:tcW w:w="850" w:type="dxa"/>
            <w:gridSpan w:val="2"/>
            <w:tcBorders>
              <w:top w:val="single" w:sz="4"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w:t>
            </w: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46,70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46,70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00"/>
        </w:trPr>
        <w:tc>
          <w:tcPr>
            <w:tcW w:w="559" w:type="dxa"/>
            <w:tcBorders>
              <w:top w:val="single" w:sz="8" w:space="0" w:color="auto"/>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1.8.</w:t>
            </w:r>
          </w:p>
        </w:tc>
        <w:tc>
          <w:tcPr>
            <w:tcW w:w="4983" w:type="dxa"/>
            <w:gridSpan w:val="4"/>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Проведение косметических ремонтов в учреждениях культуры</w:t>
            </w:r>
          </w:p>
        </w:tc>
        <w:tc>
          <w:tcPr>
            <w:tcW w:w="850" w:type="dxa"/>
            <w:gridSpan w:val="2"/>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2013-2014</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20,00</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20,00</w:t>
            </w:r>
          </w:p>
        </w:tc>
        <w:tc>
          <w:tcPr>
            <w:tcW w:w="851" w:type="dxa"/>
            <w:gridSpan w:val="8"/>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single" w:sz="8" w:space="0" w:color="auto"/>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single" w:sz="8" w:space="0" w:color="auto"/>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МБС»</w:t>
            </w:r>
          </w:p>
        </w:tc>
      </w:tr>
      <w:tr w:rsidR="00D26259" w:rsidRPr="00D26259" w:rsidTr="00D26259">
        <w:trPr>
          <w:gridAfter w:val="2"/>
          <w:wAfter w:w="598" w:type="dxa"/>
          <w:trHeight w:val="315"/>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1.9.</w:t>
            </w:r>
          </w:p>
        </w:tc>
        <w:tc>
          <w:tcPr>
            <w:tcW w:w="4983" w:type="dxa"/>
            <w:gridSpan w:val="4"/>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Переоборудование котельной Диюрской СДК</w:t>
            </w:r>
          </w:p>
        </w:tc>
        <w:tc>
          <w:tcPr>
            <w:tcW w:w="850" w:type="dxa"/>
            <w:gridSpan w:val="2"/>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2014</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298,74</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298,74</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315"/>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1.10.</w:t>
            </w:r>
          </w:p>
        </w:tc>
        <w:tc>
          <w:tcPr>
            <w:tcW w:w="4983" w:type="dxa"/>
            <w:gridSpan w:val="4"/>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Проведение межевания земель</w:t>
            </w:r>
          </w:p>
        </w:tc>
        <w:tc>
          <w:tcPr>
            <w:tcW w:w="850" w:type="dxa"/>
            <w:gridSpan w:val="2"/>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2014</w:t>
            </w:r>
          </w:p>
        </w:tc>
        <w:tc>
          <w:tcPr>
            <w:tcW w:w="2977" w:type="dxa"/>
            <w:gridSpan w:val="7"/>
            <w:tcBorders>
              <w:top w:val="single" w:sz="8" w:space="0" w:color="auto"/>
              <w:left w:val="nil"/>
              <w:bottom w:val="nil"/>
              <w:right w:val="single" w:sz="4"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single" w:sz="8" w:space="0" w:color="auto"/>
              <w:bottom w:val="single" w:sz="4"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200,00</w:t>
            </w:r>
          </w:p>
        </w:tc>
        <w:tc>
          <w:tcPr>
            <w:tcW w:w="992" w:type="dxa"/>
            <w:gridSpan w:val="5"/>
            <w:tcBorders>
              <w:top w:val="single" w:sz="8" w:space="0" w:color="auto"/>
              <w:left w:val="single" w:sz="4" w:space="0" w:color="auto"/>
              <w:bottom w:val="nil"/>
              <w:right w:val="single" w:sz="4"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single" w:sz="8" w:space="0" w:color="auto"/>
              <w:left w:val="nil"/>
              <w:bottom w:val="nil"/>
              <w:right w:val="single" w:sz="4"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single" w:sz="8" w:space="0" w:color="auto"/>
              <w:left w:val="nil"/>
              <w:bottom w:val="nil"/>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263"/>
        </w:trPr>
        <w:tc>
          <w:tcPr>
            <w:tcW w:w="6392" w:type="dxa"/>
            <w:gridSpan w:val="7"/>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Итого по Разделу 1:</w:t>
            </w:r>
          </w:p>
        </w:tc>
        <w:tc>
          <w:tcPr>
            <w:tcW w:w="2977" w:type="dxa"/>
            <w:gridSpan w:val="7"/>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Бюджет МР «Ижемский»</w:t>
            </w:r>
          </w:p>
        </w:tc>
        <w:tc>
          <w:tcPr>
            <w:tcW w:w="994" w:type="dxa"/>
            <w:gridSpan w:val="6"/>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8 162,35</w:t>
            </w:r>
          </w:p>
        </w:tc>
        <w:tc>
          <w:tcPr>
            <w:tcW w:w="992" w:type="dxa"/>
            <w:gridSpan w:val="5"/>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5 609,60</w:t>
            </w:r>
          </w:p>
        </w:tc>
        <w:tc>
          <w:tcPr>
            <w:tcW w:w="851" w:type="dxa"/>
            <w:gridSpan w:val="8"/>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2 238,85</w:t>
            </w:r>
          </w:p>
        </w:tc>
        <w:tc>
          <w:tcPr>
            <w:tcW w:w="850" w:type="dxa"/>
            <w:gridSpan w:val="4"/>
            <w:vMerge w:val="restart"/>
            <w:tcBorders>
              <w:top w:val="single" w:sz="8" w:space="0" w:color="auto"/>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313,90</w:t>
            </w:r>
          </w:p>
        </w:tc>
        <w:tc>
          <w:tcPr>
            <w:tcW w:w="2410" w:type="dxa"/>
            <w:gridSpan w:val="4"/>
            <w:vMerge w:val="restart"/>
            <w:tcBorders>
              <w:top w:val="single" w:sz="8" w:space="0" w:color="auto"/>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253"/>
        </w:trPr>
        <w:tc>
          <w:tcPr>
            <w:tcW w:w="6392"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977"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994" w:type="dxa"/>
            <w:gridSpan w:val="6"/>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992" w:type="dxa"/>
            <w:gridSpan w:val="5"/>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851" w:type="dxa"/>
            <w:gridSpan w:val="8"/>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850" w:type="dxa"/>
            <w:gridSpan w:val="4"/>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410" w:type="dxa"/>
            <w:gridSpan w:val="4"/>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49"/>
        </w:trPr>
        <w:tc>
          <w:tcPr>
            <w:tcW w:w="6392"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Республиканский бюджет Республики коми</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17 415,20</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16 901,90</w:t>
            </w:r>
          </w:p>
        </w:tc>
        <w:tc>
          <w:tcPr>
            <w:tcW w:w="851" w:type="dxa"/>
            <w:gridSpan w:val="8"/>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513,30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570"/>
        </w:trPr>
        <w:tc>
          <w:tcPr>
            <w:tcW w:w="6392"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Федеральный бюджет Российской Федерации</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100,00</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100,00</w:t>
            </w:r>
          </w:p>
        </w:tc>
        <w:tc>
          <w:tcPr>
            <w:tcW w:w="851" w:type="dxa"/>
            <w:gridSpan w:val="8"/>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278"/>
        </w:trPr>
        <w:tc>
          <w:tcPr>
            <w:tcW w:w="6392"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977" w:type="dxa"/>
            <w:gridSpan w:val="7"/>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Внебюджет</w:t>
            </w:r>
          </w:p>
        </w:tc>
        <w:tc>
          <w:tcPr>
            <w:tcW w:w="99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120,70</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84,00</w:t>
            </w:r>
          </w:p>
        </w:tc>
        <w:tc>
          <w:tcPr>
            <w:tcW w:w="851" w:type="dxa"/>
            <w:gridSpan w:val="8"/>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36,70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285"/>
        </w:trPr>
        <w:tc>
          <w:tcPr>
            <w:tcW w:w="15466" w:type="dxa"/>
            <w:gridSpan w:val="41"/>
            <w:tcBorders>
              <w:top w:val="nil"/>
              <w:left w:val="single" w:sz="8" w:space="0" w:color="auto"/>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r>
      <w:tr w:rsidR="00D26259" w:rsidRPr="00D26259" w:rsidTr="00D26259">
        <w:trPr>
          <w:gridAfter w:val="2"/>
          <w:wAfter w:w="598" w:type="dxa"/>
          <w:trHeight w:val="285"/>
        </w:trPr>
        <w:tc>
          <w:tcPr>
            <w:tcW w:w="15466" w:type="dxa"/>
            <w:gridSpan w:val="41"/>
            <w:tcBorders>
              <w:top w:val="nil"/>
              <w:left w:val="single" w:sz="8" w:space="0" w:color="auto"/>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Раздел 2. Реализация концепции информатизации сферы культуры в Республике Коми</w:t>
            </w:r>
          </w:p>
        </w:tc>
      </w:tr>
      <w:tr w:rsidR="00D26259" w:rsidRPr="00D26259" w:rsidTr="00D26259">
        <w:trPr>
          <w:gridAfter w:val="2"/>
          <w:wAfter w:w="598" w:type="dxa"/>
          <w:trHeight w:val="300"/>
        </w:trPr>
        <w:tc>
          <w:tcPr>
            <w:tcW w:w="15466" w:type="dxa"/>
            <w:gridSpan w:val="41"/>
            <w:tcBorders>
              <w:top w:val="nil"/>
              <w:left w:val="single" w:sz="8" w:space="0" w:color="auto"/>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r>
      <w:tr w:rsidR="00D26259" w:rsidRPr="00D26259" w:rsidTr="00D26259">
        <w:trPr>
          <w:gridAfter w:val="2"/>
          <w:wAfter w:w="598" w:type="dxa"/>
          <w:trHeight w:val="300"/>
        </w:trPr>
        <w:tc>
          <w:tcPr>
            <w:tcW w:w="559" w:type="dxa"/>
            <w:vMerge w:val="restart"/>
            <w:tcBorders>
              <w:top w:val="single" w:sz="8" w:space="0" w:color="auto"/>
              <w:left w:val="single" w:sz="8" w:space="0" w:color="auto"/>
              <w:bottom w:val="single" w:sz="4"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2.1.</w:t>
            </w:r>
          </w:p>
        </w:tc>
        <w:tc>
          <w:tcPr>
            <w:tcW w:w="4983"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Внедрение в муниципальные библиотеки информационных технологий</w:t>
            </w:r>
          </w:p>
        </w:tc>
        <w:tc>
          <w:tcPr>
            <w:tcW w:w="85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2013-2014</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282,80</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153,90</w:t>
            </w:r>
          </w:p>
        </w:tc>
        <w:tc>
          <w:tcPr>
            <w:tcW w:w="851" w:type="dxa"/>
            <w:gridSpan w:val="8"/>
            <w:tcBorders>
              <w:top w:val="single" w:sz="8" w:space="0" w:color="auto"/>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128,90</w:t>
            </w:r>
          </w:p>
        </w:tc>
        <w:tc>
          <w:tcPr>
            <w:tcW w:w="850" w:type="dxa"/>
            <w:gridSpan w:val="4"/>
            <w:tcBorders>
              <w:top w:val="single" w:sz="8" w:space="0" w:color="auto"/>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val="restart"/>
            <w:tcBorders>
              <w:top w:val="single" w:sz="8" w:space="0" w:color="auto"/>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МБС»</w:t>
            </w:r>
          </w:p>
        </w:tc>
      </w:tr>
      <w:tr w:rsidR="00D26259" w:rsidRPr="00D26259" w:rsidTr="00D26259">
        <w:trPr>
          <w:gridAfter w:val="2"/>
          <w:wAfter w:w="598" w:type="dxa"/>
          <w:trHeight w:val="312"/>
        </w:trPr>
        <w:tc>
          <w:tcPr>
            <w:tcW w:w="559" w:type="dxa"/>
            <w:vMerge/>
            <w:tcBorders>
              <w:top w:val="single" w:sz="8" w:space="0" w:color="auto"/>
              <w:left w:val="single" w:sz="8" w:space="0" w:color="auto"/>
              <w:bottom w:val="single" w:sz="4" w:space="0" w:color="auto"/>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Республиканский бюджет Республики Коми</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282,80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153,90</w:t>
            </w:r>
          </w:p>
        </w:tc>
        <w:tc>
          <w:tcPr>
            <w:tcW w:w="851" w:type="dxa"/>
            <w:gridSpan w:val="8"/>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128,90</w:t>
            </w:r>
          </w:p>
        </w:tc>
        <w:tc>
          <w:tcPr>
            <w:tcW w:w="850" w:type="dxa"/>
            <w:gridSpan w:val="4"/>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12"/>
        </w:trPr>
        <w:tc>
          <w:tcPr>
            <w:tcW w:w="559" w:type="dxa"/>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4983" w:type="dxa"/>
            <w:gridSpan w:val="4"/>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Федеральный бюджет Российской Федерации</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45,69</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45,69</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00"/>
        </w:trPr>
        <w:tc>
          <w:tcPr>
            <w:tcW w:w="55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2.2.</w:t>
            </w:r>
          </w:p>
        </w:tc>
        <w:tc>
          <w:tcPr>
            <w:tcW w:w="4983"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Внедрение в муниципальный музей информационных технологий</w:t>
            </w:r>
          </w:p>
        </w:tc>
        <w:tc>
          <w:tcPr>
            <w:tcW w:w="85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82,90</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82,90</w:t>
            </w:r>
          </w:p>
        </w:tc>
        <w:tc>
          <w:tcPr>
            <w:tcW w:w="851" w:type="dxa"/>
            <w:gridSpan w:val="8"/>
            <w:tcBorders>
              <w:top w:val="single" w:sz="8" w:space="0" w:color="auto"/>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val="restart"/>
            <w:tcBorders>
              <w:top w:val="nil"/>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«ИРИКМ»</w:t>
            </w:r>
          </w:p>
        </w:tc>
      </w:tr>
      <w:tr w:rsidR="00D26259" w:rsidRPr="00D26259" w:rsidTr="00D26259">
        <w:trPr>
          <w:gridAfter w:val="2"/>
          <w:wAfter w:w="598" w:type="dxa"/>
          <w:trHeight w:val="300"/>
        </w:trPr>
        <w:tc>
          <w:tcPr>
            <w:tcW w:w="559" w:type="dxa"/>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Республиканский бюджет Республики Коми</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78,00</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78,00</w:t>
            </w:r>
          </w:p>
        </w:tc>
        <w:tc>
          <w:tcPr>
            <w:tcW w:w="851" w:type="dxa"/>
            <w:gridSpan w:val="8"/>
            <w:tcBorders>
              <w:top w:val="nil"/>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38"/>
        </w:trPr>
        <w:tc>
          <w:tcPr>
            <w:tcW w:w="559" w:type="dxa"/>
            <w:vMerge w:val="restart"/>
            <w:tcBorders>
              <w:top w:val="nil"/>
              <w:left w:val="single" w:sz="8" w:space="0" w:color="auto"/>
              <w:bottom w:val="single" w:sz="4"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lastRenderedPageBreak/>
              <w:t>2.3.</w:t>
            </w:r>
          </w:p>
        </w:tc>
        <w:tc>
          <w:tcPr>
            <w:tcW w:w="4983" w:type="dxa"/>
            <w:gridSpan w:val="4"/>
            <w:vMerge w:val="restart"/>
            <w:tcBorders>
              <w:top w:val="single" w:sz="8" w:space="0" w:color="auto"/>
              <w:left w:val="single" w:sz="8" w:space="0" w:color="auto"/>
              <w:bottom w:val="single" w:sz="4" w:space="0" w:color="auto"/>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Внедрение в муниципальные культурно-досуговых учреждения информационных технологий</w:t>
            </w:r>
          </w:p>
        </w:tc>
        <w:tc>
          <w:tcPr>
            <w:tcW w:w="85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2014-2015</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203,20</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single" w:sz="8" w:space="0" w:color="auto"/>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39,10</w:t>
            </w:r>
          </w:p>
        </w:tc>
        <w:tc>
          <w:tcPr>
            <w:tcW w:w="850" w:type="dxa"/>
            <w:gridSpan w:val="4"/>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164,10</w:t>
            </w:r>
          </w:p>
        </w:tc>
        <w:tc>
          <w:tcPr>
            <w:tcW w:w="2410" w:type="dxa"/>
            <w:gridSpan w:val="4"/>
            <w:vMerge w:val="restart"/>
            <w:tcBorders>
              <w:top w:val="nil"/>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323"/>
        </w:trPr>
        <w:tc>
          <w:tcPr>
            <w:tcW w:w="559" w:type="dxa"/>
            <w:vMerge/>
            <w:tcBorders>
              <w:top w:val="nil"/>
              <w:left w:val="single" w:sz="8" w:space="0" w:color="auto"/>
              <w:bottom w:val="single" w:sz="4" w:space="0" w:color="auto"/>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4" w:space="0" w:color="auto"/>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Республиканский бюджет Республики Коми</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39,10</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nil"/>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39,10</w:t>
            </w:r>
          </w:p>
        </w:tc>
        <w:tc>
          <w:tcPr>
            <w:tcW w:w="850" w:type="dxa"/>
            <w:gridSpan w:val="4"/>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15"/>
        </w:trPr>
        <w:tc>
          <w:tcPr>
            <w:tcW w:w="6392" w:type="dxa"/>
            <w:gridSpan w:val="7"/>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Итого по Разделу 2:</w:t>
            </w:r>
          </w:p>
        </w:tc>
        <w:tc>
          <w:tcPr>
            <w:tcW w:w="2977" w:type="dxa"/>
            <w:gridSpan w:val="7"/>
            <w:tcBorders>
              <w:top w:val="single" w:sz="8" w:space="0" w:color="auto"/>
              <w:left w:val="nil"/>
              <w:bottom w:val="single" w:sz="4"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568,90</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236,80</w:t>
            </w:r>
          </w:p>
        </w:tc>
        <w:tc>
          <w:tcPr>
            <w:tcW w:w="851" w:type="dxa"/>
            <w:gridSpan w:val="8"/>
            <w:tcBorders>
              <w:top w:val="single" w:sz="8" w:space="0" w:color="auto"/>
              <w:left w:val="nil"/>
              <w:bottom w:val="single" w:sz="8" w:space="0" w:color="auto"/>
              <w:right w:val="single" w:sz="4"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168,00</w:t>
            </w:r>
          </w:p>
        </w:tc>
        <w:tc>
          <w:tcPr>
            <w:tcW w:w="850" w:type="dxa"/>
            <w:gridSpan w:val="4"/>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164,10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r>
      <w:tr w:rsidR="00D26259" w:rsidRPr="00D26259" w:rsidTr="00D26259">
        <w:trPr>
          <w:gridAfter w:val="2"/>
          <w:wAfter w:w="598" w:type="dxa"/>
          <w:trHeight w:val="589"/>
        </w:trPr>
        <w:tc>
          <w:tcPr>
            <w:tcW w:w="6392"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Федеральный бюджет Российской Федерации</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45,69</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0,00</w:t>
            </w:r>
          </w:p>
        </w:tc>
        <w:tc>
          <w:tcPr>
            <w:tcW w:w="851" w:type="dxa"/>
            <w:gridSpan w:val="8"/>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45,69</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r>
      <w:tr w:rsidR="00D26259" w:rsidRPr="00D26259" w:rsidTr="00D26259">
        <w:trPr>
          <w:gridAfter w:val="2"/>
          <w:wAfter w:w="598" w:type="dxa"/>
          <w:trHeight w:val="289"/>
        </w:trPr>
        <w:tc>
          <w:tcPr>
            <w:tcW w:w="6392"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977" w:type="dxa"/>
            <w:gridSpan w:val="7"/>
            <w:tcBorders>
              <w:top w:val="single" w:sz="4"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Республиканский бюджет Республики Коми</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399,90</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231,90</w:t>
            </w:r>
          </w:p>
        </w:tc>
        <w:tc>
          <w:tcPr>
            <w:tcW w:w="851" w:type="dxa"/>
            <w:gridSpan w:val="8"/>
            <w:tcBorders>
              <w:top w:val="nil"/>
              <w:left w:val="nil"/>
              <w:bottom w:val="single" w:sz="8" w:space="0" w:color="auto"/>
              <w:right w:val="single" w:sz="4"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168,00</w:t>
            </w:r>
          </w:p>
        </w:tc>
        <w:tc>
          <w:tcPr>
            <w:tcW w:w="850" w:type="dxa"/>
            <w:gridSpan w:val="4"/>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r>
      <w:tr w:rsidR="00D26259" w:rsidRPr="00D26259" w:rsidTr="00D26259">
        <w:trPr>
          <w:gridAfter w:val="2"/>
          <w:wAfter w:w="598" w:type="dxa"/>
          <w:trHeight w:val="285"/>
        </w:trPr>
        <w:tc>
          <w:tcPr>
            <w:tcW w:w="15466" w:type="dxa"/>
            <w:gridSpan w:val="41"/>
            <w:tcBorders>
              <w:top w:val="nil"/>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r>
      <w:tr w:rsidR="00D26259" w:rsidRPr="00D26259" w:rsidTr="00D26259">
        <w:trPr>
          <w:gridAfter w:val="2"/>
          <w:wAfter w:w="598" w:type="dxa"/>
          <w:trHeight w:val="289"/>
        </w:trPr>
        <w:tc>
          <w:tcPr>
            <w:tcW w:w="15466" w:type="dxa"/>
            <w:gridSpan w:val="41"/>
            <w:tcBorders>
              <w:top w:val="nil"/>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Раздел 3. Развитие библиотечной деятельности</w:t>
            </w:r>
          </w:p>
        </w:tc>
      </w:tr>
      <w:tr w:rsidR="00D26259" w:rsidRPr="00D26259" w:rsidTr="00D26259">
        <w:trPr>
          <w:gridAfter w:val="2"/>
          <w:wAfter w:w="598" w:type="dxa"/>
          <w:trHeight w:val="300"/>
        </w:trPr>
        <w:tc>
          <w:tcPr>
            <w:tcW w:w="559" w:type="dxa"/>
            <w:vMerge w:val="restart"/>
            <w:tcBorders>
              <w:top w:val="nil"/>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3.1.</w:t>
            </w:r>
          </w:p>
        </w:tc>
        <w:tc>
          <w:tcPr>
            <w:tcW w:w="4983" w:type="dxa"/>
            <w:gridSpan w:val="4"/>
            <w:vMerge w:val="restart"/>
            <w:tcBorders>
              <w:top w:val="single" w:sz="8" w:space="0" w:color="auto"/>
              <w:left w:val="single" w:sz="8" w:space="0" w:color="auto"/>
              <w:bottom w:val="single" w:sz="8" w:space="0" w:color="000000"/>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Комплектование документных фондов библиотек</w:t>
            </w:r>
          </w:p>
        </w:tc>
        <w:tc>
          <w:tcPr>
            <w:tcW w:w="85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175,90</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44,10</w:t>
            </w:r>
          </w:p>
        </w:tc>
        <w:tc>
          <w:tcPr>
            <w:tcW w:w="851" w:type="dxa"/>
            <w:gridSpan w:val="8"/>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65,90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65,90</w:t>
            </w:r>
          </w:p>
        </w:tc>
        <w:tc>
          <w:tcPr>
            <w:tcW w:w="2410" w:type="dxa"/>
            <w:gridSpan w:val="4"/>
            <w:vMerge w:val="restart"/>
            <w:tcBorders>
              <w:top w:val="nil"/>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МБС»</w:t>
            </w:r>
          </w:p>
        </w:tc>
      </w:tr>
      <w:tr w:rsidR="00D26259" w:rsidRPr="00D26259" w:rsidTr="00D26259">
        <w:trPr>
          <w:gridAfter w:val="2"/>
          <w:wAfter w:w="598" w:type="dxa"/>
          <w:trHeight w:val="323"/>
        </w:trPr>
        <w:tc>
          <w:tcPr>
            <w:tcW w:w="559" w:type="dxa"/>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nil"/>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Республиканский бюджет Республики Коми</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110,00</w:t>
            </w:r>
          </w:p>
        </w:tc>
        <w:tc>
          <w:tcPr>
            <w:tcW w:w="992" w:type="dxa"/>
            <w:gridSpan w:val="5"/>
            <w:tcBorders>
              <w:top w:val="nil"/>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44,10</w:t>
            </w:r>
          </w:p>
        </w:tc>
        <w:tc>
          <w:tcPr>
            <w:tcW w:w="851" w:type="dxa"/>
            <w:gridSpan w:val="8"/>
            <w:tcBorders>
              <w:top w:val="nil"/>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65,90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589"/>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3.2.</w:t>
            </w:r>
          </w:p>
        </w:tc>
        <w:tc>
          <w:tcPr>
            <w:tcW w:w="4983" w:type="dxa"/>
            <w:gridSpan w:val="4"/>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Подписка для библиотек на периодическую печать, в т.ч. краеведческой печати</w:t>
            </w:r>
          </w:p>
        </w:tc>
        <w:tc>
          <w:tcPr>
            <w:tcW w:w="85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555,00</w:t>
            </w:r>
          </w:p>
        </w:tc>
        <w:tc>
          <w:tcPr>
            <w:tcW w:w="992" w:type="dxa"/>
            <w:gridSpan w:val="5"/>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255,00</w:t>
            </w:r>
          </w:p>
        </w:tc>
        <w:tc>
          <w:tcPr>
            <w:tcW w:w="851" w:type="dxa"/>
            <w:gridSpan w:val="8"/>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100,00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both"/>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МБС»</w:t>
            </w:r>
          </w:p>
        </w:tc>
      </w:tr>
      <w:tr w:rsidR="00D26259" w:rsidRPr="00D26259" w:rsidTr="00D26259">
        <w:trPr>
          <w:gridAfter w:val="2"/>
          <w:wAfter w:w="598" w:type="dxa"/>
          <w:trHeight w:val="300"/>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3.3.</w:t>
            </w:r>
          </w:p>
        </w:tc>
        <w:tc>
          <w:tcPr>
            <w:tcW w:w="4983" w:type="dxa"/>
            <w:gridSpan w:val="4"/>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Приобретение многофункциональной техники, оргтехники </w:t>
            </w:r>
          </w:p>
        </w:tc>
        <w:tc>
          <w:tcPr>
            <w:tcW w:w="85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80,00</w:t>
            </w:r>
          </w:p>
        </w:tc>
        <w:tc>
          <w:tcPr>
            <w:tcW w:w="992" w:type="dxa"/>
            <w:gridSpan w:val="5"/>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80,00</w:t>
            </w:r>
          </w:p>
        </w:tc>
        <w:tc>
          <w:tcPr>
            <w:tcW w:w="851" w:type="dxa"/>
            <w:gridSpan w:val="8"/>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МБС»</w:t>
            </w:r>
          </w:p>
        </w:tc>
      </w:tr>
      <w:tr w:rsidR="00D26259" w:rsidRPr="00D26259" w:rsidTr="00D26259">
        <w:trPr>
          <w:gridAfter w:val="2"/>
          <w:wAfter w:w="598" w:type="dxa"/>
          <w:trHeight w:val="563"/>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3.4.</w:t>
            </w:r>
          </w:p>
        </w:tc>
        <w:tc>
          <w:tcPr>
            <w:tcW w:w="4983" w:type="dxa"/>
            <w:gridSpan w:val="4"/>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Комплектование библиотечных фондов изданиями на коми языке и краеведческой литературой</w:t>
            </w:r>
          </w:p>
        </w:tc>
        <w:tc>
          <w:tcPr>
            <w:tcW w:w="85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421,00</w:t>
            </w:r>
          </w:p>
        </w:tc>
        <w:tc>
          <w:tcPr>
            <w:tcW w:w="992" w:type="dxa"/>
            <w:gridSpan w:val="5"/>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40,00</w:t>
            </w:r>
          </w:p>
        </w:tc>
        <w:tc>
          <w:tcPr>
            <w:tcW w:w="851" w:type="dxa"/>
            <w:gridSpan w:val="8"/>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381,00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МБС»</w:t>
            </w:r>
          </w:p>
        </w:tc>
      </w:tr>
      <w:tr w:rsidR="00D26259" w:rsidRPr="00D26259" w:rsidTr="00D26259">
        <w:trPr>
          <w:gridAfter w:val="2"/>
          <w:wAfter w:w="598" w:type="dxa"/>
          <w:trHeight w:val="300"/>
        </w:trPr>
        <w:tc>
          <w:tcPr>
            <w:tcW w:w="6392" w:type="dxa"/>
            <w:gridSpan w:val="7"/>
            <w:tcBorders>
              <w:top w:val="single" w:sz="8" w:space="0" w:color="auto"/>
              <w:left w:val="single" w:sz="8" w:space="0" w:color="auto"/>
              <w:bottom w:val="nil"/>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c>
          <w:tcPr>
            <w:tcW w:w="2977" w:type="dxa"/>
            <w:gridSpan w:val="7"/>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xml:space="preserve">Бюджет МР «Ижемский» </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1 231,90</w:t>
            </w:r>
          </w:p>
        </w:tc>
        <w:tc>
          <w:tcPr>
            <w:tcW w:w="992" w:type="dxa"/>
            <w:gridSpan w:val="5"/>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419,10</w:t>
            </w:r>
          </w:p>
        </w:tc>
        <w:tc>
          <w:tcPr>
            <w:tcW w:w="851" w:type="dxa"/>
            <w:gridSpan w:val="8"/>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646,90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165,90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285"/>
        </w:trPr>
        <w:tc>
          <w:tcPr>
            <w:tcW w:w="6392" w:type="dxa"/>
            <w:gridSpan w:val="7"/>
            <w:tcBorders>
              <w:top w:val="nil"/>
              <w:left w:val="single" w:sz="8" w:space="0" w:color="auto"/>
              <w:bottom w:val="nil"/>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Итого по Разделу 3:</w:t>
            </w:r>
          </w:p>
        </w:tc>
        <w:tc>
          <w:tcPr>
            <w:tcW w:w="2977" w:type="dxa"/>
            <w:gridSpan w:val="7"/>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Республиканский бюджет Республики Коми</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110,00</w:t>
            </w:r>
          </w:p>
        </w:tc>
        <w:tc>
          <w:tcPr>
            <w:tcW w:w="992" w:type="dxa"/>
            <w:gridSpan w:val="5"/>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44,10</w:t>
            </w:r>
          </w:p>
        </w:tc>
        <w:tc>
          <w:tcPr>
            <w:tcW w:w="851" w:type="dxa"/>
            <w:gridSpan w:val="8"/>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65,90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285"/>
        </w:trPr>
        <w:tc>
          <w:tcPr>
            <w:tcW w:w="15466" w:type="dxa"/>
            <w:gridSpan w:val="41"/>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r>
      <w:tr w:rsidR="00D26259" w:rsidRPr="00D26259" w:rsidTr="00D26259">
        <w:trPr>
          <w:gridAfter w:val="2"/>
          <w:wAfter w:w="598" w:type="dxa"/>
          <w:trHeight w:val="285"/>
        </w:trPr>
        <w:tc>
          <w:tcPr>
            <w:tcW w:w="15466" w:type="dxa"/>
            <w:gridSpan w:val="41"/>
            <w:tcBorders>
              <w:top w:val="nil"/>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Раздел 4. Сохранение и использование культурного наследия Ижемского района и развитие музейной деятельности</w:t>
            </w:r>
          </w:p>
        </w:tc>
      </w:tr>
      <w:tr w:rsidR="00D26259" w:rsidRPr="00D26259" w:rsidTr="00D26259">
        <w:trPr>
          <w:gridAfter w:val="2"/>
          <w:wAfter w:w="598" w:type="dxa"/>
          <w:trHeight w:val="315"/>
        </w:trPr>
        <w:tc>
          <w:tcPr>
            <w:tcW w:w="15466" w:type="dxa"/>
            <w:gridSpan w:val="41"/>
            <w:tcBorders>
              <w:top w:val="nil"/>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300"/>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4.1.</w:t>
            </w:r>
          </w:p>
        </w:tc>
        <w:tc>
          <w:tcPr>
            <w:tcW w:w="4983" w:type="dxa"/>
            <w:gridSpan w:val="4"/>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Оснащение выставочным оборудованием</w:t>
            </w:r>
          </w:p>
        </w:tc>
        <w:tc>
          <w:tcPr>
            <w:tcW w:w="850" w:type="dxa"/>
            <w:gridSpan w:val="2"/>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2013, 2015</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100,00</w:t>
            </w:r>
          </w:p>
        </w:tc>
        <w:tc>
          <w:tcPr>
            <w:tcW w:w="992" w:type="dxa"/>
            <w:gridSpan w:val="5"/>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100,00</w:t>
            </w:r>
          </w:p>
        </w:tc>
        <w:tc>
          <w:tcPr>
            <w:tcW w:w="851" w:type="dxa"/>
            <w:gridSpan w:val="8"/>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«ИРИКМ»</w:t>
            </w:r>
          </w:p>
        </w:tc>
      </w:tr>
      <w:tr w:rsidR="00D26259" w:rsidRPr="00D26259" w:rsidTr="00D26259">
        <w:trPr>
          <w:gridAfter w:val="2"/>
          <w:wAfter w:w="598" w:type="dxa"/>
          <w:trHeight w:val="300"/>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4.2.</w:t>
            </w:r>
          </w:p>
        </w:tc>
        <w:tc>
          <w:tcPr>
            <w:tcW w:w="4983" w:type="dxa"/>
            <w:gridSpan w:val="4"/>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Организация выставок и экскурсий, в том числе выездных.</w:t>
            </w:r>
          </w:p>
        </w:tc>
        <w:tc>
          <w:tcPr>
            <w:tcW w:w="850" w:type="dxa"/>
            <w:gridSpan w:val="2"/>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2014-2015</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5,80</w:t>
            </w:r>
          </w:p>
        </w:tc>
        <w:tc>
          <w:tcPr>
            <w:tcW w:w="992" w:type="dxa"/>
            <w:gridSpan w:val="5"/>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5,80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«ИРИКМ»</w:t>
            </w:r>
          </w:p>
        </w:tc>
      </w:tr>
      <w:tr w:rsidR="00D26259" w:rsidRPr="00D26259" w:rsidTr="00D26259">
        <w:trPr>
          <w:gridAfter w:val="2"/>
          <w:wAfter w:w="598" w:type="dxa"/>
          <w:trHeight w:val="300"/>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4.3.</w:t>
            </w:r>
          </w:p>
        </w:tc>
        <w:tc>
          <w:tcPr>
            <w:tcW w:w="4983" w:type="dxa"/>
            <w:gridSpan w:val="4"/>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Проведение конференции, конкурсов и др. мероприятий</w:t>
            </w:r>
          </w:p>
        </w:tc>
        <w:tc>
          <w:tcPr>
            <w:tcW w:w="850" w:type="dxa"/>
            <w:gridSpan w:val="2"/>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23,00</w:t>
            </w:r>
          </w:p>
        </w:tc>
        <w:tc>
          <w:tcPr>
            <w:tcW w:w="992" w:type="dxa"/>
            <w:gridSpan w:val="5"/>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15,00</w:t>
            </w:r>
          </w:p>
        </w:tc>
        <w:tc>
          <w:tcPr>
            <w:tcW w:w="851" w:type="dxa"/>
            <w:gridSpan w:val="8"/>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«ИРИКМ»</w:t>
            </w:r>
          </w:p>
        </w:tc>
      </w:tr>
      <w:tr w:rsidR="00D26259" w:rsidRPr="00D26259" w:rsidTr="00D26259">
        <w:trPr>
          <w:gridAfter w:val="2"/>
          <w:wAfter w:w="598" w:type="dxa"/>
          <w:trHeight w:val="600"/>
        </w:trPr>
        <w:tc>
          <w:tcPr>
            <w:tcW w:w="559" w:type="dxa"/>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4.4.</w:t>
            </w:r>
          </w:p>
        </w:tc>
        <w:tc>
          <w:tcPr>
            <w:tcW w:w="4983" w:type="dxa"/>
            <w:gridSpan w:val="4"/>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Издание альбомов «Микротопономия Ижемского района», "Ижма - радость моя"</w:t>
            </w:r>
          </w:p>
        </w:tc>
        <w:tc>
          <w:tcPr>
            <w:tcW w:w="850" w:type="dxa"/>
            <w:gridSpan w:val="2"/>
            <w:tcBorders>
              <w:top w:val="single" w:sz="8" w:space="0" w:color="auto"/>
              <w:left w:val="nil"/>
              <w:bottom w:val="single" w:sz="8" w:space="0" w:color="auto"/>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500,30</w:t>
            </w:r>
          </w:p>
        </w:tc>
        <w:tc>
          <w:tcPr>
            <w:tcW w:w="992" w:type="dxa"/>
            <w:gridSpan w:val="5"/>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500,30</w:t>
            </w:r>
          </w:p>
        </w:tc>
        <w:tc>
          <w:tcPr>
            <w:tcW w:w="851" w:type="dxa"/>
            <w:gridSpan w:val="8"/>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«ИРИКМ»</w:t>
            </w:r>
          </w:p>
        </w:tc>
      </w:tr>
      <w:tr w:rsidR="00D26259" w:rsidRPr="00D26259" w:rsidTr="00D26259">
        <w:trPr>
          <w:gridAfter w:val="2"/>
          <w:wAfter w:w="598" w:type="dxa"/>
          <w:trHeight w:val="300"/>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4.5.</w:t>
            </w:r>
          </w:p>
        </w:tc>
        <w:tc>
          <w:tcPr>
            <w:tcW w:w="4983" w:type="dxa"/>
            <w:gridSpan w:val="4"/>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Сохранение и пополнение музейных фондов</w:t>
            </w:r>
          </w:p>
        </w:tc>
        <w:tc>
          <w:tcPr>
            <w:tcW w:w="850" w:type="dxa"/>
            <w:gridSpan w:val="2"/>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25,00</w:t>
            </w:r>
          </w:p>
        </w:tc>
        <w:tc>
          <w:tcPr>
            <w:tcW w:w="992" w:type="dxa"/>
            <w:gridSpan w:val="5"/>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25,00</w:t>
            </w:r>
          </w:p>
        </w:tc>
        <w:tc>
          <w:tcPr>
            <w:tcW w:w="851" w:type="dxa"/>
            <w:gridSpan w:val="8"/>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single" w:sz="8" w:space="0" w:color="auto"/>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«ИРИКМ»</w:t>
            </w:r>
          </w:p>
        </w:tc>
      </w:tr>
      <w:tr w:rsidR="00D26259" w:rsidRPr="00D26259" w:rsidTr="00D26259">
        <w:trPr>
          <w:gridAfter w:val="2"/>
          <w:wAfter w:w="598" w:type="dxa"/>
          <w:trHeight w:val="315"/>
        </w:trPr>
        <w:tc>
          <w:tcPr>
            <w:tcW w:w="6392" w:type="dxa"/>
            <w:gridSpan w:val="7"/>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Итого по Разделу 4:</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654,10</w:t>
            </w:r>
          </w:p>
        </w:tc>
        <w:tc>
          <w:tcPr>
            <w:tcW w:w="992" w:type="dxa"/>
            <w:gridSpan w:val="5"/>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640,30</w:t>
            </w:r>
          </w:p>
        </w:tc>
        <w:tc>
          <w:tcPr>
            <w:tcW w:w="851" w:type="dxa"/>
            <w:gridSpan w:val="8"/>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13,80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285"/>
        </w:trPr>
        <w:tc>
          <w:tcPr>
            <w:tcW w:w="15466" w:type="dxa"/>
            <w:gridSpan w:val="41"/>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r>
      <w:tr w:rsidR="00D26259" w:rsidRPr="00D26259" w:rsidTr="00D26259">
        <w:trPr>
          <w:gridAfter w:val="2"/>
          <w:wAfter w:w="598" w:type="dxa"/>
          <w:trHeight w:val="289"/>
        </w:trPr>
        <w:tc>
          <w:tcPr>
            <w:tcW w:w="15466" w:type="dxa"/>
            <w:gridSpan w:val="41"/>
            <w:tcBorders>
              <w:top w:val="nil"/>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Раздел 5. Поддержка художественного народного творчества, сохранение традиционной культуры</w:t>
            </w:r>
          </w:p>
        </w:tc>
      </w:tr>
      <w:tr w:rsidR="00D26259" w:rsidRPr="00D26259" w:rsidTr="00D26259">
        <w:trPr>
          <w:gridAfter w:val="2"/>
          <w:wAfter w:w="598" w:type="dxa"/>
          <w:trHeight w:val="615"/>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5.1.</w:t>
            </w:r>
          </w:p>
        </w:tc>
        <w:tc>
          <w:tcPr>
            <w:tcW w:w="4983" w:type="dxa"/>
            <w:gridSpan w:val="4"/>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Организация гастролей творческих коллективов Республики Коми на территории Ижемского района</w:t>
            </w:r>
          </w:p>
        </w:tc>
        <w:tc>
          <w:tcPr>
            <w:tcW w:w="850" w:type="dxa"/>
            <w:gridSpan w:val="2"/>
            <w:tcBorders>
              <w:top w:val="single" w:sz="8" w:space="0" w:color="auto"/>
              <w:left w:val="nil"/>
              <w:bottom w:val="single" w:sz="8" w:space="0" w:color="auto"/>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14,00</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14,00</w:t>
            </w:r>
          </w:p>
        </w:tc>
        <w:tc>
          <w:tcPr>
            <w:tcW w:w="851" w:type="dxa"/>
            <w:gridSpan w:val="8"/>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Отдел культуры администрации МР «Ижемский»</w:t>
            </w:r>
          </w:p>
        </w:tc>
      </w:tr>
      <w:tr w:rsidR="00D26259" w:rsidRPr="00D26259" w:rsidTr="00D26259">
        <w:trPr>
          <w:gridAfter w:val="2"/>
          <w:wAfter w:w="598" w:type="dxa"/>
          <w:trHeight w:val="589"/>
        </w:trPr>
        <w:tc>
          <w:tcPr>
            <w:tcW w:w="559" w:type="dxa"/>
            <w:vMerge w:val="restart"/>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lastRenderedPageBreak/>
              <w:t>5.2.</w:t>
            </w:r>
          </w:p>
        </w:tc>
        <w:tc>
          <w:tcPr>
            <w:tcW w:w="4983"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Организация и проведение районных фестивалей, конкурсов и т.д.</w:t>
            </w:r>
          </w:p>
        </w:tc>
        <w:tc>
          <w:tcPr>
            <w:tcW w:w="850" w:type="dxa"/>
            <w:gridSpan w:val="2"/>
            <w:vMerge w:val="restart"/>
            <w:tcBorders>
              <w:top w:val="single" w:sz="8" w:space="0" w:color="auto"/>
              <w:left w:val="single" w:sz="8" w:space="0" w:color="auto"/>
              <w:bottom w:val="nil"/>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2013, 2015</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107,90</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34,00</w:t>
            </w:r>
          </w:p>
        </w:tc>
        <w:tc>
          <w:tcPr>
            <w:tcW w:w="851" w:type="dxa"/>
            <w:gridSpan w:val="8"/>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73,90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Отдел культуры администрации МР «Ижемский</w:t>
            </w:r>
          </w:p>
        </w:tc>
      </w:tr>
      <w:tr w:rsidR="00D26259" w:rsidRPr="00D26259" w:rsidTr="00D26259">
        <w:trPr>
          <w:gridAfter w:val="2"/>
          <w:wAfter w:w="598" w:type="dxa"/>
          <w:trHeight w:val="623"/>
        </w:trPr>
        <w:tc>
          <w:tcPr>
            <w:tcW w:w="559" w:type="dxa"/>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nil"/>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16,43</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16,43</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Управление культуры администрации МР "Ижемский"</w:t>
            </w:r>
          </w:p>
        </w:tc>
      </w:tr>
      <w:tr w:rsidR="00D26259" w:rsidRPr="00D26259" w:rsidTr="00D26259">
        <w:trPr>
          <w:gridAfter w:val="2"/>
          <w:wAfter w:w="598" w:type="dxa"/>
          <w:trHeight w:val="349"/>
        </w:trPr>
        <w:tc>
          <w:tcPr>
            <w:tcW w:w="559" w:type="dxa"/>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nil"/>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265,26</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265,26</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323"/>
        </w:trPr>
        <w:tc>
          <w:tcPr>
            <w:tcW w:w="559" w:type="dxa"/>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nil"/>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Внебюджет</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150,00</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50,00</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589"/>
        </w:trPr>
        <w:tc>
          <w:tcPr>
            <w:tcW w:w="55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5.3.</w:t>
            </w:r>
          </w:p>
        </w:tc>
        <w:tc>
          <w:tcPr>
            <w:tcW w:w="4983" w:type="dxa"/>
            <w:gridSpan w:val="4"/>
            <w:vMerge w:val="restart"/>
            <w:tcBorders>
              <w:top w:val="single" w:sz="8" w:space="0" w:color="auto"/>
              <w:left w:val="single" w:sz="8" w:space="0" w:color="auto"/>
              <w:bottom w:val="single" w:sz="8" w:space="0" w:color="000000"/>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Участие в районных, республиканских, межрегиональных, всероссийских конкурсах, фестивалях и др.мероприятиях</w:t>
            </w:r>
          </w:p>
        </w:tc>
        <w:tc>
          <w:tcPr>
            <w:tcW w:w="85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31,40</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31,40</w:t>
            </w:r>
          </w:p>
        </w:tc>
        <w:tc>
          <w:tcPr>
            <w:tcW w:w="851" w:type="dxa"/>
            <w:gridSpan w:val="8"/>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single" w:sz="8" w:space="0" w:color="auto"/>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Отдел культуры администрации МР «Ижемский»</w:t>
            </w:r>
          </w:p>
        </w:tc>
      </w:tr>
      <w:tr w:rsidR="00D26259" w:rsidRPr="00D26259" w:rsidTr="00D26259">
        <w:trPr>
          <w:gridAfter w:val="2"/>
          <w:wAfter w:w="598" w:type="dxa"/>
          <w:trHeight w:val="398"/>
        </w:trPr>
        <w:tc>
          <w:tcPr>
            <w:tcW w:w="559" w:type="dxa"/>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nil"/>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30,00</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563"/>
        </w:trPr>
        <w:tc>
          <w:tcPr>
            <w:tcW w:w="559" w:type="dxa"/>
            <w:vMerge w:val="restart"/>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5.4.</w:t>
            </w:r>
          </w:p>
        </w:tc>
        <w:tc>
          <w:tcPr>
            <w:tcW w:w="4983"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Проведение республиканского традиционного праздника «Луд»</w:t>
            </w:r>
          </w:p>
        </w:tc>
        <w:tc>
          <w:tcPr>
            <w:tcW w:w="850"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437,08</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294,00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75,00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68,08</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Управление культуры администрации МР «Ижемский»</w:t>
            </w:r>
          </w:p>
        </w:tc>
      </w:tr>
      <w:tr w:rsidR="00D26259" w:rsidRPr="00D26259" w:rsidTr="00D26259">
        <w:trPr>
          <w:gridAfter w:val="2"/>
          <w:wAfter w:w="598" w:type="dxa"/>
          <w:trHeight w:val="563"/>
        </w:trPr>
        <w:tc>
          <w:tcPr>
            <w:tcW w:w="559" w:type="dxa"/>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nil"/>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455,52</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455,52</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Управление культуры администрации МР "Ижемский"</w:t>
            </w:r>
          </w:p>
        </w:tc>
      </w:tr>
      <w:tr w:rsidR="00D26259" w:rsidRPr="00D26259" w:rsidTr="00D26259">
        <w:trPr>
          <w:gridAfter w:val="2"/>
          <w:wAfter w:w="598" w:type="dxa"/>
          <w:trHeight w:val="312"/>
        </w:trPr>
        <w:tc>
          <w:tcPr>
            <w:tcW w:w="559" w:type="dxa"/>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nil"/>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Внебюджет</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1 047,00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1 047,00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300"/>
        </w:trPr>
        <w:tc>
          <w:tcPr>
            <w:tcW w:w="559" w:type="dxa"/>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nil"/>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Иные источники</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160,00</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50,00</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578"/>
        </w:trPr>
        <w:tc>
          <w:tcPr>
            <w:tcW w:w="559" w:type="dxa"/>
            <w:vMerge w:val="restart"/>
            <w:tcBorders>
              <w:top w:val="single" w:sz="8" w:space="0" w:color="auto"/>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5.5.</w:t>
            </w:r>
          </w:p>
        </w:tc>
        <w:tc>
          <w:tcPr>
            <w:tcW w:w="4983"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Поддержка народного праздника  охотника в д. Ласта</w:t>
            </w:r>
          </w:p>
        </w:tc>
        <w:tc>
          <w:tcPr>
            <w:tcW w:w="85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nil"/>
              <w:bottom w:val="nil"/>
              <w:right w:val="single" w:sz="8" w:space="0" w:color="000000"/>
            </w:tcBorders>
            <w:shd w:val="clear" w:color="auto" w:fill="auto"/>
            <w:noWrap/>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Отдел культуры администрации МР «Ижемский»</w:t>
            </w:r>
          </w:p>
        </w:tc>
      </w:tr>
      <w:tr w:rsidR="00D26259" w:rsidRPr="00D26259" w:rsidTr="00D26259">
        <w:trPr>
          <w:gridAfter w:val="2"/>
          <w:wAfter w:w="598" w:type="dxa"/>
          <w:trHeight w:val="300"/>
        </w:trPr>
        <w:tc>
          <w:tcPr>
            <w:tcW w:w="559" w:type="dxa"/>
            <w:vMerge/>
            <w:tcBorders>
              <w:top w:val="single" w:sz="8" w:space="0" w:color="auto"/>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Иные источники</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80,00</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30,00</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25,00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25,00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589"/>
        </w:trPr>
        <w:tc>
          <w:tcPr>
            <w:tcW w:w="559" w:type="dxa"/>
            <w:tcBorders>
              <w:top w:val="single" w:sz="8" w:space="0" w:color="auto"/>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5.6.</w:t>
            </w:r>
          </w:p>
        </w:tc>
        <w:tc>
          <w:tcPr>
            <w:tcW w:w="4983" w:type="dxa"/>
            <w:gridSpan w:val="4"/>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Открытый республиканский спортивный фестиваль "Изьваса вермасьöмъяс"</w:t>
            </w:r>
          </w:p>
        </w:tc>
        <w:tc>
          <w:tcPr>
            <w:tcW w:w="850" w:type="dxa"/>
            <w:gridSpan w:val="2"/>
            <w:tcBorders>
              <w:top w:val="single" w:sz="8" w:space="0" w:color="auto"/>
              <w:left w:val="nil"/>
              <w:bottom w:val="single" w:sz="8" w:space="0" w:color="auto"/>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2014</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67,92</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67,92</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Управление культуры администрации МР «Ижемский»</w:t>
            </w:r>
          </w:p>
        </w:tc>
      </w:tr>
      <w:tr w:rsidR="00D26259" w:rsidRPr="00D26259" w:rsidTr="00D26259">
        <w:trPr>
          <w:gridAfter w:val="2"/>
          <w:wAfter w:w="598" w:type="dxa"/>
          <w:trHeight w:val="600"/>
        </w:trPr>
        <w:tc>
          <w:tcPr>
            <w:tcW w:w="559" w:type="dxa"/>
            <w:vMerge w:val="restart"/>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5.7.</w:t>
            </w:r>
          </w:p>
        </w:tc>
        <w:tc>
          <w:tcPr>
            <w:tcW w:w="4983" w:type="dxa"/>
            <w:gridSpan w:val="4"/>
            <w:vMerge w:val="restart"/>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Поддержка деятельности самодеятельных авторов и исполнителей (издание и тиражирование записей народных песен, буклетов, брошюр с песнями авторов Ижемского района)</w:t>
            </w:r>
          </w:p>
        </w:tc>
        <w:tc>
          <w:tcPr>
            <w:tcW w:w="850" w:type="dxa"/>
            <w:gridSpan w:val="2"/>
            <w:vMerge w:val="restart"/>
            <w:tcBorders>
              <w:top w:val="nil"/>
              <w:left w:val="single" w:sz="8" w:space="0" w:color="auto"/>
              <w:bottom w:val="single" w:sz="4" w:space="0" w:color="auto"/>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Иные источники</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110,00</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50,00</w:t>
            </w:r>
          </w:p>
        </w:tc>
        <w:tc>
          <w:tcPr>
            <w:tcW w:w="851" w:type="dxa"/>
            <w:gridSpan w:val="8"/>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60,00</w:t>
            </w:r>
          </w:p>
        </w:tc>
        <w:tc>
          <w:tcPr>
            <w:tcW w:w="850" w:type="dxa"/>
            <w:gridSpan w:val="4"/>
            <w:tcBorders>
              <w:top w:val="single" w:sz="8" w:space="0" w:color="auto"/>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vMerge w:val="restart"/>
            <w:tcBorders>
              <w:top w:val="single" w:sz="8" w:space="0" w:color="auto"/>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315"/>
        </w:trPr>
        <w:tc>
          <w:tcPr>
            <w:tcW w:w="559" w:type="dxa"/>
            <w:vMerge/>
            <w:tcBorders>
              <w:top w:val="nil"/>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nil"/>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nil"/>
              <w:left w:val="single" w:sz="8" w:space="0" w:color="auto"/>
              <w:bottom w:val="single" w:sz="4" w:space="0" w:color="auto"/>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c>
          <w:tcPr>
            <w:tcW w:w="2410" w:type="dxa"/>
            <w:gridSpan w:val="4"/>
            <w:vMerge/>
            <w:tcBorders>
              <w:top w:val="single" w:sz="8" w:space="0" w:color="auto"/>
              <w:left w:val="single" w:sz="8" w:space="0" w:color="auto"/>
              <w:bottom w:val="nil"/>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600"/>
        </w:trPr>
        <w:tc>
          <w:tcPr>
            <w:tcW w:w="559" w:type="dxa"/>
            <w:tcBorders>
              <w:top w:val="single" w:sz="8" w:space="0" w:color="auto"/>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5.8.</w:t>
            </w:r>
          </w:p>
        </w:tc>
        <w:tc>
          <w:tcPr>
            <w:tcW w:w="4983" w:type="dxa"/>
            <w:gridSpan w:val="4"/>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Приобретение  эскизов, сценических костюмов, обуви, тканей и др.материалов для пошива костюмов. Доставка готовых костюмов.</w:t>
            </w:r>
          </w:p>
        </w:tc>
        <w:tc>
          <w:tcPr>
            <w:tcW w:w="850" w:type="dxa"/>
            <w:gridSpan w:val="2"/>
            <w:tcBorders>
              <w:top w:val="single" w:sz="8" w:space="0" w:color="auto"/>
              <w:left w:val="nil"/>
              <w:bottom w:val="single" w:sz="8" w:space="0" w:color="auto"/>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Внебюджет</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110,00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60,00</w:t>
            </w:r>
          </w:p>
        </w:tc>
        <w:tc>
          <w:tcPr>
            <w:tcW w:w="2410" w:type="dxa"/>
            <w:gridSpan w:val="4"/>
            <w:tcBorders>
              <w:top w:val="single" w:sz="8" w:space="0" w:color="auto"/>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300"/>
        </w:trPr>
        <w:tc>
          <w:tcPr>
            <w:tcW w:w="6392" w:type="dxa"/>
            <w:gridSpan w:val="7"/>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Итого по Разделу 5:</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1 425,51</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373,40</w:t>
            </w:r>
          </w:p>
        </w:tc>
        <w:tc>
          <w:tcPr>
            <w:tcW w:w="851" w:type="dxa"/>
            <w:gridSpan w:val="8"/>
            <w:tcBorders>
              <w:top w:val="single" w:sz="8" w:space="0" w:color="auto"/>
              <w:left w:val="nil"/>
              <w:bottom w:val="single" w:sz="4"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984,03</w:t>
            </w:r>
          </w:p>
        </w:tc>
        <w:tc>
          <w:tcPr>
            <w:tcW w:w="850" w:type="dxa"/>
            <w:gridSpan w:val="4"/>
            <w:tcBorders>
              <w:top w:val="single" w:sz="8" w:space="0" w:color="auto"/>
              <w:left w:val="nil"/>
              <w:bottom w:val="single" w:sz="4"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68,08</w:t>
            </w:r>
          </w:p>
        </w:tc>
        <w:tc>
          <w:tcPr>
            <w:tcW w:w="2410" w:type="dxa"/>
            <w:gridSpan w:val="4"/>
            <w:tcBorders>
              <w:top w:val="single" w:sz="8" w:space="0" w:color="auto"/>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300"/>
        </w:trPr>
        <w:tc>
          <w:tcPr>
            <w:tcW w:w="6392"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Внебюджет</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1 307,00</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50,00</w:t>
            </w:r>
          </w:p>
        </w:tc>
        <w:tc>
          <w:tcPr>
            <w:tcW w:w="851" w:type="dxa"/>
            <w:gridSpan w:val="8"/>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1 147,00</w:t>
            </w:r>
          </w:p>
        </w:tc>
        <w:tc>
          <w:tcPr>
            <w:tcW w:w="850" w:type="dxa"/>
            <w:gridSpan w:val="4"/>
            <w:tcBorders>
              <w:top w:val="single" w:sz="8" w:space="0" w:color="auto"/>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110,00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300"/>
        </w:trPr>
        <w:tc>
          <w:tcPr>
            <w:tcW w:w="6392"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Иные источники</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350,00</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130,00</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135,00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85,00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285"/>
        </w:trPr>
        <w:tc>
          <w:tcPr>
            <w:tcW w:w="15466" w:type="dxa"/>
            <w:gridSpan w:val="41"/>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r>
      <w:tr w:rsidR="00D26259" w:rsidRPr="00D26259" w:rsidTr="00D26259">
        <w:trPr>
          <w:gridAfter w:val="2"/>
          <w:wAfter w:w="598" w:type="dxa"/>
          <w:trHeight w:val="289"/>
        </w:trPr>
        <w:tc>
          <w:tcPr>
            <w:tcW w:w="15466" w:type="dxa"/>
            <w:gridSpan w:val="41"/>
            <w:tcBorders>
              <w:top w:val="nil"/>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Раздел 6. Повышение качества работы работников учреждений культуры</w:t>
            </w:r>
          </w:p>
        </w:tc>
      </w:tr>
      <w:tr w:rsidR="00D26259" w:rsidRPr="00D26259" w:rsidTr="00D26259">
        <w:trPr>
          <w:gridAfter w:val="2"/>
          <w:wAfter w:w="598" w:type="dxa"/>
          <w:trHeight w:val="578"/>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6.1.</w:t>
            </w:r>
          </w:p>
        </w:tc>
        <w:tc>
          <w:tcPr>
            <w:tcW w:w="4983" w:type="dxa"/>
            <w:gridSpan w:val="4"/>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Организация курсов повышения квалификации, выездных кафедр на территории муниципального района «Ижемский»</w:t>
            </w:r>
          </w:p>
        </w:tc>
        <w:tc>
          <w:tcPr>
            <w:tcW w:w="850" w:type="dxa"/>
            <w:gridSpan w:val="2"/>
            <w:tcBorders>
              <w:top w:val="single" w:sz="8" w:space="0" w:color="auto"/>
              <w:left w:val="nil"/>
              <w:bottom w:val="single" w:sz="8" w:space="0" w:color="auto"/>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35,00</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35,00</w:t>
            </w:r>
          </w:p>
        </w:tc>
        <w:tc>
          <w:tcPr>
            <w:tcW w:w="851" w:type="dxa"/>
            <w:gridSpan w:val="8"/>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Отдел культуры администрации МР «Ижемский»</w:t>
            </w:r>
          </w:p>
        </w:tc>
      </w:tr>
      <w:tr w:rsidR="00D26259" w:rsidRPr="00D26259" w:rsidTr="00D26259">
        <w:trPr>
          <w:gridAfter w:val="2"/>
          <w:wAfter w:w="598" w:type="dxa"/>
          <w:trHeight w:val="312"/>
        </w:trPr>
        <w:tc>
          <w:tcPr>
            <w:tcW w:w="559" w:type="dxa"/>
            <w:vMerge w:val="restart"/>
            <w:tcBorders>
              <w:top w:val="nil"/>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6.2.</w:t>
            </w:r>
          </w:p>
        </w:tc>
        <w:tc>
          <w:tcPr>
            <w:tcW w:w="4983" w:type="dxa"/>
            <w:gridSpan w:val="4"/>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Повышение уровня квалификации работников культуры</w:t>
            </w:r>
          </w:p>
        </w:tc>
        <w:tc>
          <w:tcPr>
            <w:tcW w:w="850"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w:t>
            </w:r>
            <w:r w:rsidRPr="00D26259">
              <w:rPr>
                <w:rFonts w:ascii="Times New Roman" w:eastAsia="Times New Roman" w:hAnsi="Times New Roman" w:cs="Times New Roman"/>
                <w:sz w:val="16"/>
                <w:szCs w:val="16"/>
              </w:rPr>
              <w:lastRenderedPageBreak/>
              <w:t>2015</w:t>
            </w:r>
          </w:p>
        </w:tc>
        <w:tc>
          <w:tcPr>
            <w:tcW w:w="2977" w:type="dxa"/>
            <w:gridSpan w:val="7"/>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lastRenderedPageBreak/>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11,20</w:t>
            </w:r>
          </w:p>
        </w:tc>
        <w:tc>
          <w:tcPr>
            <w:tcW w:w="992" w:type="dxa"/>
            <w:gridSpan w:val="5"/>
            <w:tcBorders>
              <w:top w:val="single" w:sz="8" w:space="0" w:color="auto"/>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11,20</w:t>
            </w:r>
          </w:p>
        </w:tc>
        <w:tc>
          <w:tcPr>
            <w:tcW w:w="851" w:type="dxa"/>
            <w:gridSpan w:val="8"/>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285"/>
        </w:trPr>
        <w:tc>
          <w:tcPr>
            <w:tcW w:w="559" w:type="dxa"/>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nil"/>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15,00</w:t>
            </w:r>
          </w:p>
        </w:tc>
        <w:tc>
          <w:tcPr>
            <w:tcW w:w="992" w:type="dxa"/>
            <w:gridSpan w:val="5"/>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15,00</w:t>
            </w:r>
          </w:p>
        </w:tc>
        <w:tc>
          <w:tcPr>
            <w:tcW w:w="851" w:type="dxa"/>
            <w:gridSpan w:val="8"/>
            <w:tcBorders>
              <w:top w:val="nil"/>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МБС»</w:t>
            </w:r>
          </w:p>
        </w:tc>
      </w:tr>
      <w:tr w:rsidR="00D26259" w:rsidRPr="00D26259" w:rsidTr="00D26259">
        <w:trPr>
          <w:gridAfter w:val="2"/>
          <w:wAfter w:w="598" w:type="dxa"/>
          <w:trHeight w:val="278"/>
        </w:trPr>
        <w:tc>
          <w:tcPr>
            <w:tcW w:w="559" w:type="dxa"/>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nil"/>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8,00</w:t>
            </w:r>
          </w:p>
        </w:tc>
        <w:tc>
          <w:tcPr>
            <w:tcW w:w="992" w:type="dxa"/>
            <w:gridSpan w:val="5"/>
            <w:tcBorders>
              <w:top w:val="nil"/>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8,00</w:t>
            </w:r>
          </w:p>
        </w:tc>
        <w:tc>
          <w:tcPr>
            <w:tcW w:w="851" w:type="dxa"/>
            <w:gridSpan w:val="8"/>
            <w:tcBorders>
              <w:top w:val="nil"/>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«ИРИКМ»</w:t>
            </w:r>
          </w:p>
        </w:tc>
      </w:tr>
      <w:tr w:rsidR="00D26259" w:rsidRPr="00D26259" w:rsidTr="00D26259">
        <w:trPr>
          <w:gridAfter w:val="2"/>
          <w:wAfter w:w="598" w:type="dxa"/>
          <w:trHeight w:val="345"/>
        </w:trPr>
        <w:tc>
          <w:tcPr>
            <w:tcW w:w="6392" w:type="dxa"/>
            <w:gridSpan w:val="7"/>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Итого по Разделу 6:</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69,20</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69,20</w:t>
            </w:r>
          </w:p>
        </w:tc>
        <w:tc>
          <w:tcPr>
            <w:tcW w:w="851" w:type="dxa"/>
            <w:gridSpan w:val="8"/>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285"/>
        </w:trPr>
        <w:tc>
          <w:tcPr>
            <w:tcW w:w="15466" w:type="dxa"/>
            <w:gridSpan w:val="41"/>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r>
      <w:tr w:rsidR="00D26259" w:rsidRPr="00D26259" w:rsidTr="00D26259">
        <w:trPr>
          <w:gridAfter w:val="2"/>
          <w:wAfter w:w="598" w:type="dxa"/>
          <w:trHeight w:val="289"/>
        </w:trPr>
        <w:tc>
          <w:tcPr>
            <w:tcW w:w="15466" w:type="dxa"/>
            <w:gridSpan w:val="41"/>
            <w:tcBorders>
              <w:top w:val="nil"/>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Раздел 7. Содержание и организация системного подхода к решению проблем пожарной безопасности  муниципальных учреждений культуры</w:t>
            </w:r>
          </w:p>
        </w:tc>
      </w:tr>
      <w:tr w:rsidR="00D26259" w:rsidRPr="00D26259" w:rsidTr="00D26259">
        <w:trPr>
          <w:gridAfter w:val="2"/>
          <w:wAfter w:w="598" w:type="dxa"/>
          <w:trHeight w:val="278"/>
        </w:trPr>
        <w:tc>
          <w:tcPr>
            <w:tcW w:w="559" w:type="dxa"/>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7.1.</w:t>
            </w:r>
          </w:p>
        </w:tc>
        <w:tc>
          <w:tcPr>
            <w:tcW w:w="4983" w:type="dxa"/>
            <w:gridSpan w:val="4"/>
            <w:tcBorders>
              <w:top w:val="single" w:sz="8" w:space="0" w:color="auto"/>
              <w:left w:val="nil"/>
              <w:bottom w:val="nil"/>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Приобретение средств пожаротушения</w:t>
            </w:r>
          </w:p>
        </w:tc>
        <w:tc>
          <w:tcPr>
            <w:tcW w:w="85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2013-2014</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15,00</w:t>
            </w:r>
          </w:p>
        </w:tc>
        <w:tc>
          <w:tcPr>
            <w:tcW w:w="992" w:type="dxa"/>
            <w:gridSpan w:val="5"/>
            <w:tcBorders>
              <w:top w:val="single" w:sz="8" w:space="0" w:color="auto"/>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15,00</w:t>
            </w:r>
          </w:p>
        </w:tc>
        <w:tc>
          <w:tcPr>
            <w:tcW w:w="851" w:type="dxa"/>
            <w:gridSpan w:val="8"/>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МБС»</w:t>
            </w:r>
          </w:p>
        </w:tc>
      </w:tr>
      <w:tr w:rsidR="00D26259" w:rsidRPr="00D26259" w:rsidTr="00D26259">
        <w:trPr>
          <w:gridAfter w:val="2"/>
          <w:wAfter w:w="598" w:type="dxa"/>
          <w:trHeight w:val="323"/>
        </w:trPr>
        <w:tc>
          <w:tcPr>
            <w:tcW w:w="559" w:type="dxa"/>
            <w:tcBorders>
              <w:top w:val="single" w:sz="8" w:space="0" w:color="auto"/>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7.2.</w:t>
            </w:r>
          </w:p>
        </w:tc>
        <w:tc>
          <w:tcPr>
            <w:tcW w:w="4983" w:type="dxa"/>
            <w:gridSpan w:val="4"/>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Огнезащитная обработка</w:t>
            </w:r>
          </w:p>
        </w:tc>
        <w:tc>
          <w:tcPr>
            <w:tcW w:w="850" w:type="dxa"/>
            <w:gridSpan w:val="2"/>
            <w:tcBorders>
              <w:top w:val="single" w:sz="4"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2015</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55,20</w:t>
            </w:r>
          </w:p>
        </w:tc>
        <w:tc>
          <w:tcPr>
            <w:tcW w:w="992" w:type="dxa"/>
            <w:gridSpan w:val="5"/>
            <w:tcBorders>
              <w:top w:val="single" w:sz="8" w:space="0" w:color="auto"/>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1" w:type="dxa"/>
            <w:gridSpan w:val="8"/>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55,20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289"/>
        </w:trPr>
        <w:tc>
          <w:tcPr>
            <w:tcW w:w="559" w:type="dxa"/>
            <w:vMerge w:val="restart"/>
            <w:tcBorders>
              <w:top w:val="nil"/>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7.3.</w:t>
            </w:r>
          </w:p>
        </w:tc>
        <w:tc>
          <w:tcPr>
            <w:tcW w:w="4983" w:type="dxa"/>
            <w:gridSpan w:val="4"/>
            <w:vMerge w:val="restart"/>
            <w:tcBorders>
              <w:top w:val="single" w:sz="8" w:space="0" w:color="auto"/>
              <w:left w:val="single" w:sz="8" w:space="0" w:color="auto"/>
              <w:bottom w:val="single" w:sz="8" w:space="0" w:color="000000"/>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Установка молниезащиты</w:t>
            </w:r>
          </w:p>
        </w:tc>
        <w:tc>
          <w:tcPr>
            <w:tcW w:w="85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vMerge w:val="restart"/>
            <w:tcBorders>
              <w:top w:val="single" w:sz="8" w:space="0" w:color="auto"/>
              <w:left w:val="nil"/>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50,00</w:t>
            </w:r>
          </w:p>
        </w:tc>
        <w:tc>
          <w:tcPr>
            <w:tcW w:w="992" w:type="dxa"/>
            <w:gridSpan w:val="5"/>
            <w:tcBorders>
              <w:top w:val="single" w:sz="8" w:space="0" w:color="auto"/>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50,00</w:t>
            </w:r>
          </w:p>
        </w:tc>
        <w:tc>
          <w:tcPr>
            <w:tcW w:w="851" w:type="dxa"/>
            <w:gridSpan w:val="8"/>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single" w:sz="8" w:space="0" w:color="auto"/>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single" w:sz="8" w:space="0" w:color="auto"/>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300"/>
        </w:trPr>
        <w:tc>
          <w:tcPr>
            <w:tcW w:w="559" w:type="dxa"/>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nil"/>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vMerge/>
            <w:tcBorders>
              <w:top w:val="single" w:sz="8" w:space="0" w:color="auto"/>
              <w:left w:val="nil"/>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10,00</w:t>
            </w:r>
          </w:p>
        </w:tc>
        <w:tc>
          <w:tcPr>
            <w:tcW w:w="992" w:type="dxa"/>
            <w:gridSpan w:val="5"/>
            <w:tcBorders>
              <w:top w:val="nil"/>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10,00</w:t>
            </w:r>
          </w:p>
        </w:tc>
        <w:tc>
          <w:tcPr>
            <w:tcW w:w="851" w:type="dxa"/>
            <w:gridSpan w:val="8"/>
            <w:tcBorders>
              <w:top w:val="nil"/>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МБС»</w:t>
            </w:r>
          </w:p>
        </w:tc>
      </w:tr>
      <w:tr w:rsidR="00D26259" w:rsidRPr="00D26259" w:rsidTr="00D26259">
        <w:trPr>
          <w:gridAfter w:val="2"/>
          <w:wAfter w:w="598" w:type="dxa"/>
          <w:trHeight w:val="312"/>
        </w:trPr>
        <w:tc>
          <w:tcPr>
            <w:tcW w:w="559" w:type="dxa"/>
            <w:vMerge w:val="restart"/>
            <w:tcBorders>
              <w:top w:val="nil"/>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7.4.</w:t>
            </w:r>
          </w:p>
        </w:tc>
        <w:tc>
          <w:tcPr>
            <w:tcW w:w="4983" w:type="dxa"/>
            <w:gridSpan w:val="4"/>
            <w:vMerge w:val="restart"/>
            <w:tcBorders>
              <w:top w:val="single" w:sz="8" w:space="0" w:color="auto"/>
              <w:left w:val="single" w:sz="8" w:space="0" w:color="auto"/>
              <w:bottom w:val="single" w:sz="8" w:space="0" w:color="000000"/>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Замена электропроводки</w:t>
            </w:r>
          </w:p>
        </w:tc>
        <w:tc>
          <w:tcPr>
            <w:tcW w:w="85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vMerge w:val="restart"/>
            <w:tcBorders>
              <w:top w:val="single" w:sz="8" w:space="0" w:color="auto"/>
              <w:left w:val="nil"/>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37,50</w:t>
            </w:r>
          </w:p>
        </w:tc>
        <w:tc>
          <w:tcPr>
            <w:tcW w:w="992" w:type="dxa"/>
            <w:gridSpan w:val="5"/>
            <w:tcBorders>
              <w:top w:val="single" w:sz="8" w:space="0" w:color="auto"/>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37,50</w:t>
            </w:r>
          </w:p>
        </w:tc>
        <w:tc>
          <w:tcPr>
            <w:tcW w:w="851" w:type="dxa"/>
            <w:gridSpan w:val="8"/>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278"/>
        </w:trPr>
        <w:tc>
          <w:tcPr>
            <w:tcW w:w="559" w:type="dxa"/>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nil"/>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vMerge/>
            <w:tcBorders>
              <w:top w:val="single" w:sz="8" w:space="0" w:color="auto"/>
              <w:left w:val="nil"/>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99,70</w:t>
            </w:r>
          </w:p>
        </w:tc>
        <w:tc>
          <w:tcPr>
            <w:tcW w:w="992" w:type="dxa"/>
            <w:gridSpan w:val="5"/>
            <w:tcBorders>
              <w:top w:val="nil"/>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99,70</w:t>
            </w:r>
          </w:p>
        </w:tc>
        <w:tc>
          <w:tcPr>
            <w:tcW w:w="851" w:type="dxa"/>
            <w:gridSpan w:val="8"/>
            <w:tcBorders>
              <w:top w:val="nil"/>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МБС»</w:t>
            </w:r>
          </w:p>
        </w:tc>
      </w:tr>
      <w:tr w:rsidR="00D26259" w:rsidRPr="00D26259" w:rsidTr="00D26259">
        <w:trPr>
          <w:gridAfter w:val="2"/>
          <w:wAfter w:w="598" w:type="dxa"/>
          <w:trHeight w:val="338"/>
        </w:trPr>
        <w:tc>
          <w:tcPr>
            <w:tcW w:w="559" w:type="dxa"/>
            <w:vMerge w:val="restart"/>
            <w:tcBorders>
              <w:top w:val="nil"/>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7.5.</w:t>
            </w:r>
          </w:p>
        </w:tc>
        <w:tc>
          <w:tcPr>
            <w:tcW w:w="4983" w:type="dxa"/>
            <w:gridSpan w:val="4"/>
            <w:vMerge w:val="restart"/>
            <w:tcBorders>
              <w:top w:val="single" w:sz="8" w:space="0" w:color="auto"/>
              <w:left w:val="single" w:sz="8" w:space="0" w:color="auto"/>
              <w:bottom w:val="single" w:sz="8" w:space="0" w:color="000000"/>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Обслуживание  автоматизированной пожарной сигнализации</w:t>
            </w:r>
          </w:p>
        </w:tc>
        <w:tc>
          <w:tcPr>
            <w:tcW w:w="85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vMerge w:val="restart"/>
            <w:tcBorders>
              <w:top w:val="single" w:sz="8" w:space="0" w:color="auto"/>
              <w:left w:val="nil"/>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305,00</w:t>
            </w:r>
          </w:p>
        </w:tc>
        <w:tc>
          <w:tcPr>
            <w:tcW w:w="992" w:type="dxa"/>
            <w:gridSpan w:val="5"/>
            <w:tcBorders>
              <w:top w:val="single" w:sz="8" w:space="0" w:color="auto"/>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165,00</w:t>
            </w:r>
          </w:p>
        </w:tc>
        <w:tc>
          <w:tcPr>
            <w:tcW w:w="851" w:type="dxa"/>
            <w:gridSpan w:val="8"/>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140,00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289"/>
        </w:trPr>
        <w:tc>
          <w:tcPr>
            <w:tcW w:w="559" w:type="dxa"/>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nil"/>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vMerge/>
            <w:tcBorders>
              <w:top w:val="single" w:sz="8" w:space="0" w:color="auto"/>
              <w:left w:val="nil"/>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65,00</w:t>
            </w:r>
          </w:p>
        </w:tc>
        <w:tc>
          <w:tcPr>
            <w:tcW w:w="992" w:type="dxa"/>
            <w:gridSpan w:val="5"/>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24,00</w:t>
            </w:r>
          </w:p>
        </w:tc>
        <w:tc>
          <w:tcPr>
            <w:tcW w:w="851" w:type="dxa"/>
            <w:gridSpan w:val="8"/>
            <w:tcBorders>
              <w:top w:val="nil"/>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26,00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15,00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МБС»</w:t>
            </w:r>
          </w:p>
        </w:tc>
      </w:tr>
      <w:tr w:rsidR="00D26259" w:rsidRPr="00D26259" w:rsidTr="00D26259">
        <w:trPr>
          <w:gridAfter w:val="2"/>
          <w:wAfter w:w="598" w:type="dxa"/>
          <w:trHeight w:val="300"/>
        </w:trPr>
        <w:tc>
          <w:tcPr>
            <w:tcW w:w="559" w:type="dxa"/>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nil"/>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vMerge/>
            <w:tcBorders>
              <w:top w:val="single" w:sz="8" w:space="0" w:color="auto"/>
              <w:left w:val="nil"/>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34,00</w:t>
            </w:r>
          </w:p>
        </w:tc>
        <w:tc>
          <w:tcPr>
            <w:tcW w:w="992" w:type="dxa"/>
            <w:gridSpan w:val="5"/>
            <w:tcBorders>
              <w:top w:val="nil"/>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12,00</w:t>
            </w:r>
          </w:p>
        </w:tc>
        <w:tc>
          <w:tcPr>
            <w:tcW w:w="851" w:type="dxa"/>
            <w:gridSpan w:val="8"/>
            <w:tcBorders>
              <w:top w:val="nil"/>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12,00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«ИРИКМ»</w:t>
            </w:r>
          </w:p>
        </w:tc>
      </w:tr>
      <w:tr w:rsidR="00D26259" w:rsidRPr="00D26259" w:rsidTr="00D26259">
        <w:trPr>
          <w:gridAfter w:val="2"/>
          <w:wAfter w:w="598" w:type="dxa"/>
          <w:trHeight w:val="338"/>
        </w:trPr>
        <w:tc>
          <w:tcPr>
            <w:tcW w:w="559" w:type="dxa"/>
            <w:vMerge w:val="restart"/>
            <w:tcBorders>
              <w:top w:val="nil"/>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7.6.</w:t>
            </w:r>
          </w:p>
        </w:tc>
        <w:tc>
          <w:tcPr>
            <w:tcW w:w="4983" w:type="dxa"/>
            <w:gridSpan w:val="4"/>
            <w:vMerge w:val="restart"/>
            <w:tcBorders>
              <w:top w:val="single" w:sz="8" w:space="0" w:color="auto"/>
              <w:left w:val="single" w:sz="8" w:space="0" w:color="auto"/>
              <w:bottom w:val="single" w:sz="8" w:space="0" w:color="000000"/>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Замер сопротивления</w:t>
            </w:r>
          </w:p>
        </w:tc>
        <w:tc>
          <w:tcPr>
            <w:tcW w:w="85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2013-2014</w:t>
            </w:r>
          </w:p>
        </w:tc>
        <w:tc>
          <w:tcPr>
            <w:tcW w:w="2977" w:type="dxa"/>
            <w:gridSpan w:val="7"/>
            <w:vMerge w:val="restart"/>
            <w:tcBorders>
              <w:top w:val="nil"/>
              <w:left w:val="nil"/>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20,00</w:t>
            </w:r>
          </w:p>
        </w:tc>
        <w:tc>
          <w:tcPr>
            <w:tcW w:w="992" w:type="dxa"/>
            <w:gridSpan w:val="5"/>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20,00</w:t>
            </w:r>
          </w:p>
        </w:tc>
        <w:tc>
          <w:tcPr>
            <w:tcW w:w="851" w:type="dxa"/>
            <w:gridSpan w:val="8"/>
            <w:tcBorders>
              <w:top w:val="nil"/>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МБС»</w:t>
            </w:r>
          </w:p>
        </w:tc>
      </w:tr>
      <w:tr w:rsidR="00D26259" w:rsidRPr="00D26259" w:rsidTr="00D26259">
        <w:trPr>
          <w:gridAfter w:val="2"/>
          <w:wAfter w:w="598" w:type="dxa"/>
          <w:trHeight w:val="278"/>
        </w:trPr>
        <w:tc>
          <w:tcPr>
            <w:tcW w:w="559" w:type="dxa"/>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983" w:type="dxa"/>
            <w:gridSpan w:val="4"/>
            <w:vMerge/>
            <w:tcBorders>
              <w:top w:val="single" w:sz="8" w:space="0" w:color="auto"/>
              <w:left w:val="single" w:sz="8" w:space="0" w:color="auto"/>
              <w:bottom w:val="single" w:sz="8" w:space="0" w:color="000000"/>
              <w:right w:val="nil"/>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850" w:type="dxa"/>
            <w:gridSpan w:val="2"/>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977" w:type="dxa"/>
            <w:gridSpan w:val="7"/>
            <w:vMerge/>
            <w:tcBorders>
              <w:top w:val="nil"/>
              <w:left w:val="nil"/>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12,00</w:t>
            </w:r>
          </w:p>
        </w:tc>
        <w:tc>
          <w:tcPr>
            <w:tcW w:w="992" w:type="dxa"/>
            <w:gridSpan w:val="5"/>
            <w:tcBorders>
              <w:top w:val="nil"/>
              <w:left w:val="nil"/>
              <w:bottom w:val="single" w:sz="8" w:space="0" w:color="auto"/>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12,00</w:t>
            </w:r>
          </w:p>
        </w:tc>
        <w:tc>
          <w:tcPr>
            <w:tcW w:w="851" w:type="dxa"/>
            <w:gridSpan w:val="8"/>
            <w:tcBorders>
              <w:top w:val="nil"/>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«ИРИКМ»</w:t>
            </w:r>
          </w:p>
        </w:tc>
      </w:tr>
      <w:tr w:rsidR="00D26259" w:rsidRPr="00D26259" w:rsidTr="00D26259">
        <w:trPr>
          <w:gridAfter w:val="2"/>
          <w:wAfter w:w="598" w:type="dxa"/>
          <w:trHeight w:val="360"/>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7.7.</w:t>
            </w:r>
          </w:p>
        </w:tc>
        <w:tc>
          <w:tcPr>
            <w:tcW w:w="4983" w:type="dxa"/>
            <w:gridSpan w:val="4"/>
            <w:tcBorders>
              <w:top w:val="single" w:sz="8" w:space="0" w:color="auto"/>
              <w:left w:val="nil"/>
              <w:bottom w:val="single" w:sz="8" w:space="0" w:color="auto"/>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Изготовление планов эвакуации</w:t>
            </w:r>
          </w:p>
        </w:tc>
        <w:tc>
          <w:tcPr>
            <w:tcW w:w="85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2013-2014</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48,00</w:t>
            </w:r>
          </w:p>
        </w:tc>
        <w:tc>
          <w:tcPr>
            <w:tcW w:w="992" w:type="dxa"/>
            <w:gridSpan w:val="5"/>
            <w:tcBorders>
              <w:top w:val="single" w:sz="8" w:space="0" w:color="auto"/>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48,00</w:t>
            </w:r>
          </w:p>
        </w:tc>
        <w:tc>
          <w:tcPr>
            <w:tcW w:w="851" w:type="dxa"/>
            <w:gridSpan w:val="8"/>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МБС»</w:t>
            </w:r>
          </w:p>
        </w:tc>
      </w:tr>
      <w:tr w:rsidR="00D26259" w:rsidRPr="00D26259" w:rsidTr="00D26259">
        <w:trPr>
          <w:gridAfter w:val="2"/>
          <w:wAfter w:w="598" w:type="dxa"/>
          <w:trHeight w:val="630"/>
        </w:trPr>
        <w:tc>
          <w:tcPr>
            <w:tcW w:w="559" w:type="dxa"/>
            <w:tcBorders>
              <w:top w:val="nil"/>
              <w:left w:val="single" w:sz="8" w:space="0" w:color="auto"/>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7.8.</w:t>
            </w:r>
          </w:p>
        </w:tc>
        <w:tc>
          <w:tcPr>
            <w:tcW w:w="4983" w:type="dxa"/>
            <w:gridSpan w:val="4"/>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Оборудование запасных выходов в учреждениях культуры, в т.ч. приобретение строительных материалов</w:t>
            </w:r>
          </w:p>
        </w:tc>
        <w:tc>
          <w:tcPr>
            <w:tcW w:w="850" w:type="dxa"/>
            <w:gridSpan w:val="2"/>
            <w:tcBorders>
              <w:top w:val="single" w:sz="8" w:space="0" w:color="auto"/>
              <w:left w:val="nil"/>
              <w:bottom w:val="single" w:sz="8" w:space="0" w:color="auto"/>
              <w:right w:val="single" w:sz="8" w:space="0" w:color="000000"/>
            </w:tcBorders>
            <w:shd w:val="clear" w:color="auto" w:fill="auto"/>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22,10</w:t>
            </w:r>
          </w:p>
        </w:tc>
        <w:tc>
          <w:tcPr>
            <w:tcW w:w="992" w:type="dxa"/>
            <w:gridSpan w:val="5"/>
            <w:tcBorders>
              <w:top w:val="single" w:sz="8" w:space="0" w:color="auto"/>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22,10</w:t>
            </w:r>
          </w:p>
        </w:tc>
        <w:tc>
          <w:tcPr>
            <w:tcW w:w="851" w:type="dxa"/>
            <w:gridSpan w:val="8"/>
            <w:tcBorders>
              <w:top w:val="single" w:sz="8" w:space="0" w:color="auto"/>
              <w:left w:val="single" w:sz="8" w:space="0" w:color="auto"/>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МБУК «Ижемская МКС»</w:t>
            </w:r>
          </w:p>
        </w:tc>
      </w:tr>
      <w:tr w:rsidR="00D26259" w:rsidRPr="00D26259" w:rsidTr="00D26259">
        <w:trPr>
          <w:gridAfter w:val="2"/>
          <w:wAfter w:w="598" w:type="dxa"/>
          <w:trHeight w:val="253"/>
        </w:trPr>
        <w:tc>
          <w:tcPr>
            <w:tcW w:w="6392" w:type="dxa"/>
            <w:gridSpan w:val="7"/>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Итого по Разделу 7:</w:t>
            </w:r>
          </w:p>
        </w:tc>
        <w:tc>
          <w:tcPr>
            <w:tcW w:w="2977" w:type="dxa"/>
            <w:gridSpan w:val="7"/>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Бюджет МР «Ижемский»</w:t>
            </w:r>
          </w:p>
        </w:tc>
        <w:tc>
          <w:tcPr>
            <w:tcW w:w="994" w:type="dxa"/>
            <w:gridSpan w:val="6"/>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773,50</w:t>
            </w:r>
          </w:p>
        </w:tc>
        <w:tc>
          <w:tcPr>
            <w:tcW w:w="992" w:type="dxa"/>
            <w:gridSpan w:val="5"/>
            <w:vMerge w:val="restart"/>
            <w:tcBorders>
              <w:top w:val="single" w:sz="8" w:space="0" w:color="auto"/>
              <w:left w:val="nil"/>
              <w:bottom w:val="single" w:sz="8" w:space="0" w:color="000000"/>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515,30</w:t>
            </w:r>
          </w:p>
        </w:tc>
        <w:tc>
          <w:tcPr>
            <w:tcW w:w="851" w:type="dxa"/>
            <w:gridSpan w:val="8"/>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178,00</w:t>
            </w:r>
          </w:p>
        </w:tc>
        <w:tc>
          <w:tcPr>
            <w:tcW w:w="850" w:type="dxa"/>
            <w:gridSpan w:val="4"/>
            <w:vMerge w:val="restart"/>
            <w:tcBorders>
              <w:top w:val="single" w:sz="8" w:space="0" w:color="auto"/>
              <w:left w:val="nil"/>
              <w:bottom w:val="single" w:sz="8" w:space="0" w:color="000000"/>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80,20</w:t>
            </w:r>
          </w:p>
        </w:tc>
        <w:tc>
          <w:tcPr>
            <w:tcW w:w="2410" w:type="dxa"/>
            <w:gridSpan w:val="4"/>
            <w:vMerge w:val="restart"/>
            <w:tcBorders>
              <w:top w:val="single" w:sz="8" w:space="0" w:color="auto"/>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253"/>
        </w:trPr>
        <w:tc>
          <w:tcPr>
            <w:tcW w:w="6392"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977"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994" w:type="dxa"/>
            <w:gridSpan w:val="6"/>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992" w:type="dxa"/>
            <w:gridSpan w:val="5"/>
            <w:vMerge/>
            <w:tcBorders>
              <w:top w:val="single" w:sz="8" w:space="0" w:color="auto"/>
              <w:left w:val="nil"/>
              <w:bottom w:val="single" w:sz="8" w:space="0" w:color="000000"/>
              <w:right w:val="nil"/>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851" w:type="dxa"/>
            <w:gridSpan w:val="8"/>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850" w:type="dxa"/>
            <w:gridSpan w:val="4"/>
            <w:vMerge/>
            <w:tcBorders>
              <w:top w:val="single" w:sz="8" w:space="0" w:color="auto"/>
              <w:left w:val="nil"/>
              <w:bottom w:val="single" w:sz="8" w:space="0" w:color="000000"/>
              <w:right w:val="nil"/>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410" w:type="dxa"/>
            <w:gridSpan w:val="4"/>
            <w:vMerge/>
            <w:tcBorders>
              <w:top w:val="single" w:sz="8" w:space="0" w:color="auto"/>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trHeight w:val="218"/>
        </w:trPr>
        <w:tc>
          <w:tcPr>
            <w:tcW w:w="559" w:type="dxa"/>
            <w:tcBorders>
              <w:top w:val="nil"/>
              <w:left w:val="single" w:sz="8" w:space="0" w:color="auto"/>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c>
          <w:tcPr>
            <w:tcW w:w="999" w:type="dxa"/>
            <w:tcBorders>
              <w:top w:val="nil"/>
              <w:left w:val="nil"/>
              <w:bottom w:val="nil"/>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c>
          <w:tcPr>
            <w:tcW w:w="960" w:type="dxa"/>
            <w:tcBorders>
              <w:top w:val="nil"/>
              <w:left w:val="nil"/>
              <w:bottom w:val="nil"/>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c>
          <w:tcPr>
            <w:tcW w:w="1500" w:type="dxa"/>
            <w:tcBorders>
              <w:top w:val="nil"/>
              <w:left w:val="nil"/>
              <w:bottom w:val="nil"/>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c>
          <w:tcPr>
            <w:tcW w:w="1524" w:type="dxa"/>
            <w:tcBorders>
              <w:top w:val="nil"/>
              <w:left w:val="nil"/>
              <w:bottom w:val="nil"/>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c>
          <w:tcPr>
            <w:tcW w:w="740" w:type="dxa"/>
            <w:tcBorders>
              <w:top w:val="nil"/>
              <w:left w:val="nil"/>
              <w:bottom w:val="nil"/>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c>
          <w:tcPr>
            <w:tcW w:w="236" w:type="dxa"/>
            <w:gridSpan w:val="2"/>
            <w:tcBorders>
              <w:top w:val="nil"/>
              <w:left w:val="nil"/>
              <w:bottom w:val="nil"/>
              <w:right w:val="nil"/>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c>
          <w:tcPr>
            <w:tcW w:w="760" w:type="dxa"/>
            <w:gridSpan w:val="2"/>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c>
          <w:tcPr>
            <w:tcW w:w="460" w:type="dxa"/>
            <w:gridSpan w:val="2"/>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w:t>
            </w:r>
          </w:p>
        </w:tc>
        <w:tc>
          <w:tcPr>
            <w:tcW w:w="1660" w:type="dxa"/>
            <w:gridSpan w:val="3"/>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p>
        </w:tc>
        <w:tc>
          <w:tcPr>
            <w:tcW w:w="236" w:type="dxa"/>
            <w:gridSpan w:val="2"/>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p>
        </w:tc>
        <w:tc>
          <w:tcPr>
            <w:tcW w:w="620" w:type="dxa"/>
            <w:gridSpan w:val="2"/>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p>
        </w:tc>
        <w:tc>
          <w:tcPr>
            <w:tcW w:w="300" w:type="dxa"/>
            <w:gridSpan w:val="3"/>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p>
        </w:tc>
        <w:tc>
          <w:tcPr>
            <w:tcW w:w="236" w:type="dxa"/>
            <w:gridSpan w:val="2"/>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p>
        </w:tc>
        <w:tc>
          <w:tcPr>
            <w:tcW w:w="565" w:type="dxa"/>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p>
        </w:tc>
        <w:tc>
          <w:tcPr>
            <w:tcW w:w="238" w:type="dxa"/>
            <w:gridSpan w:val="3"/>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p>
        </w:tc>
        <w:tc>
          <w:tcPr>
            <w:tcW w:w="360" w:type="dxa"/>
            <w:gridSpan w:val="3"/>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p>
        </w:tc>
        <w:tc>
          <w:tcPr>
            <w:tcW w:w="377" w:type="dxa"/>
            <w:gridSpan w:val="3"/>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p>
        </w:tc>
        <w:tc>
          <w:tcPr>
            <w:tcW w:w="474" w:type="dxa"/>
            <w:gridSpan w:val="2"/>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p>
        </w:tc>
        <w:tc>
          <w:tcPr>
            <w:tcW w:w="850" w:type="dxa"/>
            <w:gridSpan w:val="4"/>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p>
        </w:tc>
        <w:tc>
          <w:tcPr>
            <w:tcW w:w="2410" w:type="dxa"/>
            <w:gridSpan w:val="3"/>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p>
        </w:tc>
      </w:tr>
      <w:tr w:rsidR="00D26259" w:rsidRPr="00D26259" w:rsidTr="00D26259">
        <w:trPr>
          <w:gridAfter w:val="2"/>
          <w:wAfter w:w="598" w:type="dxa"/>
          <w:trHeight w:val="289"/>
        </w:trPr>
        <w:tc>
          <w:tcPr>
            <w:tcW w:w="15466" w:type="dxa"/>
            <w:gridSpan w:val="41"/>
            <w:tcBorders>
              <w:top w:val="nil"/>
              <w:left w:val="single" w:sz="8" w:space="0" w:color="auto"/>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Раздел 8. Проведение социально-значимых мероприятий.</w:t>
            </w:r>
          </w:p>
        </w:tc>
      </w:tr>
      <w:tr w:rsidR="00D26259" w:rsidRPr="00D26259" w:rsidTr="00D26259">
        <w:trPr>
          <w:gridAfter w:val="2"/>
          <w:wAfter w:w="598" w:type="dxa"/>
          <w:trHeight w:val="578"/>
        </w:trPr>
        <w:tc>
          <w:tcPr>
            <w:tcW w:w="559" w:type="dxa"/>
            <w:tcBorders>
              <w:top w:val="single" w:sz="8" w:space="0" w:color="auto"/>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8.1.</w:t>
            </w:r>
          </w:p>
        </w:tc>
        <w:tc>
          <w:tcPr>
            <w:tcW w:w="4983" w:type="dxa"/>
            <w:gridSpan w:val="4"/>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Проведение мероприятий патриотической направленности, в том числе в рамках празднования Дня Победы</w:t>
            </w:r>
          </w:p>
        </w:tc>
        <w:tc>
          <w:tcPr>
            <w:tcW w:w="850" w:type="dxa"/>
            <w:gridSpan w:val="2"/>
            <w:tcBorders>
              <w:top w:val="single" w:sz="8" w:space="0" w:color="auto"/>
              <w:left w:val="nil"/>
              <w:bottom w:val="single" w:sz="8" w:space="0" w:color="auto"/>
              <w:right w:val="nil"/>
            </w:tcBorders>
            <w:shd w:val="clear" w:color="auto" w:fill="auto"/>
            <w:noWrap/>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92,97</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39,00</w:t>
            </w:r>
          </w:p>
        </w:tc>
        <w:tc>
          <w:tcPr>
            <w:tcW w:w="851" w:type="dxa"/>
            <w:gridSpan w:val="8"/>
            <w:tcBorders>
              <w:top w:val="single" w:sz="8" w:space="0" w:color="auto"/>
              <w:left w:val="nil"/>
              <w:bottom w:val="single" w:sz="8" w:space="0" w:color="auto"/>
              <w:right w:val="single" w:sz="8" w:space="0" w:color="000000"/>
            </w:tcBorders>
            <w:shd w:val="clear" w:color="auto" w:fill="auto"/>
            <w:noWrap/>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53,97</w:t>
            </w:r>
          </w:p>
        </w:tc>
        <w:tc>
          <w:tcPr>
            <w:tcW w:w="850" w:type="dxa"/>
            <w:gridSpan w:val="4"/>
            <w:tcBorders>
              <w:top w:val="single" w:sz="8" w:space="0" w:color="auto"/>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single" w:sz="8" w:space="0" w:color="auto"/>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Отдел культуры администрации МР «Ижемский»</w:t>
            </w:r>
          </w:p>
        </w:tc>
      </w:tr>
      <w:tr w:rsidR="00D26259" w:rsidRPr="00D26259" w:rsidTr="00D26259">
        <w:trPr>
          <w:gridAfter w:val="2"/>
          <w:wAfter w:w="598" w:type="dxa"/>
          <w:trHeight w:val="300"/>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8.2.</w:t>
            </w:r>
          </w:p>
        </w:tc>
        <w:tc>
          <w:tcPr>
            <w:tcW w:w="4983" w:type="dxa"/>
            <w:gridSpan w:val="4"/>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Проведение мероприятий к юбилеям исторических дат</w:t>
            </w:r>
          </w:p>
        </w:tc>
        <w:tc>
          <w:tcPr>
            <w:tcW w:w="850" w:type="dxa"/>
            <w:gridSpan w:val="2"/>
            <w:tcBorders>
              <w:top w:val="single" w:sz="8" w:space="0" w:color="auto"/>
              <w:left w:val="nil"/>
              <w:bottom w:val="single" w:sz="8" w:space="0" w:color="auto"/>
              <w:right w:val="nil"/>
            </w:tcBorders>
            <w:shd w:val="clear" w:color="auto" w:fill="auto"/>
            <w:noWrap/>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1,60</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1,60</w:t>
            </w:r>
          </w:p>
        </w:tc>
        <w:tc>
          <w:tcPr>
            <w:tcW w:w="851" w:type="dxa"/>
            <w:gridSpan w:val="8"/>
            <w:tcBorders>
              <w:top w:val="single" w:sz="8" w:space="0" w:color="auto"/>
              <w:left w:val="nil"/>
              <w:bottom w:val="single" w:sz="8" w:space="0" w:color="auto"/>
              <w:right w:val="single" w:sz="8" w:space="0" w:color="000000"/>
            </w:tcBorders>
            <w:shd w:val="clear" w:color="auto" w:fill="auto"/>
            <w:noWrap/>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Отдел культуры администрации МР «Ижемский»</w:t>
            </w:r>
          </w:p>
        </w:tc>
      </w:tr>
      <w:tr w:rsidR="00D26259" w:rsidRPr="00D26259" w:rsidTr="00D26259">
        <w:trPr>
          <w:gridAfter w:val="2"/>
          <w:wAfter w:w="598" w:type="dxa"/>
          <w:trHeight w:val="645"/>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8.4.</w:t>
            </w:r>
          </w:p>
        </w:tc>
        <w:tc>
          <w:tcPr>
            <w:tcW w:w="4983" w:type="dxa"/>
            <w:gridSpan w:val="4"/>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Проведение районной конференции коми народа, проводимой совместно МОД «Коми войтыр»</w:t>
            </w:r>
          </w:p>
        </w:tc>
        <w:tc>
          <w:tcPr>
            <w:tcW w:w="850" w:type="dxa"/>
            <w:gridSpan w:val="2"/>
            <w:tcBorders>
              <w:top w:val="single" w:sz="8" w:space="0" w:color="auto"/>
              <w:left w:val="nil"/>
              <w:bottom w:val="single" w:sz="8" w:space="0" w:color="auto"/>
              <w:right w:val="nil"/>
            </w:tcBorders>
            <w:shd w:val="clear" w:color="auto" w:fill="auto"/>
            <w:noWrap/>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2013-2015</w:t>
            </w:r>
          </w:p>
        </w:tc>
        <w:tc>
          <w:tcPr>
            <w:tcW w:w="2977" w:type="dxa"/>
            <w:gridSpan w:val="7"/>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27,00</w:t>
            </w:r>
          </w:p>
        </w:tc>
        <w:tc>
          <w:tcPr>
            <w:tcW w:w="992" w:type="dxa"/>
            <w:gridSpan w:val="5"/>
            <w:tcBorders>
              <w:top w:val="single" w:sz="8" w:space="0" w:color="auto"/>
              <w:left w:val="nil"/>
              <w:bottom w:val="single" w:sz="8" w:space="0" w:color="auto"/>
              <w:right w:val="single" w:sz="8" w:space="0" w:color="000000"/>
            </w:tcBorders>
            <w:shd w:val="clear" w:color="auto" w:fill="auto"/>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27,00</w:t>
            </w:r>
          </w:p>
        </w:tc>
        <w:tc>
          <w:tcPr>
            <w:tcW w:w="851" w:type="dxa"/>
            <w:gridSpan w:val="8"/>
            <w:tcBorders>
              <w:top w:val="single" w:sz="8" w:space="0" w:color="auto"/>
              <w:left w:val="nil"/>
              <w:bottom w:val="single" w:sz="8" w:space="0" w:color="auto"/>
              <w:right w:val="single" w:sz="8" w:space="0" w:color="000000"/>
            </w:tcBorders>
            <w:shd w:val="clear" w:color="auto" w:fill="auto"/>
            <w:noWrap/>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Отдел культуры администрации МР «Ижемский»</w:t>
            </w:r>
          </w:p>
        </w:tc>
      </w:tr>
      <w:tr w:rsidR="00D26259" w:rsidRPr="00D26259" w:rsidTr="00D26259">
        <w:trPr>
          <w:gridAfter w:val="2"/>
          <w:wAfter w:w="598" w:type="dxa"/>
          <w:trHeight w:val="578"/>
        </w:trPr>
        <w:tc>
          <w:tcPr>
            <w:tcW w:w="559" w:type="dxa"/>
            <w:tcBorders>
              <w:top w:val="nil"/>
              <w:left w:val="single" w:sz="8" w:space="0" w:color="auto"/>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8.5.</w:t>
            </w:r>
          </w:p>
        </w:tc>
        <w:tc>
          <w:tcPr>
            <w:tcW w:w="4983" w:type="dxa"/>
            <w:gridSpan w:val="4"/>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Проведение мероприятий к 95-летнему юбилею ВЛКСМ</w:t>
            </w:r>
          </w:p>
        </w:tc>
        <w:tc>
          <w:tcPr>
            <w:tcW w:w="850" w:type="dxa"/>
            <w:gridSpan w:val="2"/>
            <w:tcBorders>
              <w:top w:val="single" w:sz="8" w:space="0" w:color="auto"/>
              <w:left w:val="nil"/>
              <w:bottom w:val="single" w:sz="8" w:space="0" w:color="auto"/>
              <w:right w:val="nil"/>
            </w:tcBorders>
            <w:shd w:val="clear" w:color="auto" w:fill="auto"/>
            <w:noWrap/>
            <w:vAlign w:val="center"/>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2013</w:t>
            </w:r>
          </w:p>
        </w:tc>
        <w:tc>
          <w:tcPr>
            <w:tcW w:w="2977" w:type="dxa"/>
            <w:gridSpan w:val="7"/>
            <w:tcBorders>
              <w:top w:val="nil"/>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Бюджет МР «Ижемский»</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3,00</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3,00</w:t>
            </w:r>
          </w:p>
        </w:tc>
        <w:tc>
          <w:tcPr>
            <w:tcW w:w="851" w:type="dxa"/>
            <w:gridSpan w:val="8"/>
            <w:tcBorders>
              <w:top w:val="single" w:sz="8" w:space="0" w:color="auto"/>
              <w:left w:val="nil"/>
              <w:bottom w:val="single" w:sz="8" w:space="0" w:color="auto"/>
              <w:right w:val="single" w:sz="8" w:space="0" w:color="000000"/>
            </w:tcBorders>
            <w:shd w:val="clear" w:color="auto" w:fill="auto"/>
            <w:noWrap/>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Отдел культуры администрации МР «Ижемский»</w:t>
            </w:r>
          </w:p>
        </w:tc>
      </w:tr>
      <w:tr w:rsidR="00D26259" w:rsidRPr="00D26259" w:rsidTr="00D26259">
        <w:trPr>
          <w:gridAfter w:val="2"/>
          <w:wAfter w:w="598" w:type="dxa"/>
          <w:trHeight w:val="338"/>
        </w:trPr>
        <w:tc>
          <w:tcPr>
            <w:tcW w:w="6392" w:type="dxa"/>
            <w:gridSpan w:val="7"/>
            <w:tcBorders>
              <w:top w:val="single" w:sz="8" w:space="0" w:color="auto"/>
              <w:left w:val="single" w:sz="8" w:space="0" w:color="auto"/>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Итого по Разделу 8:</w:t>
            </w:r>
          </w:p>
        </w:tc>
        <w:tc>
          <w:tcPr>
            <w:tcW w:w="2977" w:type="dxa"/>
            <w:gridSpan w:val="7"/>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Бюджет МР «Ижемский»</w:t>
            </w:r>
          </w:p>
        </w:tc>
        <w:tc>
          <w:tcPr>
            <w:tcW w:w="994" w:type="dxa"/>
            <w:gridSpan w:val="6"/>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124,57</w:t>
            </w:r>
          </w:p>
        </w:tc>
        <w:tc>
          <w:tcPr>
            <w:tcW w:w="992" w:type="dxa"/>
            <w:gridSpan w:val="5"/>
            <w:tcBorders>
              <w:top w:val="single" w:sz="8" w:space="0" w:color="auto"/>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70,60</w:t>
            </w:r>
          </w:p>
        </w:tc>
        <w:tc>
          <w:tcPr>
            <w:tcW w:w="851" w:type="dxa"/>
            <w:gridSpan w:val="8"/>
            <w:tcBorders>
              <w:top w:val="single" w:sz="8" w:space="0" w:color="auto"/>
              <w:left w:val="nil"/>
              <w:bottom w:val="single" w:sz="8" w:space="0" w:color="auto"/>
              <w:right w:val="single" w:sz="8" w:space="0" w:color="000000"/>
            </w:tcBorders>
            <w:shd w:val="clear" w:color="auto" w:fill="auto"/>
            <w:noWrap/>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53,97</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0,00</w:t>
            </w:r>
          </w:p>
        </w:tc>
        <w:tc>
          <w:tcPr>
            <w:tcW w:w="241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578"/>
        </w:trPr>
        <w:tc>
          <w:tcPr>
            <w:tcW w:w="6392" w:type="dxa"/>
            <w:gridSpan w:val="7"/>
            <w:vMerge w:val="restart"/>
            <w:tcBorders>
              <w:top w:val="single" w:sz="8" w:space="0" w:color="auto"/>
              <w:left w:val="single" w:sz="8" w:space="0" w:color="auto"/>
              <w:bottom w:val="single" w:sz="8" w:space="0" w:color="000000"/>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lastRenderedPageBreak/>
              <w:t>ВСЕГО ПО ПРОГРАММЕ</w:t>
            </w:r>
          </w:p>
        </w:tc>
        <w:tc>
          <w:tcPr>
            <w:tcW w:w="2977" w:type="dxa"/>
            <w:gridSpan w:val="7"/>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Всего по источникам финансирования, в том числе:</w:t>
            </w:r>
          </w:p>
        </w:tc>
        <w:tc>
          <w:tcPr>
            <w:tcW w:w="994" w:type="dxa"/>
            <w:gridSpan w:val="6"/>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32 858,52</w:t>
            </w:r>
          </w:p>
        </w:tc>
        <w:tc>
          <w:tcPr>
            <w:tcW w:w="992" w:type="dxa"/>
            <w:gridSpan w:val="5"/>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25 476,20</w:t>
            </w:r>
          </w:p>
        </w:tc>
        <w:tc>
          <w:tcPr>
            <w:tcW w:w="851" w:type="dxa"/>
            <w:gridSpan w:val="8"/>
            <w:tcBorders>
              <w:top w:val="single" w:sz="8" w:space="0" w:color="auto"/>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6 395,14</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987,18</w:t>
            </w:r>
          </w:p>
        </w:tc>
        <w:tc>
          <w:tcPr>
            <w:tcW w:w="2410" w:type="dxa"/>
            <w:gridSpan w:val="4"/>
            <w:vMerge w:val="restart"/>
            <w:tcBorders>
              <w:top w:val="nil"/>
              <w:left w:val="single" w:sz="8" w:space="0" w:color="auto"/>
              <w:bottom w:val="single" w:sz="8" w:space="0" w:color="000000"/>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w:t>
            </w:r>
          </w:p>
        </w:tc>
      </w:tr>
      <w:tr w:rsidR="00D26259" w:rsidRPr="00D26259" w:rsidTr="00D26259">
        <w:trPr>
          <w:gridAfter w:val="2"/>
          <w:wAfter w:w="598" w:type="dxa"/>
          <w:trHeight w:val="349"/>
        </w:trPr>
        <w:tc>
          <w:tcPr>
            <w:tcW w:w="6392"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Бюджет МР «Ижемский»</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13 010,03</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7 934,30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4 283,55</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792,18</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285"/>
        </w:trPr>
        <w:tc>
          <w:tcPr>
            <w:tcW w:w="6392"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Внебюджет</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1 427,70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134,00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1 183,70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110,00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285"/>
        </w:trPr>
        <w:tc>
          <w:tcPr>
            <w:tcW w:w="6392"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иные источники</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350,00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130,00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135,00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85,00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323"/>
        </w:trPr>
        <w:tc>
          <w:tcPr>
            <w:tcW w:w="6392"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977" w:type="dxa"/>
            <w:gridSpan w:val="7"/>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Республиканский бюджет Республики Коми</w:t>
            </w:r>
          </w:p>
        </w:tc>
        <w:tc>
          <w:tcPr>
            <w:tcW w:w="994" w:type="dxa"/>
            <w:gridSpan w:val="6"/>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17 925,10</w:t>
            </w:r>
          </w:p>
        </w:tc>
        <w:tc>
          <w:tcPr>
            <w:tcW w:w="992" w:type="dxa"/>
            <w:gridSpan w:val="5"/>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17 177,90</w:t>
            </w:r>
          </w:p>
        </w:tc>
        <w:tc>
          <w:tcPr>
            <w:tcW w:w="851" w:type="dxa"/>
            <w:gridSpan w:val="8"/>
            <w:tcBorders>
              <w:top w:val="nil"/>
              <w:left w:val="nil"/>
              <w:bottom w:val="nil"/>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747,20</w:t>
            </w:r>
          </w:p>
        </w:tc>
        <w:tc>
          <w:tcPr>
            <w:tcW w:w="850" w:type="dxa"/>
            <w:gridSpan w:val="4"/>
            <w:tcBorders>
              <w:top w:val="nil"/>
              <w:left w:val="nil"/>
              <w:bottom w:val="nil"/>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0,00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gridAfter w:val="2"/>
          <w:wAfter w:w="598" w:type="dxa"/>
          <w:trHeight w:val="589"/>
        </w:trPr>
        <w:tc>
          <w:tcPr>
            <w:tcW w:w="6392" w:type="dxa"/>
            <w:gridSpan w:val="7"/>
            <w:vMerge/>
            <w:tcBorders>
              <w:top w:val="single" w:sz="8" w:space="0" w:color="auto"/>
              <w:left w:val="single" w:sz="8" w:space="0" w:color="auto"/>
              <w:bottom w:val="single" w:sz="8" w:space="0" w:color="000000"/>
              <w:right w:val="single" w:sz="8" w:space="0" w:color="000000"/>
            </w:tcBorders>
            <w:vAlign w:val="center"/>
            <w:hideMark/>
          </w:tcPr>
          <w:p w:rsidR="00D26259" w:rsidRPr="00D26259" w:rsidRDefault="00D26259" w:rsidP="00D26259">
            <w:pPr>
              <w:spacing w:after="0" w:line="240" w:lineRule="auto"/>
              <w:rPr>
                <w:rFonts w:ascii="Times New Roman" w:eastAsia="Times New Roman" w:hAnsi="Times New Roman" w:cs="Times New Roman"/>
                <w:b/>
                <w:bCs/>
                <w:sz w:val="16"/>
                <w:szCs w:val="16"/>
              </w:rPr>
            </w:pPr>
          </w:p>
        </w:tc>
        <w:tc>
          <w:tcPr>
            <w:tcW w:w="2977" w:type="dxa"/>
            <w:gridSpan w:val="7"/>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 xml:space="preserve">Федеральный бюджет Российской Федерации </w:t>
            </w:r>
          </w:p>
        </w:tc>
        <w:tc>
          <w:tcPr>
            <w:tcW w:w="994" w:type="dxa"/>
            <w:gridSpan w:val="6"/>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145,69</w:t>
            </w:r>
          </w:p>
        </w:tc>
        <w:tc>
          <w:tcPr>
            <w:tcW w:w="992" w:type="dxa"/>
            <w:gridSpan w:val="5"/>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100,00</w:t>
            </w:r>
          </w:p>
        </w:tc>
        <w:tc>
          <w:tcPr>
            <w:tcW w:w="851" w:type="dxa"/>
            <w:gridSpan w:val="8"/>
            <w:tcBorders>
              <w:top w:val="nil"/>
              <w:left w:val="nil"/>
              <w:bottom w:val="single" w:sz="8" w:space="0" w:color="auto"/>
              <w:right w:val="single" w:sz="8" w:space="0" w:color="000000"/>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45,69</w:t>
            </w:r>
          </w:p>
        </w:tc>
        <w:tc>
          <w:tcPr>
            <w:tcW w:w="850" w:type="dxa"/>
            <w:gridSpan w:val="4"/>
            <w:tcBorders>
              <w:top w:val="nil"/>
              <w:left w:val="nil"/>
              <w:bottom w:val="single" w:sz="8" w:space="0" w:color="auto"/>
              <w:right w:val="single" w:sz="8" w:space="0" w:color="auto"/>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0,00</w:t>
            </w:r>
          </w:p>
        </w:tc>
        <w:tc>
          <w:tcPr>
            <w:tcW w:w="2410" w:type="dxa"/>
            <w:gridSpan w:val="4"/>
            <w:vMerge/>
            <w:tcBorders>
              <w:top w:val="nil"/>
              <w:left w:val="single" w:sz="8" w:space="0" w:color="auto"/>
              <w:bottom w:val="single" w:sz="8" w:space="0" w:color="000000"/>
              <w:right w:val="single" w:sz="8" w:space="0" w:color="auto"/>
            </w:tcBorders>
            <w:vAlign w:val="center"/>
            <w:hideMark/>
          </w:tcPr>
          <w:p w:rsidR="00D26259" w:rsidRPr="00D26259" w:rsidRDefault="00D26259" w:rsidP="00D26259">
            <w:pPr>
              <w:spacing w:after="0" w:line="240" w:lineRule="auto"/>
              <w:rPr>
                <w:rFonts w:ascii="Times New Roman" w:eastAsia="Times New Roman" w:hAnsi="Times New Roman" w:cs="Times New Roman"/>
                <w:sz w:val="16"/>
                <w:szCs w:val="16"/>
              </w:rPr>
            </w:pPr>
          </w:p>
        </w:tc>
      </w:tr>
      <w:tr w:rsidR="00D26259" w:rsidRPr="00D26259" w:rsidTr="00D26259">
        <w:trPr>
          <w:trHeight w:val="255"/>
        </w:trPr>
        <w:tc>
          <w:tcPr>
            <w:tcW w:w="559" w:type="dxa"/>
            <w:tcBorders>
              <w:top w:val="nil"/>
              <w:left w:val="nil"/>
              <w:bottom w:val="nil"/>
              <w:right w:val="nil"/>
            </w:tcBorders>
            <w:shd w:val="clear" w:color="auto" w:fill="auto"/>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p>
        </w:tc>
        <w:tc>
          <w:tcPr>
            <w:tcW w:w="999" w:type="dxa"/>
            <w:tcBorders>
              <w:top w:val="nil"/>
              <w:left w:val="nil"/>
              <w:bottom w:val="nil"/>
              <w:right w:val="nil"/>
            </w:tcBorders>
            <w:shd w:val="clear" w:color="auto" w:fill="auto"/>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960" w:type="dxa"/>
            <w:tcBorders>
              <w:top w:val="nil"/>
              <w:left w:val="nil"/>
              <w:bottom w:val="nil"/>
              <w:right w:val="nil"/>
            </w:tcBorders>
            <w:shd w:val="clear" w:color="auto" w:fill="auto"/>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1500" w:type="dxa"/>
            <w:tcBorders>
              <w:top w:val="nil"/>
              <w:left w:val="nil"/>
              <w:bottom w:val="nil"/>
              <w:right w:val="nil"/>
            </w:tcBorders>
            <w:shd w:val="clear" w:color="auto" w:fill="auto"/>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1524" w:type="dxa"/>
            <w:tcBorders>
              <w:top w:val="nil"/>
              <w:left w:val="nil"/>
              <w:bottom w:val="nil"/>
              <w:right w:val="nil"/>
            </w:tcBorders>
            <w:shd w:val="clear" w:color="auto" w:fill="auto"/>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740" w:type="dxa"/>
            <w:tcBorders>
              <w:top w:val="nil"/>
              <w:left w:val="nil"/>
              <w:bottom w:val="nil"/>
              <w:right w:val="nil"/>
            </w:tcBorders>
            <w:shd w:val="clear" w:color="auto" w:fill="auto"/>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760" w:type="dxa"/>
            <w:gridSpan w:val="2"/>
            <w:tcBorders>
              <w:top w:val="nil"/>
              <w:left w:val="nil"/>
              <w:bottom w:val="nil"/>
              <w:right w:val="nil"/>
            </w:tcBorders>
            <w:shd w:val="clear" w:color="auto" w:fill="auto"/>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p>
        </w:tc>
        <w:tc>
          <w:tcPr>
            <w:tcW w:w="460" w:type="dxa"/>
            <w:gridSpan w:val="2"/>
            <w:tcBorders>
              <w:top w:val="nil"/>
              <w:left w:val="nil"/>
              <w:bottom w:val="nil"/>
              <w:right w:val="nil"/>
            </w:tcBorders>
            <w:shd w:val="clear" w:color="auto" w:fill="auto"/>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p>
        </w:tc>
        <w:tc>
          <w:tcPr>
            <w:tcW w:w="1660" w:type="dxa"/>
            <w:gridSpan w:val="3"/>
            <w:tcBorders>
              <w:top w:val="nil"/>
              <w:left w:val="nil"/>
              <w:bottom w:val="nil"/>
              <w:right w:val="nil"/>
            </w:tcBorders>
            <w:shd w:val="clear" w:color="auto" w:fill="auto"/>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65"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8"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77"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1103"/>
        </w:trPr>
        <w:tc>
          <w:tcPr>
            <w:tcW w:w="559" w:type="dxa"/>
            <w:tcBorders>
              <w:top w:val="nil"/>
              <w:left w:val="nil"/>
              <w:bottom w:val="nil"/>
              <w:right w:val="nil"/>
            </w:tcBorders>
            <w:shd w:val="clear" w:color="auto" w:fill="auto"/>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p>
        </w:tc>
        <w:tc>
          <w:tcPr>
            <w:tcW w:w="999" w:type="dxa"/>
            <w:tcBorders>
              <w:top w:val="nil"/>
              <w:left w:val="nil"/>
              <w:bottom w:val="nil"/>
              <w:right w:val="nil"/>
            </w:tcBorders>
            <w:shd w:val="clear" w:color="auto" w:fill="auto"/>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960" w:type="dxa"/>
            <w:tcBorders>
              <w:top w:val="nil"/>
              <w:left w:val="nil"/>
              <w:bottom w:val="nil"/>
              <w:right w:val="nil"/>
            </w:tcBorders>
            <w:shd w:val="clear" w:color="auto" w:fill="auto"/>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1500" w:type="dxa"/>
            <w:tcBorders>
              <w:top w:val="nil"/>
              <w:left w:val="nil"/>
              <w:bottom w:val="nil"/>
              <w:right w:val="nil"/>
            </w:tcBorders>
            <w:shd w:val="clear" w:color="auto" w:fill="auto"/>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1524" w:type="dxa"/>
            <w:tcBorders>
              <w:top w:val="nil"/>
              <w:left w:val="nil"/>
              <w:bottom w:val="nil"/>
              <w:right w:val="nil"/>
            </w:tcBorders>
            <w:shd w:val="clear" w:color="auto" w:fill="auto"/>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740" w:type="dxa"/>
            <w:tcBorders>
              <w:top w:val="nil"/>
              <w:left w:val="nil"/>
              <w:bottom w:val="nil"/>
              <w:right w:val="nil"/>
            </w:tcBorders>
            <w:shd w:val="clear" w:color="auto" w:fill="auto"/>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760" w:type="dxa"/>
            <w:gridSpan w:val="2"/>
            <w:tcBorders>
              <w:top w:val="nil"/>
              <w:left w:val="nil"/>
              <w:bottom w:val="nil"/>
              <w:right w:val="nil"/>
            </w:tcBorders>
            <w:shd w:val="clear" w:color="auto" w:fill="auto"/>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p>
        </w:tc>
        <w:tc>
          <w:tcPr>
            <w:tcW w:w="460" w:type="dxa"/>
            <w:gridSpan w:val="2"/>
            <w:tcBorders>
              <w:top w:val="nil"/>
              <w:left w:val="nil"/>
              <w:bottom w:val="nil"/>
              <w:right w:val="nil"/>
            </w:tcBorders>
            <w:shd w:val="clear" w:color="auto" w:fill="auto"/>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p>
        </w:tc>
        <w:tc>
          <w:tcPr>
            <w:tcW w:w="1660" w:type="dxa"/>
            <w:gridSpan w:val="3"/>
            <w:tcBorders>
              <w:top w:val="nil"/>
              <w:left w:val="nil"/>
              <w:bottom w:val="nil"/>
              <w:right w:val="nil"/>
            </w:tcBorders>
            <w:shd w:val="clear" w:color="auto" w:fill="auto"/>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65"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8"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77"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gridAfter w:val="1"/>
          <w:wAfter w:w="124" w:type="dxa"/>
          <w:trHeight w:val="300"/>
        </w:trPr>
        <w:tc>
          <w:tcPr>
            <w:tcW w:w="55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p>
        </w:tc>
        <w:tc>
          <w:tcPr>
            <w:tcW w:w="99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96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0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24"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4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032" w:type="dxa"/>
            <w:gridSpan w:val="5"/>
            <w:tcBorders>
              <w:top w:val="nil"/>
              <w:left w:val="nil"/>
              <w:bottom w:val="nil"/>
              <w:right w:val="nil"/>
            </w:tcBorders>
            <w:shd w:val="clear" w:color="auto" w:fill="auto"/>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84"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gridAfter w:val="2"/>
          <w:wAfter w:w="598" w:type="dxa"/>
          <w:trHeight w:val="315"/>
        </w:trPr>
        <w:tc>
          <w:tcPr>
            <w:tcW w:w="15466" w:type="dxa"/>
            <w:gridSpan w:val="41"/>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r w:rsidRPr="00D26259">
              <w:rPr>
                <w:rFonts w:ascii="Times New Roman" w:eastAsia="Times New Roman" w:hAnsi="Times New Roman" w:cs="Times New Roman"/>
                <w:b/>
                <w:bCs/>
                <w:sz w:val="16"/>
                <w:szCs w:val="16"/>
              </w:rPr>
              <w:t>5.Ресурсное обеспечение Программы.</w:t>
            </w:r>
          </w:p>
        </w:tc>
      </w:tr>
      <w:tr w:rsidR="00D26259" w:rsidRPr="00D26259" w:rsidTr="00D26259">
        <w:trPr>
          <w:trHeight w:val="315"/>
        </w:trPr>
        <w:tc>
          <w:tcPr>
            <w:tcW w:w="55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Times New Roman" w:eastAsia="Times New Roman" w:hAnsi="Times New Roman" w:cs="Times New Roman"/>
                <w:b/>
                <w:bCs/>
                <w:sz w:val="16"/>
                <w:szCs w:val="16"/>
              </w:rPr>
            </w:pPr>
          </w:p>
        </w:tc>
        <w:tc>
          <w:tcPr>
            <w:tcW w:w="99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96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0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24"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4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65"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8"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77"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315"/>
        </w:trPr>
        <w:tc>
          <w:tcPr>
            <w:tcW w:w="9272" w:type="dxa"/>
            <w:gridSpan w:val="1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Объём финансирования по  Программе –  32 858,52 тыс. руб.</w:t>
            </w: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41"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53"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315"/>
        </w:trPr>
        <w:tc>
          <w:tcPr>
            <w:tcW w:w="7612" w:type="dxa"/>
            <w:gridSpan w:val="11"/>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В том числе по годам и источникам финансирования:</w:t>
            </w:r>
          </w:p>
        </w:tc>
        <w:tc>
          <w:tcPr>
            <w:tcW w:w="16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41"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53"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255"/>
        </w:trPr>
        <w:tc>
          <w:tcPr>
            <w:tcW w:w="55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999"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96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0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1524"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4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65"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8"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77"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315"/>
        </w:trPr>
        <w:tc>
          <w:tcPr>
            <w:tcW w:w="5542" w:type="dxa"/>
            <w:gridSpan w:val="5"/>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2013г.:  бюджет МР «Ижемский» – 7 934,3</w:t>
            </w:r>
            <w:r w:rsidRPr="00D26259">
              <w:rPr>
                <w:rFonts w:ascii="Times New Roman" w:eastAsia="Times New Roman" w:hAnsi="Times New Roman" w:cs="Times New Roman"/>
                <w:b/>
                <w:bCs/>
                <w:sz w:val="16"/>
                <w:szCs w:val="16"/>
              </w:rPr>
              <w:t xml:space="preserve"> </w:t>
            </w:r>
            <w:r w:rsidRPr="00D26259">
              <w:rPr>
                <w:rFonts w:ascii="Times New Roman" w:eastAsia="Times New Roman" w:hAnsi="Times New Roman" w:cs="Times New Roman"/>
                <w:sz w:val="16"/>
                <w:szCs w:val="16"/>
              </w:rPr>
              <w:t>тыс. руб.</w:t>
            </w:r>
          </w:p>
        </w:tc>
        <w:tc>
          <w:tcPr>
            <w:tcW w:w="74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65"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8"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77"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315"/>
        </w:trPr>
        <w:tc>
          <w:tcPr>
            <w:tcW w:w="5542" w:type="dxa"/>
            <w:gridSpan w:val="5"/>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внебюджет – 134,0 тыс. руб.</w:t>
            </w:r>
          </w:p>
        </w:tc>
        <w:tc>
          <w:tcPr>
            <w:tcW w:w="74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65"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8"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77"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315"/>
        </w:trPr>
        <w:tc>
          <w:tcPr>
            <w:tcW w:w="7152" w:type="dxa"/>
            <w:gridSpan w:val="9"/>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Республиканский бюджет Республики Коми – 17 177,9 тыс.руб. </w:t>
            </w: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41"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53"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315"/>
        </w:trPr>
        <w:tc>
          <w:tcPr>
            <w:tcW w:w="5542" w:type="dxa"/>
            <w:gridSpan w:val="5"/>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иные источники – 130,0 тыс.руб.</w:t>
            </w:r>
          </w:p>
        </w:tc>
        <w:tc>
          <w:tcPr>
            <w:tcW w:w="74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7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65"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8"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77"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315"/>
        </w:trPr>
        <w:tc>
          <w:tcPr>
            <w:tcW w:w="7152" w:type="dxa"/>
            <w:gridSpan w:val="9"/>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Федеральный бюджет Российской Федерации – 100,0 тыс. руб.</w:t>
            </w: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41"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53"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315"/>
        </w:trPr>
        <w:tc>
          <w:tcPr>
            <w:tcW w:w="7152" w:type="dxa"/>
            <w:gridSpan w:val="9"/>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2014г.: бюджет МР «Ижемский» – 4 283,55 тыс.руб.</w:t>
            </w: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41"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53"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315"/>
        </w:trPr>
        <w:tc>
          <w:tcPr>
            <w:tcW w:w="7152" w:type="dxa"/>
            <w:gridSpan w:val="9"/>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внебюджет – 1 183,7 тыс.руб.</w:t>
            </w: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41"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53"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315"/>
        </w:trPr>
        <w:tc>
          <w:tcPr>
            <w:tcW w:w="7152" w:type="dxa"/>
            <w:gridSpan w:val="9"/>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Республиканский бюджет Республики Коми – 747,20 тыс. руб.</w:t>
            </w: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41"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53"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315"/>
        </w:trPr>
        <w:tc>
          <w:tcPr>
            <w:tcW w:w="5542" w:type="dxa"/>
            <w:gridSpan w:val="5"/>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Федеральный бюджет Российской Федерации – 45,69 тыс. руб.</w:t>
            </w:r>
          </w:p>
        </w:tc>
        <w:tc>
          <w:tcPr>
            <w:tcW w:w="740"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7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565" w:type="dxa"/>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8"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6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77"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315"/>
        </w:trPr>
        <w:tc>
          <w:tcPr>
            <w:tcW w:w="7152" w:type="dxa"/>
            <w:gridSpan w:val="9"/>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иные источники – 135,0 тыс.руб.      </w:t>
            </w: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41"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53"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315"/>
        </w:trPr>
        <w:tc>
          <w:tcPr>
            <w:tcW w:w="7152" w:type="dxa"/>
            <w:gridSpan w:val="9"/>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2015г.: бюджет МР « Ижемский» –792,18 тыс.руб.</w:t>
            </w: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41"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53"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315"/>
        </w:trPr>
        <w:tc>
          <w:tcPr>
            <w:tcW w:w="7152" w:type="dxa"/>
            <w:gridSpan w:val="9"/>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внебюджет – 110,0 тыс.руб. </w:t>
            </w: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41"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53"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r w:rsidR="00D26259" w:rsidRPr="00D26259" w:rsidTr="00D26259">
        <w:trPr>
          <w:trHeight w:val="315"/>
        </w:trPr>
        <w:tc>
          <w:tcPr>
            <w:tcW w:w="7152" w:type="dxa"/>
            <w:gridSpan w:val="9"/>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Times New Roman" w:eastAsia="Times New Roman" w:hAnsi="Times New Roman" w:cs="Times New Roman"/>
                <w:sz w:val="16"/>
                <w:szCs w:val="16"/>
              </w:rPr>
            </w:pPr>
            <w:r w:rsidRPr="00D26259">
              <w:rPr>
                <w:rFonts w:ascii="Times New Roman" w:eastAsia="Times New Roman" w:hAnsi="Times New Roman" w:cs="Times New Roman"/>
                <w:sz w:val="16"/>
                <w:szCs w:val="16"/>
              </w:rPr>
              <w:t xml:space="preserve">             Республиканский бюджет Республики Коми – 0,0 тыс. руб.»</w:t>
            </w:r>
          </w:p>
        </w:tc>
        <w:tc>
          <w:tcPr>
            <w:tcW w:w="4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166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jc w:val="center"/>
              <w:rPr>
                <w:rFonts w:ascii="Arial CYR" w:eastAsia="Times New Roman" w:hAnsi="Arial CYR" w:cs="Times New Roman"/>
                <w:sz w:val="16"/>
                <w:szCs w:val="16"/>
              </w:rPr>
            </w:pPr>
          </w:p>
        </w:tc>
        <w:tc>
          <w:tcPr>
            <w:tcW w:w="620"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0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41"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353"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474" w:type="dxa"/>
            <w:gridSpan w:val="2"/>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850" w:type="dxa"/>
            <w:gridSpan w:val="4"/>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c>
          <w:tcPr>
            <w:tcW w:w="2410" w:type="dxa"/>
            <w:gridSpan w:val="3"/>
            <w:tcBorders>
              <w:top w:val="nil"/>
              <w:left w:val="nil"/>
              <w:bottom w:val="nil"/>
              <w:right w:val="nil"/>
            </w:tcBorders>
            <w:shd w:val="clear" w:color="auto" w:fill="auto"/>
            <w:noWrap/>
            <w:vAlign w:val="bottom"/>
            <w:hideMark/>
          </w:tcPr>
          <w:p w:rsidR="00D26259" w:rsidRPr="00D26259" w:rsidRDefault="00D26259" w:rsidP="00D26259">
            <w:pPr>
              <w:spacing w:after="0" w:line="240" w:lineRule="auto"/>
              <w:rPr>
                <w:rFonts w:ascii="Arial CYR" w:eastAsia="Times New Roman" w:hAnsi="Arial CYR" w:cs="Times New Roman"/>
                <w:sz w:val="16"/>
                <w:szCs w:val="16"/>
              </w:rPr>
            </w:pPr>
          </w:p>
        </w:tc>
      </w:tr>
    </w:tbl>
    <w:p w:rsidR="00D26259" w:rsidRPr="00D26259" w:rsidRDefault="00D26259" w:rsidP="00D26259">
      <w:pPr>
        <w:spacing w:after="0" w:line="240" w:lineRule="auto"/>
        <w:rPr>
          <w:rFonts w:ascii="Times New Roman" w:eastAsia="Times New Roman" w:hAnsi="Times New Roman" w:cs="Times New Roman"/>
          <w:sz w:val="20"/>
          <w:szCs w:val="20"/>
        </w:rPr>
      </w:pPr>
    </w:p>
    <w:p w:rsidR="001A697A" w:rsidRPr="00D26259" w:rsidRDefault="001A697A" w:rsidP="00D26259">
      <w:pPr>
        <w:spacing w:after="0" w:line="240" w:lineRule="auto"/>
        <w:jc w:val="both"/>
        <w:rPr>
          <w:rFonts w:ascii="Times New Roman" w:hAnsi="Times New Roman" w:cs="Times New Roman"/>
          <w:sz w:val="20"/>
          <w:szCs w:val="20"/>
        </w:rPr>
      </w:pPr>
    </w:p>
    <w:p w:rsidR="00D26259" w:rsidRDefault="00D26259" w:rsidP="00D26259">
      <w:pPr>
        <w:spacing w:after="0" w:line="240" w:lineRule="auto"/>
        <w:jc w:val="both"/>
        <w:rPr>
          <w:rFonts w:ascii="Times New Roman" w:eastAsia="Times New Roman" w:hAnsi="Times New Roman" w:cs="Times New Roman"/>
          <w:sz w:val="20"/>
          <w:szCs w:val="20"/>
        </w:rPr>
        <w:sectPr w:rsidR="00D26259" w:rsidSect="00D26259">
          <w:pgSz w:w="16838" w:h="11906" w:orient="landscape"/>
          <w:pgMar w:top="720" w:right="720" w:bottom="720" w:left="720" w:header="708" w:footer="708" w:gutter="0"/>
          <w:cols w:space="708"/>
          <w:docGrid w:linePitch="360"/>
        </w:sectPr>
      </w:pPr>
    </w:p>
    <w:p w:rsidR="001A697A" w:rsidRPr="00D26259" w:rsidRDefault="001A697A" w:rsidP="00D26259">
      <w:pPr>
        <w:spacing w:after="0" w:line="240" w:lineRule="auto"/>
        <w:jc w:val="both"/>
        <w:rPr>
          <w:rFonts w:ascii="Times New Roman" w:eastAsia="Times New Roman" w:hAnsi="Times New Roman" w:cs="Times New Roman"/>
          <w:sz w:val="20"/>
          <w:szCs w:val="20"/>
        </w:rPr>
      </w:pPr>
    </w:p>
    <w:tbl>
      <w:tblPr>
        <w:tblW w:w="4952" w:type="pct"/>
        <w:jc w:val="center"/>
        <w:tblInd w:w="-318" w:type="dxa"/>
        <w:tblLook w:val="01E0"/>
      </w:tblPr>
      <w:tblGrid>
        <w:gridCol w:w="3476"/>
        <w:gridCol w:w="3778"/>
        <w:gridCol w:w="3324"/>
      </w:tblGrid>
      <w:tr w:rsidR="00D26259" w:rsidRPr="00D26259" w:rsidTr="00732FAC">
        <w:trPr>
          <w:trHeight w:val="1534"/>
          <w:jc w:val="center"/>
        </w:trPr>
        <w:tc>
          <w:tcPr>
            <w:tcW w:w="1643" w:type="pct"/>
            <w:shd w:val="clear" w:color="auto" w:fill="auto"/>
          </w:tcPr>
          <w:p w:rsidR="00D26259" w:rsidRPr="00D26259" w:rsidRDefault="00D26259" w:rsidP="00D26259">
            <w:pPr>
              <w:tabs>
                <w:tab w:val="left" w:pos="8931"/>
              </w:tabs>
              <w:spacing w:before="100" w:beforeAutospacing="1" w:after="240" w:line="240" w:lineRule="auto"/>
              <w:ind w:right="283"/>
              <w:jc w:val="center"/>
              <w:rPr>
                <w:rFonts w:ascii="Times New Roman" w:eastAsia="Times New Roman" w:hAnsi="Times New Roman" w:cs="Times New Roman"/>
                <w:b/>
                <w:bCs/>
                <w:sz w:val="20"/>
                <w:szCs w:val="20"/>
              </w:rPr>
            </w:pPr>
            <w:r w:rsidRPr="00D26259">
              <w:rPr>
                <w:rFonts w:ascii="Times New Roman" w:eastAsia="Times New Roman" w:hAnsi="Times New Roman" w:cs="Times New Roman"/>
                <w:b/>
                <w:bCs/>
                <w:sz w:val="20"/>
                <w:szCs w:val="20"/>
              </w:rPr>
              <w:t xml:space="preserve">«Изьва» </w:t>
            </w:r>
            <w:r w:rsidRPr="00D26259">
              <w:rPr>
                <w:rFonts w:ascii="Times New Roman" w:eastAsia="Times New Roman" w:hAnsi="Times New Roman" w:cs="Times New Roman"/>
                <w:b/>
                <w:bCs/>
                <w:sz w:val="20"/>
                <w:szCs w:val="20"/>
              </w:rPr>
              <w:br/>
              <w:t xml:space="preserve"> муниципальной районса  администрация</w:t>
            </w:r>
          </w:p>
        </w:tc>
        <w:tc>
          <w:tcPr>
            <w:tcW w:w="1786" w:type="pct"/>
            <w:shd w:val="clear" w:color="auto" w:fill="auto"/>
          </w:tcPr>
          <w:p w:rsidR="00D26259" w:rsidRPr="00D26259" w:rsidRDefault="00D26259" w:rsidP="00732FAC">
            <w:pPr>
              <w:tabs>
                <w:tab w:val="left" w:pos="9072"/>
              </w:tabs>
              <w:spacing w:before="100" w:beforeAutospacing="1" w:after="240" w:line="240" w:lineRule="auto"/>
              <w:ind w:right="268"/>
              <w:jc w:val="center"/>
              <w:rPr>
                <w:rFonts w:ascii="Times New Roman" w:eastAsia="Times New Roman" w:hAnsi="Times New Roman" w:cs="Times New Roman"/>
                <w:b/>
                <w:bCs/>
                <w:sz w:val="20"/>
                <w:szCs w:val="20"/>
              </w:rPr>
            </w:pPr>
            <w:r w:rsidRPr="00D26259">
              <w:rPr>
                <w:rFonts w:ascii="Times New Roman" w:eastAsia="Times New Roman" w:hAnsi="Times New Roman" w:cs="Times New Roman"/>
                <w:b/>
                <w:noProof/>
                <w:sz w:val="20"/>
                <w:szCs w:val="20"/>
              </w:rPr>
              <w:drawing>
                <wp:inline distT="0" distB="0" distL="0" distR="0">
                  <wp:extent cx="714375" cy="847725"/>
                  <wp:effectExtent l="19050" t="0" r="9525" b="0"/>
                  <wp:docPr id="8"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26" cstate="print"/>
                          <a:srcRect/>
                          <a:stretch>
                            <a:fillRect/>
                          </a:stretch>
                        </pic:blipFill>
                        <pic:spPr bwMode="auto">
                          <a:xfrm>
                            <a:off x="0" y="0"/>
                            <a:ext cx="714375" cy="847725"/>
                          </a:xfrm>
                          <a:prstGeom prst="rect">
                            <a:avLst/>
                          </a:prstGeom>
                          <a:noFill/>
                          <a:ln w="9525">
                            <a:noFill/>
                            <a:miter lim="800000"/>
                            <a:headEnd/>
                            <a:tailEnd/>
                          </a:ln>
                        </pic:spPr>
                      </pic:pic>
                    </a:graphicData>
                  </a:graphic>
                </wp:inline>
              </w:drawing>
            </w:r>
          </w:p>
        </w:tc>
        <w:tc>
          <w:tcPr>
            <w:tcW w:w="1571" w:type="pct"/>
            <w:shd w:val="clear" w:color="auto" w:fill="auto"/>
          </w:tcPr>
          <w:p w:rsidR="00D26259" w:rsidRPr="00D26259" w:rsidRDefault="00D26259" w:rsidP="00D26259">
            <w:pPr>
              <w:tabs>
                <w:tab w:val="left" w:pos="9072"/>
              </w:tabs>
              <w:spacing w:before="100" w:beforeAutospacing="1" w:after="240" w:line="240" w:lineRule="auto"/>
              <w:ind w:left="-472" w:right="-194" w:firstLine="646"/>
              <w:jc w:val="center"/>
              <w:rPr>
                <w:rFonts w:ascii="Times New Roman" w:eastAsia="Times New Roman" w:hAnsi="Times New Roman" w:cs="Times New Roman"/>
                <w:b/>
                <w:bCs/>
                <w:sz w:val="20"/>
                <w:szCs w:val="20"/>
              </w:rPr>
            </w:pPr>
            <w:r w:rsidRPr="00D26259">
              <w:rPr>
                <w:rFonts w:ascii="Times New Roman" w:eastAsia="Times New Roman" w:hAnsi="Times New Roman" w:cs="Times New Roman"/>
                <w:b/>
                <w:bCs/>
                <w:sz w:val="20"/>
                <w:szCs w:val="20"/>
              </w:rPr>
              <w:t>Администрация</w:t>
            </w:r>
            <w:r w:rsidRPr="00D26259">
              <w:rPr>
                <w:rFonts w:ascii="Times New Roman" w:eastAsia="Times New Roman" w:hAnsi="Times New Roman" w:cs="Times New Roman"/>
                <w:b/>
                <w:bCs/>
                <w:sz w:val="20"/>
                <w:szCs w:val="20"/>
              </w:rPr>
              <w:br/>
              <w:t xml:space="preserve">  муниципального  района                                                                                                                                                                                                                                                                                                                                                                                                                                                                                                                                                                                                                                                                              «Ижемский»</w:t>
            </w:r>
          </w:p>
        </w:tc>
      </w:tr>
    </w:tbl>
    <w:p w:rsidR="00D26259" w:rsidRPr="00D26259" w:rsidRDefault="00D26259" w:rsidP="00D26259">
      <w:pPr>
        <w:keepNext/>
        <w:tabs>
          <w:tab w:val="left" w:pos="9072"/>
        </w:tabs>
        <w:spacing w:before="240" w:after="60" w:line="240" w:lineRule="auto"/>
        <w:ind w:right="283"/>
        <w:jc w:val="center"/>
        <w:outlineLvl w:val="0"/>
        <w:rPr>
          <w:rFonts w:ascii="Times New Roman" w:eastAsia="Times New Roman" w:hAnsi="Times New Roman" w:cs="Times New Roman"/>
          <w:b/>
          <w:spacing w:val="120"/>
          <w:kern w:val="32"/>
          <w:sz w:val="20"/>
          <w:szCs w:val="20"/>
        </w:rPr>
      </w:pPr>
      <w:r w:rsidRPr="00D26259">
        <w:rPr>
          <w:rFonts w:ascii="Times New Roman" w:eastAsia="Times New Roman" w:hAnsi="Times New Roman" w:cs="Times New Roman"/>
          <w:b/>
          <w:spacing w:val="120"/>
          <w:kern w:val="32"/>
          <w:sz w:val="20"/>
          <w:szCs w:val="20"/>
        </w:rPr>
        <w:t>ШУÖМ</w:t>
      </w:r>
    </w:p>
    <w:p w:rsidR="00D26259" w:rsidRPr="00D26259" w:rsidRDefault="00D26259" w:rsidP="00D26259">
      <w:pPr>
        <w:tabs>
          <w:tab w:val="left" w:pos="9072"/>
        </w:tabs>
        <w:spacing w:after="0" w:line="240" w:lineRule="auto"/>
        <w:ind w:right="283"/>
        <w:jc w:val="center"/>
        <w:rPr>
          <w:rFonts w:ascii="Times New Roman" w:eastAsia="Times New Roman" w:hAnsi="Times New Roman" w:cs="Times New Roman"/>
          <w:b/>
          <w:sz w:val="20"/>
          <w:szCs w:val="20"/>
        </w:rPr>
      </w:pPr>
    </w:p>
    <w:p w:rsidR="00D26259" w:rsidRPr="00D26259" w:rsidRDefault="00D26259" w:rsidP="00D26259">
      <w:pPr>
        <w:tabs>
          <w:tab w:val="left" w:pos="9072"/>
        </w:tabs>
        <w:spacing w:after="0" w:line="240" w:lineRule="auto"/>
        <w:ind w:right="283"/>
        <w:jc w:val="center"/>
        <w:rPr>
          <w:rFonts w:ascii="Times New Roman" w:eastAsia="Times New Roman" w:hAnsi="Times New Roman" w:cs="Times New Roman"/>
          <w:b/>
          <w:bCs/>
          <w:sz w:val="20"/>
          <w:szCs w:val="20"/>
        </w:rPr>
      </w:pPr>
      <w:r w:rsidRPr="00D26259">
        <w:rPr>
          <w:rFonts w:ascii="Times New Roman" w:eastAsia="Times New Roman" w:hAnsi="Times New Roman" w:cs="Times New Roman"/>
          <w:b/>
          <w:bCs/>
          <w:sz w:val="20"/>
          <w:szCs w:val="20"/>
        </w:rPr>
        <w:t>П О С Т А Н О В Л Е Н И Е</w:t>
      </w:r>
    </w:p>
    <w:p w:rsidR="00D26259" w:rsidRPr="00D26259" w:rsidRDefault="00D26259" w:rsidP="00D26259">
      <w:pPr>
        <w:tabs>
          <w:tab w:val="left" w:pos="9072"/>
        </w:tabs>
        <w:spacing w:after="0" w:line="240" w:lineRule="auto"/>
        <w:ind w:right="283"/>
        <w:rPr>
          <w:rFonts w:ascii="Times New Roman" w:eastAsia="Times New Roman" w:hAnsi="Times New Roman" w:cs="Times New Roman"/>
          <w:b/>
          <w:sz w:val="20"/>
          <w:szCs w:val="20"/>
        </w:rPr>
      </w:pPr>
    </w:p>
    <w:p w:rsidR="00D26259" w:rsidRPr="00D26259" w:rsidRDefault="00D26259" w:rsidP="00D26259">
      <w:pPr>
        <w:tabs>
          <w:tab w:val="left" w:pos="9072"/>
        </w:tabs>
        <w:spacing w:after="0" w:line="240" w:lineRule="auto"/>
        <w:ind w:right="283"/>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 xml:space="preserve">от  26 декабря  2014 года                                                                      </w:t>
      </w:r>
      <w:r w:rsidR="00732FAC">
        <w:rPr>
          <w:rFonts w:ascii="Times New Roman" w:eastAsia="Times New Roman" w:hAnsi="Times New Roman" w:cs="Times New Roman"/>
          <w:sz w:val="20"/>
          <w:szCs w:val="20"/>
        </w:rPr>
        <w:tab/>
      </w:r>
      <w:r w:rsidR="00732FAC">
        <w:rPr>
          <w:rFonts w:ascii="Times New Roman" w:eastAsia="Times New Roman" w:hAnsi="Times New Roman" w:cs="Times New Roman"/>
          <w:sz w:val="20"/>
          <w:szCs w:val="20"/>
        </w:rPr>
        <w:tab/>
      </w:r>
      <w:r w:rsidRPr="00D26259">
        <w:rPr>
          <w:rFonts w:ascii="Times New Roman" w:eastAsia="Times New Roman" w:hAnsi="Times New Roman" w:cs="Times New Roman"/>
          <w:sz w:val="20"/>
          <w:szCs w:val="20"/>
        </w:rPr>
        <w:t xml:space="preserve">№ 1225    </w:t>
      </w:r>
    </w:p>
    <w:p w:rsidR="00D26259" w:rsidRPr="00D26259" w:rsidRDefault="00D26259" w:rsidP="00D26259">
      <w:pPr>
        <w:tabs>
          <w:tab w:val="left" w:pos="9072"/>
        </w:tabs>
        <w:spacing w:after="0" w:line="240" w:lineRule="auto"/>
        <w:ind w:right="283"/>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 xml:space="preserve">Республика Коми, Ижемский район, с. Ижма                                                                   </w:t>
      </w:r>
      <w:bookmarkStart w:id="5" w:name="_Toc139861074"/>
    </w:p>
    <w:p w:rsidR="00D26259" w:rsidRPr="00D26259" w:rsidRDefault="00D26259" w:rsidP="00D26259">
      <w:pPr>
        <w:spacing w:after="0" w:line="240" w:lineRule="auto"/>
        <w:jc w:val="center"/>
        <w:rPr>
          <w:rFonts w:ascii="Times New Roman" w:eastAsia="Times New Roman" w:hAnsi="Times New Roman" w:cs="Times New Roman"/>
          <w:color w:val="000000"/>
          <w:spacing w:val="-2"/>
          <w:sz w:val="20"/>
          <w:szCs w:val="20"/>
        </w:rPr>
      </w:pPr>
      <w:r w:rsidRPr="00D26259">
        <w:rPr>
          <w:rFonts w:ascii="Times New Roman" w:eastAsia="Times New Roman" w:hAnsi="Times New Roman" w:cs="Times New Roman"/>
          <w:color w:val="000000"/>
          <w:spacing w:val="-2"/>
          <w:sz w:val="20"/>
          <w:szCs w:val="20"/>
        </w:rPr>
        <w:t xml:space="preserve">                                                                                           </w:t>
      </w:r>
    </w:p>
    <w:p w:rsidR="00D26259" w:rsidRPr="00D26259" w:rsidRDefault="00D26259" w:rsidP="00D26259">
      <w:pPr>
        <w:spacing w:after="0"/>
        <w:jc w:val="center"/>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Об утверждении Устава муниципального бюджетного дошкольного образовательного учреждения «Детский сад №10» с. Сизябск в новой редакции</w:t>
      </w:r>
    </w:p>
    <w:p w:rsidR="00D26259" w:rsidRPr="00D26259" w:rsidRDefault="00D26259" w:rsidP="00D26259">
      <w:pPr>
        <w:spacing w:after="0"/>
        <w:jc w:val="center"/>
        <w:rPr>
          <w:rFonts w:ascii="Times New Roman" w:eastAsia="Times New Roman" w:hAnsi="Times New Roman" w:cs="Times New Roman"/>
          <w:sz w:val="20"/>
          <w:szCs w:val="20"/>
        </w:rPr>
      </w:pPr>
    </w:p>
    <w:p w:rsidR="00D26259" w:rsidRPr="00D26259" w:rsidRDefault="00D26259" w:rsidP="00D26259">
      <w:pPr>
        <w:spacing w:after="0"/>
        <w:ind w:firstLine="709"/>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В соответствии с Гражданским кодексом Российской Федерации, Уставом муниципального образования муниципального района «Ижемский»</w:t>
      </w:r>
    </w:p>
    <w:p w:rsidR="00D26259" w:rsidRPr="00D26259" w:rsidRDefault="00D26259" w:rsidP="00D26259">
      <w:pPr>
        <w:spacing w:after="0"/>
        <w:jc w:val="center"/>
        <w:rPr>
          <w:rFonts w:ascii="Times New Roman" w:eastAsia="Times New Roman" w:hAnsi="Times New Roman" w:cs="Times New Roman"/>
          <w:sz w:val="20"/>
          <w:szCs w:val="20"/>
        </w:rPr>
      </w:pPr>
    </w:p>
    <w:p w:rsidR="00D26259" w:rsidRPr="00D26259" w:rsidRDefault="00D26259" w:rsidP="00D26259">
      <w:pPr>
        <w:spacing w:after="0" w:line="240" w:lineRule="auto"/>
        <w:jc w:val="center"/>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администрация муниципального района «Ижемский»</w:t>
      </w:r>
    </w:p>
    <w:p w:rsidR="00D26259" w:rsidRPr="00D26259" w:rsidRDefault="00D26259" w:rsidP="00D26259">
      <w:pPr>
        <w:tabs>
          <w:tab w:val="left" w:pos="709"/>
        </w:tabs>
        <w:jc w:val="center"/>
        <w:rPr>
          <w:rFonts w:ascii="Times New Roman" w:eastAsia="Times New Roman" w:hAnsi="Times New Roman" w:cs="Times New Roman"/>
          <w:sz w:val="20"/>
          <w:szCs w:val="20"/>
        </w:rPr>
      </w:pPr>
    </w:p>
    <w:p w:rsidR="00D26259" w:rsidRPr="00D26259" w:rsidRDefault="00D26259" w:rsidP="00D26259">
      <w:pPr>
        <w:jc w:val="center"/>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П О С Т А Н О В Л Я Е Т:</w:t>
      </w:r>
    </w:p>
    <w:p w:rsidR="00D26259" w:rsidRPr="00D26259" w:rsidRDefault="00D26259" w:rsidP="008D270C">
      <w:pPr>
        <w:numPr>
          <w:ilvl w:val="0"/>
          <w:numId w:val="12"/>
        </w:numPr>
        <w:spacing w:after="0" w:line="240" w:lineRule="auto"/>
        <w:ind w:left="0" w:firstLine="705"/>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Утвердить Устав муниципального бюджетного дошкольного образовательного учреждения «Детский сад № 10» с. Сизябск в новой редакции согласно приложению.</w:t>
      </w:r>
    </w:p>
    <w:p w:rsidR="00D26259" w:rsidRPr="00D26259" w:rsidRDefault="00D26259" w:rsidP="008D270C">
      <w:pPr>
        <w:numPr>
          <w:ilvl w:val="0"/>
          <w:numId w:val="12"/>
        </w:numPr>
        <w:spacing w:after="0" w:line="240" w:lineRule="auto"/>
        <w:ind w:left="0" w:firstLine="705"/>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 xml:space="preserve"> Заведующему муниципального бюджетного дошкольного образовательного учреждения «Детский сад № 10» с. Сизябск Л.Г. Вокуевой осуществить организованные мероприятия, связанные с государственной регистрацией Устава Учреждения в новой редакции в установленном законом порядке.</w:t>
      </w:r>
    </w:p>
    <w:p w:rsidR="00D26259" w:rsidRPr="00D26259" w:rsidRDefault="00D26259" w:rsidP="008D270C">
      <w:pPr>
        <w:numPr>
          <w:ilvl w:val="0"/>
          <w:numId w:val="12"/>
        </w:numPr>
        <w:spacing w:after="0" w:line="240" w:lineRule="auto"/>
        <w:ind w:left="0" w:firstLine="705"/>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Настоящее постановление вступает в силу со дня официального опубликования.</w:t>
      </w:r>
    </w:p>
    <w:p w:rsidR="00D26259" w:rsidRPr="00D26259" w:rsidRDefault="00D26259" w:rsidP="00D26259">
      <w:pPr>
        <w:tabs>
          <w:tab w:val="left" w:pos="567"/>
          <w:tab w:val="left" w:pos="709"/>
        </w:tabs>
        <w:spacing w:after="0"/>
        <w:jc w:val="both"/>
        <w:rPr>
          <w:rFonts w:ascii="Times New Roman" w:eastAsia="Times New Roman" w:hAnsi="Times New Roman" w:cs="Times New Roman"/>
          <w:sz w:val="20"/>
          <w:szCs w:val="20"/>
        </w:rPr>
      </w:pPr>
    </w:p>
    <w:p w:rsidR="00D26259" w:rsidRPr="00D26259" w:rsidRDefault="00D26259" w:rsidP="00D26259">
      <w:pPr>
        <w:tabs>
          <w:tab w:val="left" w:pos="567"/>
          <w:tab w:val="left" w:pos="709"/>
        </w:tabs>
        <w:spacing w:after="0"/>
        <w:jc w:val="both"/>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 xml:space="preserve"> Руководитель администрации</w:t>
      </w:r>
    </w:p>
    <w:p w:rsidR="00D26259" w:rsidRPr="00D26259" w:rsidRDefault="00D26259" w:rsidP="00D26259">
      <w:pPr>
        <w:spacing w:after="0" w:line="240" w:lineRule="auto"/>
        <w:rPr>
          <w:rFonts w:ascii="Times New Roman" w:eastAsia="Times New Roman" w:hAnsi="Times New Roman" w:cs="Times New Roman"/>
          <w:sz w:val="20"/>
          <w:szCs w:val="20"/>
        </w:rPr>
      </w:pPr>
      <w:r w:rsidRPr="00D26259">
        <w:rPr>
          <w:rFonts w:ascii="Times New Roman" w:eastAsia="Times New Roman" w:hAnsi="Times New Roman" w:cs="Times New Roman"/>
          <w:sz w:val="20"/>
          <w:szCs w:val="20"/>
        </w:rPr>
        <w:t xml:space="preserve">муниципального района «Ижемский»                                        </w:t>
      </w:r>
      <w:r w:rsidR="00732FAC">
        <w:rPr>
          <w:rFonts w:ascii="Times New Roman" w:eastAsia="Times New Roman" w:hAnsi="Times New Roman" w:cs="Times New Roman"/>
          <w:sz w:val="20"/>
          <w:szCs w:val="20"/>
        </w:rPr>
        <w:tab/>
      </w:r>
      <w:r w:rsidR="00732FAC">
        <w:rPr>
          <w:rFonts w:ascii="Times New Roman" w:eastAsia="Times New Roman" w:hAnsi="Times New Roman" w:cs="Times New Roman"/>
          <w:sz w:val="20"/>
          <w:szCs w:val="20"/>
        </w:rPr>
        <w:tab/>
      </w:r>
      <w:r w:rsidR="00732FAC">
        <w:rPr>
          <w:rFonts w:ascii="Times New Roman" w:eastAsia="Times New Roman" w:hAnsi="Times New Roman" w:cs="Times New Roman"/>
          <w:sz w:val="20"/>
          <w:szCs w:val="20"/>
        </w:rPr>
        <w:tab/>
      </w:r>
      <w:r w:rsidR="00732FAC">
        <w:rPr>
          <w:rFonts w:ascii="Times New Roman" w:eastAsia="Times New Roman" w:hAnsi="Times New Roman" w:cs="Times New Roman"/>
          <w:sz w:val="20"/>
          <w:szCs w:val="20"/>
        </w:rPr>
        <w:tab/>
      </w:r>
      <w:r w:rsidR="00732FAC">
        <w:rPr>
          <w:rFonts w:ascii="Times New Roman" w:eastAsia="Times New Roman" w:hAnsi="Times New Roman" w:cs="Times New Roman"/>
          <w:sz w:val="20"/>
          <w:szCs w:val="20"/>
        </w:rPr>
        <w:tab/>
      </w:r>
      <w:r w:rsidR="00732FAC">
        <w:rPr>
          <w:rFonts w:ascii="Times New Roman" w:eastAsia="Times New Roman" w:hAnsi="Times New Roman" w:cs="Times New Roman"/>
          <w:sz w:val="20"/>
          <w:szCs w:val="20"/>
        </w:rPr>
        <w:tab/>
      </w:r>
      <w:r w:rsidRPr="00D26259">
        <w:rPr>
          <w:rFonts w:ascii="Times New Roman" w:eastAsia="Times New Roman" w:hAnsi="Times New Roman" w:cs="Times New Roman"/>
          <w:sz w:val="20"/>
          <w:szCs w:val="20"/>
        </w:rPr>
        <w:t xml:space="preserve">И. В. Норкин                               </w:t>
      </w:r>
      <w:bookmarkEnd w:id="5"/>
      <w:r w:rsidRPr="00D26259">
        <w:rPr>
          <w:rFonts w:ascii="Times New Roman" w:eastAsia="Times New Roman" w:hAnsi="Times New Roman" w:cs="Times New Roman"/>
          <w:sz w:val="20"/>
          <w:szCs w:val="20"/>
        </w:rPr>
        <w:t xml:space="preserve">                                                                                                                                                           </w:t>
      </w:r>
    </w:p>
    <w:p w:rsidR="00D26259" w:rsidRPr="00D26259" w:rsidRDefault="00D26259" w:rsidP="00D26259">
      <w:pPr>
        <w:tabs>
          <w:tab w:val="left" w:pos="210"/>
        </w:tabs>
        <w:spacing w:after="0"/>
        <w:rPr>
          <w:rFonts w:ascii="Times New Roman" w:eastAsia="Times New Roman" w:hAnsi="Times New Roman" w:cs="Times New Roman"/>
          <w:color w:val="000000"/>
          <w:spacing w:val="-2"/>
          <w:sz w:val="20"/>
          <w:szCs w:val="20"/>
        </w:rPr>
      </w:pPr>
      <w:r w:rsidRPr="00D26259">
        <w:rPr>
          <w:rFonts w:ascii="Times New Roman" w:eastAsia="Times New Roman" w:hAnsi="Times New Roman" w:cs="Times New Roman"/>
          <w:color w:val="000000"/>
          <w:spacing w:val="-2"/>
          <w:sz w:val="20"/>
          <w:szCs w:val="20"/>
        </w:rPr>
        <w:t xml:space="preserve">                                                                        </w:t>
      </w:r>
    </w:p>
    <w:p w:rsidR="00732FAC" w:rsidRDefault="00732FAC" w:rsidP="00D26259">
      <w:pPr>
        <w:widowControl w:val="0"/>
        <w:rPr>
          <w:rFonts w:ascii="Times New Roman" w:eastAsia="Calibri" w:hAnsi="Times New Roman" w:cs="Times New Roman"/>
          <w:sz w:val="20"/>
          <w:szCs w:val="20"/>
          <w:lang w:eastAsia="ar-SA"/>
        </w:rPr>
      </w:pPr>
    </w:p>
    <w:tbl>
      <w:tblPr>
        <w:tblStyle w:val="27"/>
        <w:tblW w:w="9180" w:type="dxa"/>
        <w:tblLook w:val="04A0"/>
      </w:tblPr>
      <w:tblGrid>
        <w:gridCol w:w="4786"/>
        <w:gridCol w:w="4394"/>
      </w:tblGrid>
      <w:tr w:rsidR="00C54321" w:rsidRPr="00C54321" w:rsidTr="00C54321">
        <w:tc>
          <w:tcPr>
            <w:tcW w:w="4786" w:type="dxa"/>
          </w:tcPr>
          <w:p w:rsidR="00C54321" w:rsidRPr="00C54321" w:rsidRDefault="00C54321" w:rsidP="00C54321">
            <w:pPr>
              <w:rPr>
                <w:rFonts w:eastAsia="Calibri"/>
                <w:lang w:eastAsia="en-US"/>
              </w:rPr>
            </w:pPr>
            <w:r w:rsidRPr="00C54321">
              <w:rPr>
                <w:rFonts w:eastAsia="Calibri"/>
                <w:lang w:eastAsia="en-US"/>
              </w:rPr>
              <w:t>ПРИНЯТ</w:t>
            </w:r>
          </w:p>
          <w:p w:rsidR="00C54321" w:rsidRPr="00C54321" w:rsidRDefault="00C54321" w:rsidP="00C54321">
            <w:pPr>
              <w:rPr>
                <w:rFonts w:eastAsia="Calibri"/>
                <w:lang w:eastAsia="en-US"/>
              </w:rPr>
            </w:pPr>
            <w:r w:rsidRPr="00C54321">
              <w:rPr>
                <w:rFonts w:eastAsia="Calibri"/>
                <w:lang w:eastAsia="en-US"/>
              </w:rPr>
              <w:t xml:space="preserve">решением общего собрания </w:t>
            </w:r>
          </w:p>
          <w:p w:rsidR="00C54321" w:rsidRPr="00C54321" w:rsidRDefault="00C54321" w:rsidP="00C54321">
            <w:pPr>
              <w:rPr>
                <w:rFonts w:eastAsia="Times New Roman"/>
              </w:rPr>
            </w:pPr>
            <w:r w:rsidRPr="00C54321">
              <w:rPr>
                <w:rFonts w:eastAsia="Times New Roman"/>
              </w:rPr>
              <w:t xml:space="preserve">трудового коллектива     </w:t>
            </w:r>
          </w:p>
          <w:p w:rsidR="00C54321" w:rsidRPr="00C54321" w:rsidRDefault="00C54321" w:rsidP="00C54321">
            <w:pPr>
              <w:rPr>
                <w:rFonts w:eastAsia="Calibri"/>
                <w:lang w:eastAsia="en-US"/>
              </w:rPr>
            </w:pPr>
            <w:r w:rsidRPr="00C54321">
              <w:rPr>
                <w:rFonts w:eastAsia="Calibri"/>
                <w:lang w:eastAsia="en-US"/>
              </w:rPr>
              <w:t>протокол собрания</w:t>
            </w:r>
          </w:p>
          <w:p w:rsidR="00C54321" w:rsidRPr="00C54321" w:rsidRDefault="00C54321" w:rsidP="00C54321">
            <w:pPr>
              <w:rPr>
                <w:rFonts w:eastAsia="Calibri"/>
                <w:lang w:eastAsia="en-US"/>
              </w:rPr>
            </w:pPr>
            <w:r w:rsidRPr="00C54321">
              <w:rPr>
                <w:rFonts w:eastAsia="Calibri"/>
                <w:lang w:eastAsia="en-US"/>
              </w:rPr>
              <w:t>от ___________ №_______</w:t>
            </w:r>
          </w:p>
          <w:p w:rsidR="00C54321" w:rsidRPr="00C54321" w:rsidRDefault="00C54321" w:rsidP="00C54321">
            <w:pPr>
              <w:rPr>
                <w:rFonts w:eastAsia="Times New Roman"/>
              </w:rPr>
            </w:pPr>
          </w:p>
          <w:p w:rsidR="00C54321" w:rsidRPr="00C54321" w:rsidRDefault="00C54321" w:rsidP="00C54321">
            <w:pPr>
              <w:rPr>
                <w:rFonts w:eastAsia="Calibri"/>
                <w:lang w:eastAsia="en-US"/>
              </w:rPr>
            </w:pPr>
            <w:r w:rsidRPr="00C54321">
              <w:rPr>
                <w:rFonts w:eastAsia="Calibri"/>
                <w:lang w:eastAsia="en-US"/>
              </w:rPr>
              <w:t xml:space="preserve">Заведующий муниципальным </w:t>
            </w:r>
          </w:p>
          <w:p w:rsidR="00C54321" w:rsidRPr="00C54321" w:rsidRDefault="00C54321" w:rsidP="00C54321">
            <w:pPr>
              <w:rPr>
                <w:rFonts w:eastAsia="Calibri"/>
                <w:lang w:eastAsia="en-US"/>
              </w:rPr>
            </w:pPr>
            <w:r w:rsidRPr="00C54321">
              <w:rPr>
                <w:rFonts w:eastAsia="Calibri"/>
                <w:lang w:eastAsia="en-US"/>
              </w:rPr>
              <w:t xml:space="preserve">бюджетным дошкольным </w:t>
            </w:r>
          </w:p>
          <w:p w:rsidR="00C54321" w:rsidRPr="00C54321" w:rsidRDefault="00C54321" w:rsidP="00C54321">
            <w:pPr>
              <w:rPr>
                <w:rFonts w:eastAsia="Calibri"/>
                <w:lang w:eastAsia="en-US"/>
              </w:rPr>
            </w:pPr>
            <w:r w:rsidRPr="00C54321">
              <w:rPr>
                <w:rFonts w:eastAsia="Calibri"/>
                <w:lang w:eastAsia="en-US"/>
              </w:rPr>
              <w:t xml:space="preserve">образовательным учреждением </w:t>
            </w:r>
          </w:p>
          <w:p w:rsidR="00C54321" w:rsidRPr="00C54321" w:rsidRDefault="00C54321" w:rsidP="00C54321">
            <w:pPr>
              <w:rPr>
                <w:rFonts w:eastAsia="Calibri"/>
                <w:lang w:eastAsia="en-US"/>
              </w:rPr>
            </w:pPr>
            <w:r w:rsidRPr="00C54321">
              <w:rPr>
                <w:rFonts w:eastAsia="Calibri"/>
                <w:lang w:eastAsia="en-US"/>
              </w:rPr>
              <w:t>«Детский сад №10» с. Сизябск</w:t>
            </w:r>
          </w:p>
          <w:p w:rsidR="00C54321" w:rsidRPr="00C54321" w:rsidRDefault="00C54321" w:rsidP="00C54321">
            <w:pPr>
              <w:rPr>
                <w:rFonts w:eastAsia="Calibri"/>
                <w:lang w:eastAsia="en-US"/>
              </w:rPr>
            </w:pPr>
            <w:r w:rsidRPr="00C54321">
              <w:rPr>
                <w:rFonts w:eastAsia="Calibri"/>
                <w:lang w:eastAsia="en-US"/>
              </w:rPr>
              <w:t>_______________ Л.Г.Вокуева</w:t>
            </w:r>
          </w:p>
          <w:p w:rsidR="00C54321" w:rsidRPr="00C54321" w:rsidRDefault="00C54321" w:rsidP="00C54321">
            <w:pPr>
              <w:rPr>
                <w:rFonts w:eastAsia="Times New Roman"/>
              </w:rPr>
            </w:pPr>
          </w:p>
          <w:p w:rsidR="00C54321" w:rsidRPr="00C54321" w:rsidRDefault="00C54321" w:rsidP="00C54321">
            <w:pPr>
              <w:tabs>
                <w:tab w:val="center" w:pos="2639"/>
              </w:tabs>
              <w:rPr>
                <w:rFonts w:eastAsia="Calibri"/>
                <w:lang w:eastAsia="en-US"/>
              </w:rPr>
            </w:pPr>
            <w:r w:rsidRPr="00C54321">
              <w:rPr>
                <w:rFonts w:eastAsia="Calibri"/>
                <w:lang w:eastAsia="en-US"/>
              </w:rPr>
              <w:t>СОГЛАСОВАН</w:t>
            </w:r>
            <w:r w:rsidRPr="00C54321">
              <w:rPr>
                <w:rFonts w:eastAsia="Calibri"/>
                <w:lang w:eastAsia="en-US"/>
              </w:rPr>
              <w:tab/>
            </w:r>
          </w:p>
          <w:p w:rsidR="00C54321" w:rsidRPr="00C54321" w:rsidRDefault="00C54321" w:rsidP="00C54321">
            <w:pPr>
              <w:rPr>
                <w:rFonts w:eastAsia="Times New Roman"/>
              </w:rPr>
            </w:pPr>
            <w:r w:rsidRPr="00C54321">
              <w:rPr>
                <w:rFonts w:eastAsia="Times New Roman"/>
              </w:rPr>
              <w:t xml:space="preserve">Начальник Управления образования </w:t>
            </w:r>
          </w:p>
          <w:p w:rsidR="00C54321" w:rsidRPr="00C54321" w:rsidRDefault="00C54321" w:rsidP="00C54321">
            <w:pPr>
              <w:rPr>
                <w:rFonts w:eastAsia="Times New Roman"/>
              </w:rPr>
            </w:pPr>
            <w:r w:rsidRPr="00C54321">
              <w:rPr>
                <w:rFonts w:eastAsia="Times New Roman"/>
              </w:rPr>
              <w:t>муниципального района «Ижемский»</w:t>
            </w:r>
          </w:p>
          <w:p w:rsidR="00C54321" w:rsidRPr="00C54321" w:rsidRDefault="00C54321" w:rsidP="00C54321">
            <w:pPr>
              <w:rPr>
                <w:rFonts w:eastAsia="Calibri"/>
                <w:lang w:eastAsia="en-US"/>
              </w:rPr>
            </w:pPr>
            <w:r w:rsidRPr="00C54321">
              <w:rPr>
                <w:rFonts w:eastAsia="Calibri"/>
                <w:lang w:eastAsia="en-US"/>
              </w:rPr>
              <w:t>_______________ А.В.Волкова</w:t>
            </w:r>
          </w:p>
        </w:tc>
        <w:tc>
          <w:tcPr>
            <w:tcW w:w="4394" w:type="dxa"/>
          </w:tcPr>
          <w:p w:rsidR="00C54321" w:rsidRPr="00C54321" w:rsidRDefault="00C54321" w:rsidP="00C54321">
            <w:pPr>
              <w:rPr>
                <w:rFonts w:eastAsia="Times New Roman"/>
              </w:rPr>
            </w:pPr>
            <w:r w:rsidRPr="00C54321">
              <w:rPr>
                <w:rFonts w:eastAsia="Times New Roman"/>
              </w:rPr>
              <w:t>УТВЕРЖДЁН</w:t>
            </w:r>
          </w:p>
          <w:p w:rsidR="00C54321" w:rsidRPr="00C54321" w:rsidRDefault="00C54321" w:rsidP="00C54321">
            <w:pPr>
              <w:rPr>
                <w:rFonts w:eastAsia="Times New Roman"/>
              </w:rPr>
            </w:pPr>
            <w:r w:rsidRPr="00C54321">
              <w:rPr>
                <w:rFonts w:eastAsia="Times New Roman"/>
              </w:rPr>
              <w:t>постановлением администрации</w:t>
            </w:r>
          </w:p>
          <w:p w:rsidR="00C54321" w:rsidRPr="00C54321" w:rsidRDefault="00C54321" w:rsidP="00C54321">
            <w:pPr>
              <w:rPr>
                <w:rFonts w:eastAsia="Times New Roman"/>
              </w:rPr>
            </w:pPr>
            <w:r w:rsidRPr="00C54321">
              <w:rPr>
                <w:rFonts w:eastAsia="Times New Roman"/>
              </w:rPr>
              <w:t>муниципального района «Ижемский»</w:t>
            </w:r>
          </w:p>
          <w:p w:rsidR="00C54321" w:rsidRPr="00C54321" w:rsidRDefault="00C54321" w:rsidP="00C54321">
            <w:pPr>
              <w:rPr>
                <w:rFonts w:eastAsia="Times New Roman"/>
              </w:rPr>
            </w:pPr>
            <w:r w:rsidRPr="00C54321">
              <w:rPr>
                <w:rFonts w:eastAsia="Times New Roman"/>
              </w:rPr>
              <w:t>от ___________2014г. №_______</w:t>
            </w:r>
          </w:p>
          <w:p w:rsidR="00C54321" w:rsidRPr="00C54321" w:rsidRDefault="00C54321" w:rsidP="00C54321">
            <w:pPr>
              <w:rPr>
                <w:rFonts w:eastAsia="Times New Roman"/>
              </w:rPr>
            </w:pPr>
          </w:p>
          <w:p w:rsidR="00C54321" w:rsidRPr="00C54321" w:rsidRDefault="00C54321" w:rsidP="00C54321">
            <w:pPr>
              <w:rPr>
                <w:rFonts w:eastAsia="Times New Roman"/>
              </w:rPr>
            </w:pPr>
            <w:r w:rsidRPr="00C54321">
              <w:rPr>
                <w:rFonts w:eastAsia="Times New Roman"/>
              </w:rPr>
              <w:t>Руководитель администрации</w:t>
            </w:r>
          </w:p>
          <w:p w:rsidR="00C54321" w:rsidRPr="00C54321" w:rsidRDefault="00C54321" w:rsidP="00C54321">
            <w:pPr>
              <w:rPr>
                <w:rFonts w:eastAsia="Times New Roman"/>
              </w:rPr>
            </w:pPr>
            <w:r w:rsidRPr="00C54321">
              <w:rPr>
                <w:rFonts w:eastAsia="Times New Roman"/>
              </w:rPr>
              <w:t>муниципального района «Ижемский»</w:t>
            </w:r>
          </w:p>
          <w:p w:rsidR="00C54321" w:rsidRPr="00C54321" w:rsidRDefault="00C54321" w:rsidP="00C54321">
            <w:pPr>
              <w:rPr>
                <w:rFonts w:eastAsia="Times New Roman"/>
              </w:rPr>
            </w:pPr>
            <w:r w:rsidRPr="00C54321">
              <w:rPr>
                <w:rFonts w:eastAsia="Times New Roman"/>
              </w:rPr>
              <w:t>_____________ И.В.Норкин</w:t>
            </w:r>
          </w:p>
          <w:p w:rsidR="00C54321" w:rsidRPr="00C54321" w:rsidRDefault="00C54321" w:rsidP="00C54321">
            <w:pPr>
              <w:rPr>
                <w:rFonts w:eastAsia="Times New Roman"/>
              </w:rPr>
            </w:pPr>
          </w:p>
          <w:p w:rsidR="00C54321" w:rsidRPr="00C54321" w:rsidRDefault="00C54321" w:rsidP="00C54321">
            <w:pPr>
              <w:rPr>
                <w:rFonts w:eastAsia="Calibri"/>
                <w:lang w:eastAsia="en-US"/>
              </w:rPr>
            </w:pPr>
          </w:p>
        </w:tc>
      </w:tr>
    </w:tbl>
    <w:p w:rsidR="00732FAC" w:rsidRDefault="00732FAC" w:rsidP="00D26259">
      <w:pPr>
        <w:widowControl w:val="0"/>
        <w:rPr>
          <w:rFonts w:ascii="Times New Roman" w:eastAsia="Calibri" w:hAnsi="Times New Roman" w:cs="Times New Roman"/>
          <w:sz w:val="20"/>
          <w:szCs w:val="20"/>
          <w:lang w:eastAsia="ar-SA"/>
        </w:rPr>
      </w:pPr>
    </w:p>
    <w:p w:rsidR="00732FAC" w:rsidRDefault="00732FAC" w:rsidP="00D26259">
      <w:pPr>
        <w:widowControl w:val="0"/>
        <w:rPr>
          <w:rFonts w:ascii="Times New Roman" w:eastAsia="Calibri" w:hAnsi="Times New Roman" w:cs="Times New Roman"/>
          <w:sz w:val="20"/>
          <w:szCs w:val="20"/>
          <w:lang w:eastAsia="ar-SA"/>
        </w:rPr>
      </w:pPr>
    </w:p>
    <w:p w:rsidR="00732FAC" w:rsidRPr="00732FAC" w:rsidRDefault="00732FAC" w:rsidP="00D26259">
      <w:pPr>
        <w:widowControl w:val="0"/>
        <w:rPr>
          <w:rFonts w:ascii="Times New Roman" w:eastAsia="Calibri" w:hAnsi="Times New Roman" w:cs="Times New Roman"/>
          <w:sz w:val="20"/>
          <w:szCs w:val="20"/>
          <w:lang w:eastAsia="ar-SA"/>
        </w:rPr>
      </w:pPr>
    </w:p>
    <w:p w:rsidR="00732FAC" w:rsidRPr="00732FAC" w:rsidRDefault="00732FAC" w:rsidP="00732FA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32FAC">
        <w:rPr>
          <w:rFonts w:ascii="Times New Roman" w:eastAsia="Times New Roman" w:hAnsi="Times New Roman" w:cs="Times New Roman"/>
          <w:sz w:val="20"/>
          <w:szCs w:val="20"/>
        </w:rPr>
        <w:t>У с т а в</w:t>
      </w:r>
    </w:p>
    <w:p w:rsidR="00732FAC" w:rsidRPr="00732FAC" w:rsidRDefault="00732FAC" w:rsidP="00732FAC">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732FAC">
        <w:rPr>
          <w:rFonts w:ascii="Times New Roman" w:eastAsia="Times New Roman" w:hAnsi="Times New Roman" w:cs="Times New Roman"/>
          <w:b/>
          <w:sz w:val="20"/>
          <w:szCs w:val="20"/>
        </w:rPr>
        <w:t>муниципального  бюджетного дошкольного образовательного</w:t>
      </w:r>
    </w:p>
    <w:p w:rsidR="00732FAC" w:rsidRPr="00732FAC" w:rsidRDefault="00732FAC" w:rsidP="00732FAC">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732FAC">
        <w:rPr>
          <w:rFonts w:ascii="Times New Roman" w:eastAsia="Times New Roman" w:hAnsi="Times New Roman" w:cs="Times New Roman"/>
          <w:b/>
          <w:sz w:val="20"/>
          <w:szCs w:val="20"/>
        </w:rPr>
        <w:t xml:space="preserve"> учреждения «Детский сад №10» с. Сизябск</w:t>
      </w:r>
    </w:p>
    <w:p w:rsidR="00732FAC" w:rsidRPr="00732FAC" w:rsidRDefault="00732FAC" w:rsidP="00732FAC">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732FAC">
        <w:rPr>
          <w:rFonts w:ascii="Times New Roman" w:eastAsia="Times New Roman" w:hAnsi="Times New Roman" w:cs="Times New Roman"/>
          <w:b/>
          <w:sz w:val="20"/>
          <w:szCs w:val="20"/>
        </w:rPr>
        <w:t>(новая редакция)</w:t>
      </w:r>
    </w:p>
    <w:p w:rsidR="00732FAC" w:rsidRPr="00732FAC" w:rsidRDefault="00732FAC" w:rsidP="008D270C">
      <w:pPr>
        <w:widowControl w:val="0"/>
        <w:numPr>
          <w:ilvl w:val="0"/>
          <w:numId w:val="13"/>
        </w:numPr>
        <w:autoSpaceDE w:val="0"/>
        <w:autoSpaceDN w:val="0"/>
        <w:adjustRightInd w:val="0"/>
        <w:spacing w:after="0" w:line="360" w:lineRule="auto"/>
        <w:jc w:val="center"/>
        <w:rPr>
          <w:rFonts w:ascii="Times New Roman" w:eastAsia="Times New Roman" w:hAnsi="Times New Roman" w:cs="Times New Roman"/>
          <w:b/>
          <w:sz w:val="20"/>
          <w:szCs w:val="20"/>
        </w:rPr>
      </w:pPr>
      <w:r w:rsidRPr="00732FAC">
        <w:rPr>
          <w:rFonts w:ascii="Times New Roman" w:eastAsia="Times New Roman" w:hAnsi="Times New Roman" w:cs="Times New Roman"/>
          <w:b/>
          <w:sz w:val="20"/>
          <w:szCs w:val="20"/>
        </w:rPr>
        <w:lastRenderedPageBreak/>
        <w:t>Общие положения</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1.1. Муниципальное бюджетное дошкольное образовательное учреждение «Детский сад №10» с. Сизябск общеразвивающего вида» (далее - Учреждение), является некоммерческой организацией, бюджетным учреждением, созданным для реализации предусмотренных законодательством Российской Федерации полномочий органов местного самоуправления в сфере  образования.</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1.2. Полное наименование: Муниципальное бюджетное дошкольное образовательное учреждение «Детский сад № 10» с. Сизябск.</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       Полное наименование на коми языке: «Челядьöс 10-öд №-а видзан</w:t>
      </w:r>
      <w:r w:rsidRPr="00732FAC">
        <w:rPr>
          <w:rFonts w:ascii="Times New Roman" w:eastAsia="Calibri" w:hAnsi="Times New Roman" w:cs="Times New Roman"/>
          <w:sz w:val="20"/>
          <w:szCs w:val="20"/>
          <w:lang w:val="en-US" w:eastAsia="en-US"/>
        </w:rPr>
        <w:t>i</w:t>
      </w:r>
      <w:r w:rsidRPr="00732FAC">
        <w:rPr>
          <w:rFonts w:ascii="Times New Roman" w:eastAsia="Calibri" w:hAnsi="Times New Roman" w:cs="Times New Roman"/>
          <w:sz w:val="20"/>
          <w:szCs w:val="20"/>
          <w:lang w:eastAsia="en-US"/>
        </w:rPr>
        <w:t>н» школаöдз велöдан Сизяб сиктса муниципальнöй сьöмкуд учреждение.</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        Сокращённое наименование: МБДОУ «Детский сад № 10» с. Сизябск. </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1.3. Юридический адрес: 169464 Республика Коми, Ижемский р-н, </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                                           с. Сизябск,  ул. Северная, д.16.                              </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       Фактический адрес:   169464 Республика Коми, Ижемский р-н, </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                                           с. Сизябск,  ул. Северная, д.16;          </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                                          169464 Республика Коми, Ижемский р-н,</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                                           с. Сизябск, ул. Северная, д.17;                                                                                                              </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                                           169464 Республика Коми, Ижемский р-н, </w:t>
      </w:r>
    </w:p>
    <w:p w:rsidR="00732FAC" w:rsidRPr="00732FAC" w:rsidRDefault="00732FAC" w:rsidP="00732FAC">
      <w:pPr>
        <w:spacing w:after="0"/>
        <w:ind w:firstLine="284"/>
        <w:rPr>
          <w:rFonts w:ascii="Calibri" w:eastAsia="Calibri" w:hAnsi="Calibri" w:cs="Times New Roman"/>
          <w:sz w:val="20"/>
          <w:szCs w:val="20"/>
          <w:lang w:eastAsia="en-US"/>
        </w:rPr>
      </w:pPr>
      <w:r w:rsidRPr="00732FAC">
        <w:rPr>
          <w:rFonts w:ascii="Times New Roman" w:eastAsia="Calibri" w:hAnsi="Times New Roman" w:cs="Times New Roman"/>
          <w:sz w:val="20"/>
          <w:szCs w:val="20"/>
          <w:lang w:eastAsia="en-US"/>
        </w:rPr>
        <w:t xml:space="preserve">                                            с. Сизябск,  ул. Северная, д.15.</w:t>
      </w:r>
      <w:r w:rsidRPr="00732FAC">
        <w:rPr>
          <w:rFonts w:ascii="Calibri" w:eastAsia="Calibri" w:hAnsi="Calibri" w:cs="Times New Roman"/>
          <w:sz w:val="20"/>
          <w:szCs w:val="20"/>
          <w:lang w:eastAsia="en-US"/>
        </w:rPr>
        <w:t xml:space="preserve">                                                 </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1.4. Учредителем  Учреждения является муниципальное образование муниципального района «Ижемский» в лице администрации муниципального района «Ижемский». Функции и полномочия учредителя от имени администрации муниципального района «Ижемский» осуществляет Управление образования администрации муниципального района «Ижемский» (далее - Учредитель).</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Полномочия собственника муниципального  имущества,  закрепленного за Учреждением на  праве  оперативного  управления,  от  имени муниципального образования муниципального района «Ижемский»  осуществляет  администрация муниципального района «Ижемский».</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1.5. Юридический адрес Учредителя: 169460, Республика Коми, Ижемский р-н, с. Ижма, ул. Советская, д.45.</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1.6.  Организационно-правовая форма: муниципальное  образовательное учреждение.</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b/>
          <w:sz w:val="20"/>
          <w:szCs w:val="20"/>
          <w:lang w:eastAsia="en-US"/>
        </w:rPr>
        <w:t xml:space="preserve">                      </w:t>
      </w:r>
      <w:r w:rsidRPr="00732FAC">
        <w:rPr>
          <w:rFonts w:ascii="Times New Roman" w:eastAsia="Calibri" w:hAnsi="Times New Roman" w:cs="Times New Roman"/>
          <w:sz w:val="20"/>
          <w:szCs w:val="20"/>
          <w:lang w:eastAsia="en-US"/>
        </w:rPr>
        <w:t>Тип – бюджетное учреждение.</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                      Вид – детский сад.</w:t>
      </w:r>
    </w:p>
    <w:p w:rsidR="00732FAC" w:rsidRPr="00732FAC" w:rsidRDefault="00732FAC" w:rsidP="00732FAC">
      <w:pPr>
        <w:spacing w:after="0"/>
        <w:ind w:firstLine="284"/>
        <w:rPr>
          <w:rFonts w:ascii="Times New Roman" w:eastAsia="Calibri" w:hAnsi="Times New Roman" w:cs="Times New Roman"/>
          <w:bCs/>
          <w:sz w:val="20"/>
          <w:szCs w:val="20"/>
          <w:lang w:eastAsia="en-US"/>
        </w:rPr>
      </w:pPr>
      <w:r w:rsidRPr="00732FAC">
        <w:rPr>
          <w:rFonts w:ascii="Times New Roman" w:eastAsia="Calibri" w:hAnsi="Times New Roman" w:cs="Times New Roman"/>
          <w:sz w:val="20"/>
          <w:szCs w:val="20"/>
          <w:lang w:eastAsia="en-US"/>
        </w:rPr>
        <w:t xml:space="preserve">Учреждение является некоммерческой организацией и не имеет извлечение прибыли в качестве основной цели своей деятельности.  </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Calibri" w:eastAsia="Calibri" w:hAnsi="Calibri" w:cs="Times New Roman"/>
          <w:sz w:val="20"/>
          <w:szCs w:val="20"/>
          <w:lang w:eastAsia="en-US"/>
        </w:rPr>
        <w:t xml:space="preserve">1.7. </w:t>
      </w:r>
      <w:r w:rsidRPr="00732FAC">
        <w:rPr>
          <w:rFonts w:ascii="Times New Roman" w:eastAsia="Calibri" w:hAnsi="Times New Roman" w:cs="Times New Roman"/>
          <w:sz w:val="20"/>
          <w:szCs w:val="20"/>
          <w:lang w:eastAsia="en-US"/>
        </w:rPr>
        <w:t xml:space="preserve">Учреждение осуществляет свою деятельность в соответствии с Конвенцией ООН о правах ребенка, Конституцией Российской Федерации, Федеральным законом от 29.12.2012 № 273-ФЗ «Об образовании в Российской Федерации», Федеральным законом от 12.01.1996 № 7-ФЗ «О некоммерческих организациях»,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Республики Коми, муниципальными правовыми актами муниципального образования муниципального района «Ижемский», Уставом Учреждения (далее – Устав), договором об образовании, заключаемым между Учреждением и родителями (законными представителями). </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1.8. Учреждение является юридическим лицом, имеет обособленное имущество, самостоятельный баланс, лицевые счета в финансовом органе муниципального района</w:t>
      </w:r>
      <w:r w:rsidRPr="00732FAC">
        <w:rPr>
          <w:rFonts w:ascii="Times New Roman" w:eastAsia="Calibri" w:hAnsi="Times New Roman" w:cs="Times New Roman"/>
          <w:i/>
          <w:sz w:val="20"/>
          <w:szCs w:val="20"/>
          <w:lang w:eastAsia="en-US"/>
        </w:rPr>
        <w:t xml:space="preserve"> </w:t>
      </w:r>
      <w:r w:rsidRPr="00732FAC">
        <w:rPr>
          <w:rFonts w:ascii="Times New Roman" w:eastAsia="Calibri" w:hAnsi="Times New Roman" w:cs="Times New Roman"/>
          <w:sz w:val="20"/>
          <w:szCs w:val="20"/>
          <w:lang w:eastAsia="en-US"/>
        </w:rPr>
        <w:t xml:space="preserve">«Ижемский», печать со своим наименованием, бланки, штампы. </w:t>
      </w:r>
    </w:p>
    <w:p w:rsidR="00732FAC" w:rsidRPr="00732FAC" w:rsidRDefault="00732FAC" w:rsidP="00732FAC">
      <w:pPr>
        <w:spacing w:after="0"/>
        <w:ind w:firstLine="284"/>
        <w:jc w:val="both"/>
        <w:rPr>
          <w:rFonts w:ascii="Times New Roman" w:eastAsia="Calibri" w:hAnsi="Times New Roman" w:cs="Times New Roman"/>
          <w:color w:val="000000"/>
          <w:sz w:val="20"/>
          <w:szCs w:val="20"/>
          <w:shd w:val="clear" w:color="auto" w:fill="FFFFFF"/>
          <w:lang w:eastAsia="en-US"/>
        </w:rPr>
      </w:pPr>
      <w:r w:rsidRPr="00732FAC">
        <w:rPr>
          <w:rFonts w:ascii="Times New Roman" w:eastAsia="Calibri" w:hAnsi="Times New Roman" w:cs="Times New Roman"/>
          <w:sz w:val="20"/>
          <w:szCs w:val="20"/>
          <w:lang w:eastAsia="en-US"/>
        </w:rPr>
        <w:t>Учреждение от своего имени приобретает и осуществляет имущественные и неимущественные права, выступает истцом и ответчиком в суде в соответствии с федеральными законами.</w:t>
      </w:r>
    </w:p>
    <w:p w:rsidR="00732FAC" w:rsidRPr="00732FAC" w:rsidRDefault="00732FAC" w:rsidP="008D270C">
      <w:pPr>
        <w:numPr>
          <w:ilvl w:val="1"/>
          <w:numId w:val="13"/>
        </w:numPr>
        <w:tabs>
          <w:tab w:val="left" w:pos="709"/>
          <w:tab w:val="left" w:pos="851"/>
          <w:tab w:val="left" w:pos="1134"/>
          <w:tab w:val="left" w:pos="1276"/>
        </w:tabs>
        <w:spacing w:after="0" w:line="240" w:lineRule="auto"/>
        <w:ind w:left="0" w:firstLine="284"/>
        <w:jc w:val="both"/>
        <w:rPr>
          <w:rFonts w:ascii="Times New Roman" w:eastAsia="Calibri" w:hAnsi="Times New Roman" w:cs="Times New Roman"/>
          <w:color w:val="000000"/>
          <w:sz w:val="20"/>
          <w:szCs w:val="20"/>
          <w:shd w:val="clear" w:color="auto" w:fill="FFFFFF"/>
          <w:lang w:eastAsia="en-US"/>
        </w:rPr>
      </w:pPr>
      <w:r w:rsidRPr="00732FAC">
        <w:rPr>
          <w:rFonts w:ascii="Times New Roman" w:eastAsia="Calibri" w:hAnsi="Times New Roman" w:cs="Times New Roman"/>
          <w:sz w:val="20"/>
          <w:szCs w:val="20"/>
          <w:lang w:eastAsia="en-US"/>
        </w:rPr>
        <w:t>Учреждение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или приобретенным Учреждением за счет средств, выделенных ему учредителем на приобретение этого имущества.</w:t>
      </w:r>
    </w:p>
    <w:p w:rsidR="00732FAC" w:rsidRPr="00732FAC" w:rsidRDefault="00732FAC" w:rsidP="008D270C">
      <w:pPr>
        <w:numPr>
          <w:ilvl w:val="1"/>
          <w:numId w:val="13"/>
        </w:numPr>
        <w:tabs>
          <w:tab w:val="left" w:pos="851"/>
          <w:tab w:val="left" w:pos="1134"/>
          <w:tab w:val="left" w:pos="1276"/>
        </w:tabs>
        <w:spacing w:after="0" w:line="240" w:lineRule="auto"/>
        <w:ind w:left="0" w:firstLine="284"/>
        <w:jc w:val="both"/>
        <w:rPr>
          <w:rFonts w:ascii="Times New Roman" w:eastAsia="Calibri" w:hAnsi="Times New Roman" w:cs="Times New Roman"/>
          <w:color w:val="000000"/>
          <w:sz w:val="20"/>
          <w:szCs w:val="20"/>
          <w:shd w:val="clear" w:color="auto" w:fill="FFFFFF"/>
          <w:lang w:eastAsia="en-US"/>
        </w:rPr>
      </w:pPr>
      <w:r w:rsidRPr="00732FAC">
        <w:rPr>
          <w:rFonts w:ascii="Times New Roman" w:eastAsia="Calibri" w:hAnsi="Times New Roman" w:cs="Times New Roman"/>
          <w:sz w:val="20"/>
          <w:szCs w:val="20"/>
          <w:lang w:eastAsia="en-US"/>
        </w:rPr>
        <w:t>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w:t>
      </w:r>
      <w:r w:rsidRPr="00732FAC">
        <w:rPr>
          <w:rFonts w:ascii="Times New Roman" w:eastAsia="Calibri" w:hAnsi="Times New Roman" w:cs="Times New Roman"/>
          <w:color w:val="000000"/>
          <w:sz w:val="20"/>
          <w:szCs w:val="20"/>
          <w:shd w:val="clear" w:color="auto" w:fill="FFFFFF"/>
          <w:lang w:eastAsia="en-US"/>
        </w:rPr>
        <w:t xml:space="preserve"> Субсидарную ответственность несет собственник имущества бюджетного учреждения.</w:t>
      </w:r>
    </w:p>
    <w:p w:rsidR="00732FAC" w:rsidRPr="00732FAC" w:rsidRDefault="00732FAC" w:rsidP="008D270C">
      <w:pPr>
        <w:numPr>
          <w:ilvl w:val="1"/>
          <w:numId w:val="13"/>
        </w:numPr>
        <w:tabs>
          <w:tab w:val="left" w:pos="709"/>
          <w:tab w:val="left" w:pos="851"/>
          <w:tab w:val="left" w:pos="993"/>
          <w:tab w:val="left" w:pos="1134"/>
          <w:tab w:val="left" w:pos="1276"/>
        </w:tabs>
        <w:spacing w:after="0" w:line="240" w:lineRule="auto"/>
        <w:ind w:left="0"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Муниципальное задание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его выполнения.</w:t>
      </w:r>
    </w:p>
    <w:p w:rsidR="00732FAC" w:rsidRPr="00732FAC" w:rsidRDefault="00732FAC" w:rsidP="008D270C">
      <w:pPr>
        <w:numPr>
          <w:ilvl w:val="1"/>
          <w:numId w:val="13"/>
        </w:numPr>
        <w:tabs>
          <w:tab w:val="left" w:pos="709"/>
          <w:tab w:val="left" w:pos="851"/>
          <w:tab w:val="left" w:pos="993"/>
          <w:tab w:val="left" w:pos="1276"/>
        </w:tabs>
        <w:spacing w:after="0" w:line="240" w:lineRule="auto"/>
        <w:ind w:left="0"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Учреждение имеет право на ведение образовательной деятельности, на льготы и  социальные гарантии, установленные законодательством Российской Федерации и Республики Коми, с момента получения соответствующей лицензи</w:t>
      </w:r>
      <w:r w:rsidRPr="00732FAC">
        <w:rPr>
          <w:rFonts w:ascii="Calibri" w:eastAsia="Calibri" w:hAnsi="Calibri" w:cs="Times New Roman"/>
          <w:sz w:val="20"/>
          <w:szCs w:val="20"/>
          <w:lang w:eastAsia="en-US"/>
        </w:rPr>
        <w:t>и.</w:t>
      </w:r>
    </w:p>
    <w:p w:rsidR="00732FAC" w:rsidRPr="00732FAC" w:rsidRDefault="00732FAC" w:rsidP="008D270C">
      <w:pPr>
        <w:numPr>
          <w:ilvl w:val="1"/>
          <w:numId w:val="13"/>
        </w:numPr>
        <w:tabs>
          <w:tab w:val="left" w:pos="851"/>
          <w:tab w:val="left" w:pos="993"/>
          <w:tab w:val="left" w:pos="1276"/>
        </w:tabs>
        <w:spacing w:after="0" w:line="240" w:lineRule="auto"/>
        <w:ind w:left="0"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Учреждение </w:t>
      </w:r>
      <w:r w:rsidRPr="00732FAC">
        <w:rPr>
          <w:rFonts w:ascii="Times New Roman" w:eastAsia="Calibri" w:hAnsi="Times New Roman" w:cs="Times New Roman"/>
          <w:bCs/>
          <w:sz w:val="20"/>
          <w:szCs w:val="20"/>
          <w:lang w:eastAsia="en-US"/>
        </w:rPr>
        <w:t>размещает на официальном сайте в информационно-телекоммуникационной сети «Интернет»</w:t>
      </w:r>
      <w:r w:rsidRPr="00732FAC">
        <w:rPr>
          <w:rFonts w:ascii="Times New Roman" w:eastAsia="Calibri" w:hAnsi="Times New Roman" w:cs="Times New Roman"/>
          <w:sz w:val="20"/>
          <w:szCs w:val="20"/>
          <w:lang w:eastAsia="en-US"/>
        </w:rPr>
        <w:t xml:space="preserve"> информацию в соответствии с перечнем сведений, установленных законодательством РФ, а также локальными нормативными актами, </w:t>
      </w:r>
      <w:r w:rsidRPr="00732FAC">
        <w:rPr>
          <w:rFonts w:ascii="Times New Roman" w:eastAsia="Calibri" w:hAnsi="Times New Roman" w:cs="Times New Roman"/>
          <w:bCs/>
          <w:sz w:val="20"/>
          <w:szCs w:val="20"/>
          <w:lang w:eastAsia="en-US"/>
        </w:rPr>
        <w:t>и обеспечивает ее обновление.</w:t>
      </w:r>
    </w:p>
    <w:p w:rsidR="00732FAC" w:rsidRPr="00732FAC" w:rsidRDefault="00732FAC" w:rsidP="008D270C">
      <w:pPr>
        <w:numPr>
          <w:ilvl w:val="1"/>
          <w:numId w:val="13"/>
        </w:numPr>
        <w:tabs>
          <w:tab w:val="left" w:pos="851"/>
          <w:tab w:val="left" w:pos="1276"/>
        </w:tabs>
        <w:spacing w:after="0" w:line="240" w:lineRule="auto"/>
        <w:ind w:left="0"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 Учреждение создаётся, реорганизуется и ликвидируется в порядке, установленным законодательством Российской Федерации.</w:t>
      </w:r>
    </w:p>
    <w:p w:rsidR="00732FAC" w:rsidRPr="00732FAC" w:rsidRDefault="00732FAC" w:rsidP="008D270C">
      <w:pPr>
        <w:numPr>
          <w:ilvl w:val="1"/>
          <w:numId w:val="13"/>
        </w:numPr>
        <w:tabs>
          <w:tab w:val="left" w:pos="709"/>
          <w:tab w:val="left" w:pos="851"/>
          <w:tab w:val="left" w:pos="1134"/>
          <w:tab w:val="left" w:pos="1276"/>
        </w:tabs>
        <w:spacing w:after="0" w:line="240" w:lineRule="auto"/>
        <w:ind w:left="0"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Учреждение создано без ограничения срока его деятельности.  </w:t>
      </w:r>
    </w:p>
    <w:p w:rsidR="00732FAC" w:rsidRPr="00732FAC" w:rsidRDefault="00732FAC" w:rsidP="00732FAC">
      <w:pPr>
        <w:widowControl w:val="0"/>
        <w:tabs>
          <w:tab w:val="left" w:pos="3720"/>
        </w:tabs>
        <w:autoSpaceDE w:val="0"/>
        <w:autoSpaceDN w:val="0"/>
        <w:adjustRightInd w:val="0"/>
        <w:spacing w:after="0"/>
        <w:ind w:firstLine="284"/>
        <w:jc w:val="center"/>
        <w:rPr>
          <w:rFonts w:ascii="Times New Roman" w:eastAsia="Times New Roman" w:hAnsi="Times New Roman" w:cs="Times New Roman"/>
          <w:b/>
          <w:sz w:val="20"/>
          <w:szCs w:val="20"/>
        </w:rPr>
      </w:pPr>
      <w:r w:rsidRPr="00732FAC">
        <w:rPr>
          <w:rFonts w:ascii="Times New Roman" w:eastAsia="Times New Roman" w:hAnsi="Times New Roman" w:cs="Times New Roman"/>
          <w:b/>
          <w:sz w:val="20"/>
          <w:szCs w:val="20"/>
        </w:rPr>
        <w:lastRenderedPageBreak/>
        <w:t>2. Цели и предмет деятельности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bCs/>
          <w:sz w:val="20"/>
          <w:szCs w:val="20"/>
          <w:lang w:eastAsia="en-US"/>
        </w:rPr>
        <w:t xml:space="preserve">2.1. </w:t>
      </w:r>
      <w:r w:rsidRPr="00732FAC">
        <w:rPr>
          <w:rFonts w:ascii="Times New Roman" w:eastAsia="Calibri" w:hAnsi="Times New Roman" w:cs="Times New Roman"/>
          <w:sz w:val="20"/>
          <w:szCs w:val="20"/>
          <w:lang w:eastAsia="en-US"/>
        </w:rPr>
        <w:t>Дошкольное образование является первым уровнем общего образования в Российской Федерации.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2.2. </w:t>
      </w:r>
      <w:r w:rsidRPr="00732FAC">
        <w:rPr>
          <w:rFonts w:ascii="Times New Roman" w:eastAsia="Calibri" w:hAnsi="Times New Roman" w:cs="Times New Roman"/>
          <w:bCs/>
          <w:color w:val="000000"/>
          <w:sz w:val="20"/>
          <w:szCs w:val="20"/>
          <w:lang w:eastAsia="en-US"/>
        </w:rPr>
        <w:t>Предметом деятельности</w:t>
      </w:r>
      <w:r w:rsidRPr="00732FAC">
        <w:rPr>
          <w:rFonts w:ascii="Times New Roman" w:eastAsia="Calibri" w:hAnsi="Times New Roman" w:cs="Times New Roman"/>
          <w:color w:val="000000"/>
          <w:sz w:val="20"/>
          <w:szCs w:val="20"/>
          <w:lang w:eastAsia="en-US"/>
        </w:rPr>
        <w:t xml:space="preserve"> Учреждения</w:t>
      </w:r>
      <w:r w:rsidRPr="00732FAC">
        <w:rPr>
          <w:rFonts w:ascii="Times New Roman" w:eastAsia="Calibri" w:hAnsi="Times New Roman" w:cs="Times New Roman"/>
          <w:sz w:val="20"/>
          <w:szCs w:val="20"/>
          <w:lang w:eastAsia="en-US"/>
        </w:rPr>
        <w:t xml:space="preserve"> является реализация конституционного права граждан Российской Федерации на получение общедоступного и бесплатного дошкольного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Предметом деятельности Учреждения является образовательная и иная деятельность Учреждения, направленная на достижение целей создания Учреждения.   </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2.3. Целью деятельности Учреждения является создание условий для реализации гарантированного права на получение общедоступного и бесплатного дошкольного образования, а также создание условий, гарантирующих охрану жизни и укрепления здоровья воспитанников.</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2.4. Для достижения указанной цели Учреждение осуществляет  следующие основные виды деятельности: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Реализация образовательной программы дошкольного образования.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Присмотр и уход за детьми.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2.5.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2.6. Основными задачами Учреждения являются: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Охрана и укрепление физического и психического здоровья детей, в  том числе их эмоционального благополучия;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Обеспечение равных возможностей для полноценного развития каждого ребенка в период дошкольного детства независимо от нации, языка, социального статуса, психофизиологических и других особенностей ( в т.ч. ограниченных возможностей здоровья);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Создание благоприятных условий развития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самим собой другими детьми, взрослыми и окружающим миром;</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и общества;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Обеспечение психолого-педагогической поддержки семьи и повышения компетентности родителей (законных представителей) в вопросах развития, обучения, воспитания, а также охраны и укрепления здоровья детей.</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bCs/>
          <w:sz w:val="20"/>
          <w:szCs w:val="20"/>
          <w:lang w:eastAsia="en-US"/>
        </w:rPr>
        <w:t>2.7. Учредитель формирует и утверждает муниципальное задание для Учреждения в соответствии с основными видами деятельности.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bCs/>
          <w:sz w:val="20"/>
          <w:szCs w:val="20"/>
          <w:lang w:eastAsia="en-US"/>
        </w:rPr>
        <w:t>2.8. Учреждение</w:t>
      </w:r>
      <w:r w:rsidRPr="00732FAC">
        <w:rPr>
          <w:rFonts w:ascii="Times New Roman" w:eastAsia="Calibri" w:hAnsi="Times New Roman" w:cs="Times New Roman"/>
          <w:sz w:val="20"/>
          <w:szCs w:val="20"/>
          <w:lang w:eastAsia="en-US"/>
        </w:rPr>
        <w:t xml:space="preserve"> не вправе отказаться от выполнения муниципального задания.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2.9. Виды деятельности, требующие в соответствии с законодательством Российской Федерации лицензирования, могут осуществляться Учреждением после получения соответствующей лицензии.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Учреждение не вправе осуществлять виды деятельности, приносящие доход, оказывать платные услуги и работы, не указанные в настоящем разделе Устава.</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2.10. Организация питания возлагается на  Учреждение. Режим и кратность питания детей устанавливается в соответствии с их возрастом и временем пребывания в Учреждении.</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Учреждение обеспечивает детей трехразовым гарантированным сбалансированным питанием в соответствии с их возрастом по нормам и в соответствии санитарно-эпидемиологическим правилам и нормам.</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Питание детей в Учреждении осуществляется в соответствии с примерным 10-дневным меню от 2 до 12 месяцев и с примерным 10-дневным меню от 1 года до 7 лет, утвержденным заведующим  Учреждения.</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Продукты питания приобретаются при наличии документов, подтверждающих качество и безопасность.</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 xml:space="preserve">2.11. </w:t>
      </w:r>
      <w:r w:rsidRPr="00732FAC">
        <w:rPr>
          <w:rFonts w:ascii="Times New Roman" w:eastAsia="Calibri" w:hAnsi="Times New Roman" w:cs="Times New Roman"/>
          <w:bCs/>
          <w:color w:val="000000"/>
          <w:sz w:val="20"/>
          <w:szCs w:val="20"/>
          <w:lang w:eastAsia="en-US"/>
        </w:rPr>
        <w:t xml:space="preserve">Организацию оказания первичной медико-санитарной помощи обучающимся, </w:t>
      </w:r>
      <w:r w:rsidRPr="00732FAC">
        <w:rPr>
          <w:rFonts w:ascii="Times New Roman" w:eastAsia="Calibri" w:hAnsi="Times New Roman" w:cs="Times New Roman"/>
          <w:color w:val="000000"/>
          <w:sz w:val="20"/>
          <w:szCs w:val="20"/>
          <w:lang w:eastAsia="en-US"/>
        </w:rPr>
        <w:t xml:space="preserve">прохождения периодических медицинских осмотров и диспансеризации </w:t>
      </w:r>
      <w:r w:rsidRPr="00732FAC">
        <w:rPr>
          <w:rFonts w:ascii="Times New Roman" w:eastAsia="Calibri" w:hAnsi="Times New Roman" w:cs="Times New Roman"/>
          <w:bCs/>
          <w:color w:val="000000"/>
          <w:sz w:val="20"/>
          <w:szCs w:val="20"/>
          <w:lang w:eastAsia="en-US"/>
        </w:rPr>
        <w:t xml:space="preserve">осуществляет </w:t>
      </w:r>
      <w:r w:rsidRPr="00732FAC">
        <w:rPr>
          <w:rFonts w:ascii="Times New Roman" w:eastAsia="Calibri" w:hAnsi="Times New Roman" w:cs="Times New Roman"/>
          <w:color w:val="000000"/>
          <w:sz w:val="20"/>
          <w:szCs w:val="20"/>
          <w:lang w:eastAsia="en-US"/>
        </w:rPr>
        <w:t xml:space="preserve">медицинская организация.   </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Учреждение предоставляет безвозмездно медицинской организации помещение, соответствующее условиям и требованиям для осуществления медицинской деятельности.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2.12. Учреждение в пределах своей компетенции создает условия для охраны здоровья воспитанников, обеспечивает:</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текущий контроль за состоянием здоровья воспитанников;</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проведение санитарно-гигиенических, профилактических и оздоровительных мероприятий;</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соблюдение государственных санитарно-эпидемиологических правил и нормативов;</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расследование и учет несчастных случаев с воспитанниками во время пребывания в организации.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lastRenderedPageBreak/>
        <w:t>Оздоровительная работа в Учреждении осуществляется на основе данных о состоянии здоровья, уровне психофизического, моторного развития воспитанников и с учетом индивидуальных личностных особенностей каждого воспитанника.</w:t>
      </w:r>
    </w:p>
    <w:p w:rsidR="00732FAC" w:rsidRPr="00732FAC" w:rsidRDefault="00732FAC" w:rsidP="00732FAC">
      <w:pPr>
        <w:spacing w:after="0"/>
        <w:ind w:firstLine="284"/>
        <w:jc w:val="center"/>
        <w:rPr>
          <w:rFonts w:ascii="Times New Roman" w:eastAsia="Calibri" w:hAnsi="Times New Roman" w:cs="Times New Roman"/>
          <w:b/>
          <w:sz w:val="20"/>
          <w:szCs w:val="20"/>
          <w:lang w:eastAsia="en-US"/>
        </w:rPr>
      </w:pPr>
      <w:r w:rsidRPr="00732FAC">
        <w:rPr>
          <w:rFonts w:ascii="Times New Roman" w:eastAsia="Calibri" w:hAnsi="Times New Roman" w:cs="Times New Roman"/>
          <w:b/>
          <w:sz w:val="20"/>
          <w:szCs w:val="20"/>
          <w:lang w:eastAsia="en-US"/>
        </w:rPr>
        <w:t>3.  Организация образовательного процесса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3.1. В Учреждении  организовываются  группы  полного дня (10,5 - часового пребывания) с 7 часов 45 минут до 18 часов 15 минут, установлена пятидневная рабочая неделя. Выходные дни: суббота, воскресенье и праздничные дни. В предпраздничные дни Учреждение работает на 1 час короче. </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3.2. При наличии производственной необходимости Учреждение  может закрываться, менять режим  работы для проведения санитарных мероприятий и ремонтных работ в помещениях и на территории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3.3. Учреждение обеспечивает получение дошкольного образования, присмотр и уход за воспитанниками в возрасте от двух месяцев до 8 лет.</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Ежедневный утренний прием детей проводят воспитатели, которые опрашивают родителей о состоянии здоровья детей.  Выявленные больные дети или дети с подозрением на заболевание в Учреждение не принимаются; заболевших в течение дня детей изолируют от здоровых детей (временно размещают в изоляторе) до прихода родителей (законных представителей) или направляют в лечебное учреждение.</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3.4. После перенесенного заболевания, а также отсутствия более 5 дней (за исключением выходных и праздничных дней), детей принимают в Учреждение только при наличии справки с указанием диагноза, длительности заболевания, проведенного лечения, сведений об отсутствии контакта с инфекционными больными.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3.5. В Учреждении </w:t>
      </w:r>
      <w:r w:rsidRPr="00732FAC">
        <w:rPr>
          <w:rFonts w:ascii="Times New Roman" w:eastAsia="Calibri" w:hAnsi="Times New Roman" w:cs="Times New Roman"/>
          <w:color w:val="000000"/>
          <w:sz w:val="20"/>
          <w:szCs w:val="20"/>
          <w:shd w:val="clear" w:color="auto" w:fill="FFFFFF"/>
          <w:lang w:eastAsia="en-US"/>
        </w:rPr>
        <w:t xml:space="preserve">группы  имеют общеразвивающую  направленность, а также могут иметь  компенсирующую, оздоровительную или комбинированную направленности. </w:t>
      </w:r>
      <w:r w:rsidRPr="00732FAC">
        <w:rPr>
          <w:rFonts w:ascii="Times New Roman" w:eastAsia="Calibri" w:hAnsi="Times New Roman" w:cs="Times New Roman"/>
          <w:color w:val="C00000"/>
          <w:sz w:val="20"/>
          <w:szCs w:val="20"/>
          <w:shd w:val="clear" w:color="auto" w:fill="FFFFFF"/>
          <w:lang w:eastAsia="en-US"/>
        </w:rPr>
        <w:t xml:space="preserve">   </w:t>
      </w:r>
    </w:p>
    <w:p w:rsidR="00732FAC" w:rsidRPr="00732FAC" w:rsidRDefault="00732FAC" w:rsidP="00732FAC">
      <w:pPr>
        <w:spacing w:after="0"/>
        <w:ind w:firstLine="284"/>
        <w:jc w:val="both"/>
        <w:rPr>
          <w:rFonts w:ascii="Times New Roman" w:eastAsia="Calibri" w:hAnsi="Times New Roman" w:cs="Times New Roman"/>
          <w:sz w:val="20"/>
          <w:szCs w:val="20"/>
          <w:shd w:val="clear" w:color="auto" w:fill="FFFFFF"/>
          <w:lang w:eastAsia="en-US"/>
        </w:rPr>
      </w:pPr>
      <w:r w:rsidRPr="00732FAC">
        <w:rPr>
          <w:rFonts w:ascii="Times New Roman" w:eastAsia="Calibri" w:hAnsi="Times New Roman" w:cs="Times New Roman"/>
          <w:sz w:val="20"/>
          <w:szCs w:val="20"/>
          <w:shd w:val="clear" w:color="auto" w:fill="FFFFFF"/>
          <w:lang w:eastAsia="en-US"/>
        </w:rPr>
        <w:t>В группах общеразвивающей направленности осуществляется реализация образовательной программы дошкольного образования.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3.6. Обучение и воспитание в Учреждении ведётся на русском и на коми языках. Обучение русскому языку, как государственному языку Российской Федерации, проводится в старшей и в подготовительной группах в соответствии с учебным планом.</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3.7. Наполняемость групп определяется с учетом возраста детей, их состояния здоровья, специфики основной образовательной программы, а также с учетом Санитарно-эпидемиологических требований к устройству, содержанию и организации режима работы дошкольных образовательных организаций.</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3.8. В Учреждении могут организовываться разновозрастные (смешанные) группы детей с учетом возможности организации в них режима дня, соответствующего анатомо-физиологическим особенностям каждой возрастной группы. </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3.9. Перевод детей из одной возрастной группы в другую осуществляется на основании приказа заведующего Учреждения в период с августа по сентябрь текущего года.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3.10. Содержание образовательного процесса в Учреждении определяется основной образовательной программой дошкольного образования, разрабатываемой и утверждаемой Учреждением самостоятельно. Образовательная программа дошкольного образования разрабатывается в соответствии с федеральным государственным образовательным стандартом дошкольного образования, а также с учетом соответствующих примерных образовательных программ дошкольного образования.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3.11. Образовательный процесс предусматривает обеспечение развития различных видов деятельности с учетом возможностей, интересов, потребностей самих детей.</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3.12. Основная образовательная программа может реализовываться в течение всего времени пребывания детей в Учреждении. </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3.13. Продолжительность самостоятельной деятельности детей, непрерывной непосредственно образовательной деятельности, прогулок, сна, а также допустимый объем образовательной нагрузки определяется Санитарно-эпидемиологическими требованиями к устройству, содержанию и организации режима работы дошкольных образовательных организаций.</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3.14.В середине учебного года (январь) для воспитанников организовываются недельные каникулы, во время которых проводят непосредственно образовательную деятельность только эстетически-оздоровительного цикла (музыкальная, спортивная, изобразительное искусство).</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В дни каникул и в летний период непосредственно образовательная деятельность не проводится.  Проводятся спортивные и подвижные игры, спортивные праздники, экскурсии и другие мероприятия, а также увеличивается продолжительность прогулок.</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3.15. Непосредственно образовательная деятельность проводятся в соответствии с учебным планом и расписанием занятий, разрабатываемым Учреждением самостоятельно.</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3.16.При реализации образовательной программы используются различные образовательные технологии.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3.17. Домашние задания воспитанникам  не задаются.</w:t>
      </w:r>
      <w:r w:rsidRPr="00732FAC">
        <w:rPr>
          <w:rFonts w:ascii="Times New Roman" w:eastAsia="Calibri" w:hAnsi="Times New Roman" w:cs="Times New Roman"/>
          <w:color w:val="FF0000"/>
          <w:sz w:val="20"/>
          <w:szCs w:val="20"/>
          <w:lang w:eastAsia="en-US"/>
        </w:rPr>
        <w:t xml:space="preserve"> </w:t>
      </w:r>
      <w:r w:rsidRPr="00732FAC">
        <w:rPr>
          <w:rFonts w:ascii="Times New Roman" w:eastAsia="Calibri" w:hAnsi="Times New Roman" w:cs="Times New Roman"/>
          <w:sz w:val="20"/>
          <w:szCs w:val="20"/>
          <w:lang w:eastAsia="en-US"/>
        </w:rPr>
        <w:t>Освоение образовательной программы дошкольного образования не сопровождается проведением промежуточной аттестации и итоговой аттестации воспитанников.</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3.18. Учебные издания, используемые при реализации образовательных программ дошкольного образования, определяются Учреждением с учетом требований федеральных государственных образовательных стандартов, а также </w:t>
      </w:r>
      <w:r w:rsidRPr="00732FAC">
        <w:rPr>
          <w:rFonts w:ascii="Times New Roman" w:eastAsia="Calibri" w:hAnsi="Times New Roman" w:cs="Times New Roman"/>
          <w:sz w:val="20"/>
          <w:szCs w:val="20"/>
          <w:lang w:eastAsia="en-US"/>
        </w:rPr>
        <w:lastRenderedPageBreak/>
        <w:t>примерных образовательных программ дошкольного образования и примерных образовательных программ начального общего образования</w:t>
      </w:r>
    </w:p>
    <w:p w:rsidR="00732FAC" w:rsidRPr="00732FAC" w:rsidRDefault="00732FAC" w:rsidP="00732FAC">
      <w:pPr>
        <w:widowControl w:val="0"/>
        <w:autoSpaceDE w:val="0"/>
        <w:autoSpaceDN w:val="0"/>
        <w:adjustRightInd w:val="0"/>
        <w:spacing w:after="0"/>
        <w:ind w:firstLine="284"/>
        <w:jc w:val="center"/>
        <w:rPr>
          <w:rFonts w:ascii="Times New Roman" w:eastAsia="Times New Roman" w:hAnsi="Times New Roman" w:cs="Times New Roman"/>
          <w:b/>
          <w:sz w:val="20"/>
          <w:szCs w:val="20"/>
        </w:rPr>
      </w:pPr>
    </w:p>
    <w:p w:rsidR="00732FAC" w:rsidRPr="00732FAC" w:rsidRDefault="00732FAC" w:rsidP="00732FAC">
      <w:pPr>
        <w:widowControl w:val="0"/>
        <w:autoSpaceDE w:val="0"/>
        <w:autoSpaceDN w:val="0"/>
        <w:adjustRightInd w:val="0"/>
        <w:spacing w:after="0"/>
        <w:ind w:firstLine="284"/>
        <w:jc w:val="center"/>
        <w:rPr>
          <w:rFonts w:ascii="Times New Roman" w:eastAsia="Times New Roman" w:hAnsi="Times New Roman" w:cs="Times New Roman"/>
          <w:b/>
          <w:sz w:val="20"/>
          <w:szCs w:val="20"/>
        </w:rPr>
      </w:pPr>
    </w:p>
    <w:p w:rsidR="00732FAC" w:rsidRPr="00732FAC" w:rsidRDefault="00732FAC" w:rsidP="00732FAC">
      <w:pPr>
        <w:widowControl w:val="0"/>
        <w:autoSpaceDE w:val="0"/>
        <w:autoSpaceDN w:val="0"/>
        <w:adjustRightInd w:val="0"/>
        <w:spacing w:after="0"/>
        <w:ind w:firstLine="284"/>
        <w:jc w:val="center"/>
        <w:rPr>
          <w:rFonts w:ascii="Times New Roman" w:eastAsia="Times New Roman" w:hAnsi="Times New Roman" w:cs="Times New Roman"/>
          <w:b/>
          <w:sz w:val="20"/>
          <w:szCs w:val="20"/>
        </w:rPr>
      </w:pPr>
      <w:r w:rsidRPr="00732FAC">
        <w:rPr>
          <w:rFonts w:ascii="Times New Roman" w:eastAsia="Times New Roman" w:hAnsi="Times New Roman" w:cs="Times New Roman"/>
          <w:b/>
          <w:sz w:val="20"/>
          <w:szCs w:val="20"/>
        </w:rPr>
        <w:t>4. Участники образовательного процесса, их права и обязанности</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4.1.Участниками образовательных отношений являются воспитанники, их родители (законные представители) и педагогические работники.</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4.2. Права и обязанности участников образовательных отношений регламентируются локальными актами.</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4.3.  Отношения участников образовательного процесса строятся на основе сотрудничества, доброжелательности и уважения друг к другу, приоритета общественных ценностей. Меры дисциплинарного взыскания к воспитанникам  не применяются. </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4.4. За присмотр и уход за ребенком Учредитель Учреждения  вправе устанавливать плату, взимаемую с родителей (законных представителей) (далее - родительская плата), и ее размер, если иное не установлено законодательством об образовании.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За присмотр и уход за детьми-инвалидами   родительская плата не взимается. </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В целях материальной поддержки воспитания и обучения детей, посещающих Учреждение, родителям (законным представителям) выплачивается компенсация в размере, устанавливаемом нормативными правовыми актами Республики Коми, но не менее двадцати процентов среднего размера родительской платы за присмотр и уход за детьми в Учреждении,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Учреждении устанавливается органами государственной власти Республики Коми. Право на получение компенсации имеет один из родителей (законных представителей), внесших родительскую плату за присмотр и уход за детьми в Учреждении.</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4.5. В целях защиты своих прав родители (законные представители) воспитанников самостоятельно или через своих представителей вправе:</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направлять в органы управления Учреждения обращения о применении к ее работникам, нарушающим и (или) ущемляющим права воспитанников, их родителей (законных представителей), дисциплинарных взысканий. Такие обращения подлежат обязательному рассмотрению указанными органами с привлечением воспитанников и их родителей (законных представителей);</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обращаться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использовать не запрещенные законодательством РФ иные способы защиты прав и законных интересов.</w:t>
      </w:r>
    </w:p>
    <w:p w:rsidR="00732FAC" w:rsidRPr="00732FAC" w:rsidRDefault="00732FAC" w:rsidP="00732FAC">
      <w:pPr>
        <w:spacing w:after="0"/>
        <w:ind w:firstLine="284"/>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4.6.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Порядок создания, организации работы, принятия решений комиссией и их исполнения устанавливается соответствующим локальным актом Учреждения, который принимается с учетом мнения советов родителей, а также представительных органов работников Учреждения (при их наличии).</w:t>
      </w:r>
    </w:p>
    <w:p w:rsidR="00732FAC" w:rsidRPr="00732FAC" w:rsidRDefault="00732FAC" w:rsidP="00732FAC">
      <w:pPr>
        <w:spacing w:after="0"/>
        <w:ind w:firstLine="284"/>
        <w:jc w:val="center"/>
        <w:rPr>
          <w:rFonts w:ascii="Times New Roman" w:eastAsia="Calibri" w:hAnsi="Times New Roman" w:cs="Times New Roman"/>
          <w:b/>
          <w:sz w:val="20"/>
          <w:szCs w:val="20"/>
          <w:lang w:eastAsia="en-US"/>
        </w:rPr>
      </w:pPr>
      <w:r w:rsidRPr="00732FAC">
        <w:rPr>
          <w:rFonts w:ascii="Times New Roman" w:eastAsia="Calibri" w:hAnsi="Times New Roman" w:cs="Times New Roman"/>
          <w:b/>
          <w:sz w:val="20"/>
          <w:szCs w:val="20"/>
          <w:lang w:eastAsia="en-US"/>
        </w:rPr>
        <w:t>5. Порядок комплектования персонала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5.1. Работодателем для всех работников Учреждения является данное Учреждение как юридическое лицо.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5.2. К трудовой деятельности в Учреждении не допускаются: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лица, имеющие судимость за совершение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лица, имевшие судимость за совершение тяжких и особо тяжких преступлений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лица, имевшие судимость за совершение преступлений против половой неприкосновенности и половой свободы личности.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К педагогической деятельности не допускаются также лица: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lastRenderedPageBreak/>
        <w:t>- лишенные права заниматься педагогической деятельностью в соответствии с вступившим в законную силу приговором суда;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имеющие неснятую или непогашенную судимость за умышленные тяжкие и особо тяжкие преступления;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признанные недееспособными в установленном федеральным законом порядке;</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5.3. Отношения работника и Учреждения регулируются трудовым договором, условия которого не могут противоречить трудовому законодательству РФ.</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5.4. Заработная плата устанавливается работнику трудовым договором в соответствии с положение об оплате труда  утверждаемого заведующим с учетом мнения представительного органа работников.</w:t>
      </w:r>
    </w:p>
    <w:p w:rsidR="00732FAC" w:rsidRPr="00732FAC" w:rsidRDefault="00732FAC" w:rsidP="00732FAC">
      <w:pPr>
        <w:spacing w:after="0"/>
        <w:ind w:firstLine="284"/>
        <w:jc w:val="both"/>
        <w:rPr>
          <w:rFonts w:ascii="Times New Roman" w:eastAsia="Calibri" w:hAnsi="Times New Roman" w:cs="Times New Roman"/>
          <w:i/>
          <w:sz w:val="20"/>
          <w:szCs w:val="20"/>
          <w:lang w:eastAsia="en-US"/>
        </w:rPr>
      </w:pPr>
      <w:r w:rsidRPr="00732FAC">
        <w:rPr>
          <w:rFonts w:ascii="Times New Roman" w:eastAsia="Calibri" w:hAnsi="Times New Roman" w:cs="Times New Roman"/>
          <w:sz w:val="20"/>
          <w:szCs w:val="20"/>
          <w:lang w:eastAsia="en-US"/>
        </w:rPr>
        <w:t>Учреждение, в пределах имеющихся у него средств, устанавливает работникам размеры окладов (должностных окладов) и повышающих коэффициентов к ним, а также систему выплат стимулирующего характера по показателям и критериям эффективности, качества, результативности работы.</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Оклады (должностные оклады) и коэффициенты к ним не могут быть меньше базовых окладов (базовых должностных окладов), базовых ставок и коэффициентов, установленных по профессиональным квалификационным группам государственными органами или (при отсутствии таковых) органами местного самоуправления муниципального района «Ижемский». </w:t>
      </w:r>
    </w:p>
    <w:p w:rsidR="00732FAC" w:rsidRPr="00732FAC" w:rsidRDefault="00732FAC" w:rsidP="00732FAC">
      <w:pPr>
        <w:spacing w:after="0"/>
        <w:ind w:firstLine="284"/>
        <w:jc w:val="both"/>
        <w:rPr>
          <w:rFonts w:ascii="Times New Roman" w:eastAsia="Calibri" w:hAnsi="Times New Roman" w:cs="Times New Roman"/>
          <w:i/>
          <w:sz w:val="20"/>
          <w:szCs w:val="20"/>
          <w:lang w:eastAsia="en-US"/>
        </w:rPr>
      </w:pPr>
      <w:r w:rsidRPr="00732FAC">
        <w:rPr>
          <w:rFonts w:ascii="Times New Roman" w:eastAsia="Calibri" w:hAnsi="Times New Roman" w:cs="Times New Roman"/>
          <w:sz w:val="20"/>
          <w:szCs w:val="20"/>
          <w:lang w:eastAsia="en-US"/>
        </w:rPr>
        <w:t>Работникам, работающим в условиях труда, отклоняющихся от нормальных, в т. ч. выполняющих в Учреждении  дополнительную работу в основное рабочее время (совмещение, увеличение объема работ за пределами трудового договора и др.), выплачиваются компенсационные доплаты и надбавки, предусмотренные трудовым законодательством или соглашением сторон.</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5.5. Педагогические работники проходят один раз в пять лет аттестацию в целях подтверждения соответствия занимаемым ими должностям на основе оценки их профессиональной деятельности аттестационной комиссией, создаваемой приказом заведующего Учреждения в соответствии с положением об аттестации педагогических работников, утверждаемым заведующим Учреждением и согласованным с представительным органом  работников.</w:t>
      </w:r>
    </w:p>
    <w:p w:rsidR="00732FAC" w:rsidRPr="00732FAC" w:rsidRDefault="00732FAC" w:rsidP="00732FAC">
      <w:pPr>
        <w:spacing w:after="0"/>
        <w:ind w:firstLine="284"/>
        <w:jc w:val="both"/>
        <w:rPr>
          <w:rFonts w:ascii="Times New Roman" w:eastAsia="Calibri" w:hAnsi="Times New Roman" w:cs="Times New Roman"/>
          <w:i/>
          <w:sz w:val="20"/>
          <w:szCs w:val="20"/>
          <w:lang w:eastAsia="en-US"/>
        </w:rPr>
      </w:pPr>
      <w:r w:rsidRPr="00732FAC">
        <w:rPr>
          <w:rFonts w:ascii="Times New Roman" w:eastAsia="Calibri" w:hAnsi="Times New Roman" w:cs="Times New Roman"/>
          <w:sz w:val="20"/>
          <w:szCs w:val="20"/>
          <w:lang w:eastAsia="en-US"/>
        </w:rPr>
        <w:t>5.6. Педагогическим работникам Учреждения запрещается использовать образовательную деятельность для политической агитации, склонению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 ч. посредством сообщения воспитанникам недостоверных сведений об исторических, о национальных, религиозных и культурных традициях народов.</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Педагогический работник Учреждения не вправе оказывать платные образовательные услуги воспитанникам в Учреждении, если это приводит к конфликту интересов педагогического работника.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5.7. Увольнение работника Учреждения осуществляется при возникновении оснований, предусмотренных Трудовым кодексом Российской Федерации от 30.12.2001 № 197-ФЗ.</w:t>
      </w:r>
    </w:p>
    <w:p w:rsidR="00732FAC" w:rsidRPr="00732FAC" w:rsidRDefault="00732FAC" w:rsidP="00732FAC">
      <w:pPr>
        <w:widowControl w:val="0"/>
        <w:autoSpaceDE w:val="0"/>
        <w:autoSpaceDN w:val="0"/>
        <w:adjustRightInd w:val="0"/>
        <w:spacing w:after="0"/>
        <w:ind w:firstLine="284"/>
        <w:jc w:val="center"/>
        <w:rPr>
          <w:rFonts w:ascii="Times New Roman" w:eastAsia="Times New Roman" w:hAnsi="Times New Roman" w:cs="Times New Roman"/>
          <w:b/>
          <w:sz w:val="20"/>
          <w:szCs w:val="20"/>
        </w:rPr>
      </w:pPr>
      <w:r w:rsidRPr="00732FAC">
        <w:rPr>
          <w:rFonts w:ascii="Times New Roman" w:eastAsia="Times New Roman" w:hAnsi="Times New Roman" w:cs="Times New Roman"/>
          <w:b/>
          <w:sz w:val="20"/>
          <w:szCs w:val="20"/>
        </w:rPr>
        <w:t>6. Управление</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6.1. Управление Учреждения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6.2. К компетенции Учредителя относятся: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создание Учреждения (в т. ч. путем изменения типа существующего муниципального учреждения), его реорганизация и ликвидация;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утверждение устава Учреждения, а также вносимых в него изменений;</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назначение заведующего Учреждения и прекращение его полномочий, а также заключение и прекращение трудового договора с ним;</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закрепление муниципального имущества за Учреждением на праве оперативного управления, а также изъятие такого имущества;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определение порядка составления и утверждения плана финансово-хозяйственной деятельности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осуществление контроля за деятельностью Учреждения в соответствии с законодательством РФ;</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контроль финансово-хозяйственной деятельности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согласование штатного расписания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финансовое обеспечение деятельности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lastRenderedPageBreak/>
        <w:t>- создание специальных условий для образования лиц с ограниченными возможностями здоровья, а также для присмотра и ухода за ними;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и</w:t>
      </w:r>
      <w:r w:rsidRPr="00732FAC">
        <w:rPr>
          <w:rFonts w:ascii="Times New Roman" w:eastAsia="Calibri" w:hAnsi="Times New Roman" w:cs="Times New Roman"/>
          <w:color w:val="000000"/>
          <w:sz w:val="20"/>
          <w:szCs w:val="20"/>
          <w:shd w:val="clear" w:color="auto" w:fill="FFFFFF"/>
          <w:lang w:eastAsia="en-US"/>
        </w:rPr>
        <w:t>здание нормативных документов в пределах своей компетенции;</w:t>
      </w:r>
    </w:p>
    <w:p w:rsidR="00732FAC" w:rsidRPr="00732FAC" w:rsidRDefault="00732FAC" w:rsidP="00732FAC">
      <w:pPr>
        <w:spacing w:after="0"/>
        <w:ind w:firstLine="284"/>
        <w:jc w:val="both"/>
        <w:rPr>
          <w:rFonts w:ascii="Times New Roman" w:eastAsia="Calibri" w:hAnsi="Times New Roman" w:cs="Times New Roman"/>
          <w:color w:val="000000"/>
          <w:sz w:val="20"/>
          <w:szCs w:val="20"/>
          <w:shd w:val="clear" w:color="auto" w:fill="FFFFFF"/>
          <w:lang w:eastAsia="en-US"/>
        </w:rPr>
      </w:pPr>
      <w:r w:rsidRPr="00732FAC">
        <w:rPr>
          <w:rFonts w:ascii="Times New Roman" w:eastAsia="Calibri" w:hAnsi="Times New Roman" w:cs="Times New Roman"/>
          <w:sz w:val="20"/>
          <w:szCs w:val="20"/>
          <w:lang w:eastAsia="en-US"/>
        </w:rPr>
        <w:t>- о</w:t>
      </w:r>
      <w:r w:rsidRPr="00732FAC">
        <w:rPr>
          <w:rFonts w:ascii="Times New Roman" w:eastAsia="Calibri" w:hAnsi="Times New Roman" w:cs="Times New Roman"/>
          <w:color w:val="000000"/>
          <w:sz w:val="20"/>
          <w:szCs w:val="20"/>
          <w:shd w:val="clear" w:color="auto" w:fill="FFFFFF"/>
          <w:lang w:eastAsia="en-US"/>
        </w:rPr>
        <w:t>существление иных полномочий, установленных действующим законодательством.</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sz w:val="20"/>
          <w:szCs w:val="20"/>
          <w:lang w:eastAsia="en-US"/>
        </w:rPr>
        <w:t>6.3. Единоличным исполнительным органом Учреждения является заведующий, который осуществляет текущее руководство деятельностью Учреждения. Заведующий</w:t>
      </w:r>
      <w:r w:rsidRPr="00732FAC">
        <w:rPr>
          <w:rFonts w:ascii="Times New Roman" w:eastAsia="Calibri" w:hAnsi="Times New Roman" w:cs="Times New Roman"/>
          <w:color w:val="000000"/>
          <w:sz w:val="20"/>
          <w:szCs w:val="20"/>
          <w:lang w:eastAsia="en-US"/>
        </w:rPr>
        <w:t xml:space="preserve"> Учреждения назначается и освобождается от занимаемой должности Учредителем в соответствии с трудовым законодательством РФ на основании трудового договора, заключаемого на срок до 5 лет.</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6.4. Заведующий осуществляет руководство деятельностью Учреждения в соответствии с законодательством РФ и настоящим уставом, несет ответственность за деятельность Учреждения.</w:t>
      </w:r>
      <w:r w:rsidRPr="00732FAC">
        <w:rPr>
          <w:rFonts w:ascii="Times New Roman" w:eastAsia="Calibri" w:hAnsi="Times New Roman" w:cs="Times New Roman"/>
          <w:bCs/>
          <w:sz w:val="20"/>
          <w:szCs w:val="20"/>
          <w:lang w:eastAsia="en-US"/>
        </w:rPr>
        <w:t xml:space="preserve"> </w:t>
      </w:r>
      <w:r w:rsidRPr="00732FAC">
        <w:rPr>
          <w:rFonts w:ascii="Times New Roman" w:eastAsia="Calibri" w:hAnsi="Times New Roman" w:cs="Times New Roman"/>
          <w:sz w:val="20"/>
          <w:szCs w:val="20"/>
          <w:lang w:eastAsia="en-US"/>
        </w:rPr>
        <w:t>Заведующий</w:t>
      </w:r>
      <w:r w:rsidRPr="00732FAC">
        <w:rPr>
          <w:rFonts w:ascii="Times New Roman" w:eastAsia="Calibri" w:hAnsi="Times New Roman" w:cs="Times New Roman"/>
          <w:bCs/>
          <w:sz w:val="20"/>
          <w:szCs w:val="20"/>
          <w:lang w:eastAsia="en-US"/>
        </w:rPr>
        <w:t xml:space="preserve"> имеет право передать часть своих полномочий заместителям, в т. ч. временно на период своего отсутствия.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6.5. Заведующий Учреждения организует выполнение решений Учредителя по вопросам деятельности Учреждения, принятым в рамках компетенции Учредителя.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6.6. Заведующий Учреждения без доверенности действует от имени Учреждения, в т. ч.:</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заключает гражданско-правовые и трудовые договоры от имени Учреждения, утверждает штатное расписание Учреждения, должностные инструкции работников;</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утверждает план финансово-хозяйственной деятельности Учреждения, его годовую и бухгалтерскую отчетность;</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принимает локальные нормативные акты, регламентирующие деятельность Учреждения по вопросам, отнесенным к его компетенции настоящим Уставом, в порядке, установленном настоящим Уставом;</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выдает доверенности на право представительства от имени Учреждения, в т. ч. доверенности с правом передоверия;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издает приказы и распоряжения, дает поручения и указания, обязательные для исполнения всеми работниками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6.7. Заведующий Учреждения осуществляет также следующие полномочия: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обеспечивает соблюдение законности в деятельности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планирует и организует работу Учреждения в целом и образовательный процесс в частности, осуществляет контроль за ходом и результатами образовательного процесса, отвечает за качество и эффективность работы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организует работу по исполнению решений коллегиальных органов управления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организует работу по подготовке Учреждения к лицензированию, а также по проведению выборов в коллегиальные органы управления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color w:val="000000"/>
          <w:sz w:val="20"/>
          <w:szCs w:val="20"/>
          <w:shd w:val="clear" w:color="auto" w:fill="FFFFFF"/>
          <w:lang w:eastAsia="en-US"/>
        </w:rPr>
        <w:t>- принимает на работу и увольняет педагогических и иных работников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устанавливает заработную плату работников Учреждения, в т. ч. оклады, надбавки и доплаты к окладам, компенсационные и стимулирующие выплаты в соответствии с Положением об оплате труда работников Учреждения, законами и иными нормативными правовыми актами;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утверждает графики работы и педагогическую нагрузку работников;</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издает приказы о зачислении в Учреждение;</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 организует обеспечение охраны жизни и здоровья </w:t>
      </w:r>
      <w:r w:rsidRPr="00732FAC">
        <w:rPr>
          <w:rFonts w:ascii="Times New Roman" w:eastAsia="Calibri" w:hAnsi="Times New Roman" w:cs="Times New Roman"/>
          <w:color w:val="000000"/>
          <w:sz w:val="20"/>
          <w:szCs w:val="20"/>
          <w:shd w:val="clear" w:color="auto" w:fill="FFFFFF"/>
          <w:lang w:eastAsia="en-US"/>
        </w:rPr>
        <w:t>воспитанников</w:t>
      </w:r>
      <w:r w:rsidRPr="00732FAC">
        <w:rPr>
          <w:rFonts w:ascii="Times New Roman" w:eastAsia="Calibri" w:hAnsi="Times New Roman" w:cs="Times New Roman"/>
          <w:sz w:val="20"/>
          <w:szCs w:val="20"/>
          <w:lang w:eastAsia="en-US"/>
        </w:rPr>
        <w:t xml:space="preserve"> и работников;</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 формирует контингент </w:t>
      </w:r>
      <w:r w:rsidRPr="00732FAC">
        <w:rPr>
          <w:rFonts w:ascii="Times New Roman" w:eastAsia="Calibri" w:hAnsi="Times New Roman" w:cs="Times New Roman"/>
          <w:color w:val="000000"/>
          <w:sz w:val="20"/>
          <w:szCs w:val="20"/>
          <w:shd w:val="clear" w:color="auto" w:fill="FFFFFF"/>
          <w:lang w:eastAsia="en-US"/>
        </w:rPr>
        <w:t>воспитанников</w:t>
      </w:r>
      <w:r w:rsidRPr="00732FAC">
        <w:rPr>
          <w:rFonts w:ascii="Times New Roman" w:eastAsia="Calibri" w:hAnsi="Times New Roman" w:cs="Times New Roman"/>
          <w:sz w:val="20"/>
          <w:szCs w:val="20"/>
          <w:lang w:eastAsia="en-US"/>
        </w:rPr>
        <w:t>;</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 организует осуществление мер социальной поддержки </w:t>
      </w:r>
      <w:r w:rsidRPr="00732FAC">
        <w:rPr>
          <w:rFonts w:ascii="Times New Roman" w:eastAsia="Calibri" w:hAnsi="Times New Roman" w:cs="Times New Roman"/>
          <w:color w:val="000000"/>
          <w:sz w:val="20"/>
          <w:szCs w:val="20"/>
          <w:shd w:val="clear" w:color="auto" w:fill="FFFFFF"/>
          <w:lang w:eastAsia="en-US"/>
        </w:rPr>
        <w:t>воспитанников</w:t>
      </w:r>
      <w:r w:rsidRPr="00732FAC">
        <w:rPr>
          <w:rFonts w:ascii="Times New Roman" w:eastAsia="Calibri" w:hAnsi="Times New Roman" w:cs="Times New Roman"/>
          <w:sz w:val="20"/>
          <w:szCs w:val="20"/>
          <w:lang w:eastAsia="en-US"/>
        </w:rPr>
        <w:t xml:space="preserve"> Учреждения, защиту прав </w:t>
      </w:r>
      <w:r w:rsidRPr="00732FAC">
        <w:rPr>
          <w:rFonts w:ascii="Times New Roman" w:eastAsia="Calibri" w:hAnsi="Times New Roman" w:cs="Times New Roman"/>
          <w:color w:val="000000"/>
          <w:sz w:val="20"/>
          <w:szCs w:val="20"/>
          <w:shd w:val="clear" w:color="auto" w:fill="FFFFFF"/>
          <w:lang w:eastAsia="en-US"/>
        </w:rPr>
        <w:t>воспитанников</w:t>
      </w:r>
      <w:r w:rsidRPr="00732FAC">
        <w:rPr>
          <w:rFonts w:ascii="Times New Roman" w:eastAsia="Calibri" w:hAnsi="Times New Roman" w:cs="Times New Roman"/>
          <w:sz w:val="20"/>
          <w:szCs w:val="20"/>
          <w:lang w:eastAsia="en-US"/>
        </w:rPr>
        <w:t>;</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обеспечивает учет, сохранность и пополнение учебно-материальной базы, учет и хранение документации;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организует делопроизводство;</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устанавливает порядок защиты персональных данных и обеспечивает его соблюдение;</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назначает ответственных лиц за соблюдение требований охраны труда, техники безопасности и пожарной безопасности в  помещениях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проводит занятия, совещания, инструктажи, иные действия со всеми работниками по вопросам деятельности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распределяет обязанности между работниками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привлекает к дисциплинарной и иной ответственности работников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применяет меры поощрения к работникам Учреждения в соответствии с трудовым законодательством, а также в установленном порядке представляет работников к поощрениям и награждению.</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6.8. Заведующий Учреждения обязан:</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проходить обязательную аттестацию, порядок и сроки проведения которой устанавливаются Учредителем;</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обеспечивать выполнение муниципального задания Учредителя в полном объеме;</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color w:val="000000"/>
          <w:sz w:val="20"/>
          <w:szCs w:val="20"/>
          <w:shd w:val="clear" w:color="auto" w:fill="FFFFFF"/>
          <w:lang w:eastAsia="en-US"/>
        </w:rPr>
        <w:t xml:space="preserve">- обеспечивать постоянную работу над повышением качества предоставляемых </w:t>
      </w:r>
      <w:r w:rsidRPr="00732FAC">
        <w:rPr>
          <w:rFonts w:ascii="Times New Roman" w:eastAsia="Calibri" w:hAnsi="Times New Roman" w:cs="Times New Roman"/>
          <w:sz w:val="20"/>
          <w:szCs w:val="20"/>
          <w:lang w:eastAsia="en-US"/>
        </w:rPr>
        <w:t>Учреждением</w:t>
      </w:r>
      <w:r w:rsidRPr="00732FAC">
        <w:rPr>
          <w:rFonts w:ascii="Times New Roman" w:eastAsia="Calibri" w:hAnsi="Times New Roman" w:cs="Times New Roman"/>
          <w:color w:val="000000"/>
          <w:sz w:val="20"/>
          <w:szCs w:val="20"/>
          <w:shd w:val="clear" w:color="auto" w:fill="FFFFFF"/>
          <w:lang w:eastAsia="en-US"/>
        </w:rPr>
        <w:t xml:space="preserve"> муниципальных  и иных услуг, выполнением работ;</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обеспечивать составление, утверждение и выполнение плана финансово-хозяйственной деятельности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обеспечивать своевременную выплату заработной платы работникам Учреждения, принимать меры по повышению размера заработной платы работникам;</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обеспечивать безопасные условия труда работникам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lastRenderedPageBreak/>
        <w:t>- обеспечивать составление и утверждение отчета о результатах деятельности Учреждения и об использовании закрепленного за ним на праве оперативного управления имущества;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обеспечивать целевое использование бюджетных средств, предоставляемых Учреждению из бюджета муниципального района «Ижемский», и соблюдение Учреждением финансовой дисциплины;</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обеспечивать сохранность, рациональное и эффективное использование имущества, закрепленного на праве оперативного управления за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color w:val="000000"/>
          <w:sz w:val="20"/>
          <w:szCs w:val="20"/>
          <w:shd w:val="clear" w:color="auto" w:fill="FFFFFF"/>
          <w:lang w:eastAsia="en-US"/>
        </w:rPr>
        <w:t>- обеспечивать соблюдение Правил внутреннего трудового распорядка и трудовой дисциплины работниками Учреждения</w:t>
      </w:r>
      <w:r w:rsidRPr="00732FAC">
        <w:rPr>
          <w:rFonts w:ascii="Times New Roman" w:eastAsia="Calibri" w:hAnsi="Times New Roman" w:cs="Times New Roman"/>
          <w:sz w:val="20"/>
          <w:szCs w:val="20"/>
          <w:lang w:eastAsia="en-US"/>
        </w:rPr>
        <w:t>;</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 организовывать в установленном порядке аттестацию работников Учреждения;</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 xml:space="preserve">- заключать договоры между Учреждением и родителями (законными представителями) каждого ребенка; </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 осуществлять прием детей и комплектование групп детьми в соответствии с их возрастом, состоянием здоровья, индивидуальными особенностями в порядке, установленном уставом;</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 xml:space="preserve">- 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w:t>
      </w:r>
      <w:r w:rsidRPr="00732FAC">
        <w:rPr>
          <w:rFonts w:ascii="Times New Roman" w:eastAsia="Calibri" w:hAnsi="Times New Roman" w:cs="Times New Roman"/>
          <w:color w:val="000000"/>
          <w:sz w:val="20"/>
          <w:szCs w:val="20"/>
          <w:shd w:val="clear" w:color="auto" w:fill="FFFFFF"/>
          <w:lang w:eastAsia="en-US"/>
        </w:rPr>
        <w:t>воспитанников</w:t>
      </w:r>
      <w:r w:rsidRPr="00732FAC">
        <w:rPr>
          <w:rFonts w:ascii="Times New Roman" w:eastAsia="Calibri" w:hAnsi="Times New Roman" w:cs="Times New Roman"/>
          <w:color w:val="000000"/>
          <w:sz w:val="20"/>
          <w:szCs w:val="20"/>
          <w:lang w:eastAsia="en-US"/>
        </w:rPr>
        <w:t xml:space="preserve"> и работников Учреждения;</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 xml:space="preserve">- запрещать проведение образовательного процесса при наличии опасных условий для здоровья </w:t>
      </w:r>
      <w:r w:rsidRPr="00732FAC">
        <w:rPr>
          <w:rFonts w:ascii="Times New Roman" w:eastAsia="Calibri" w:hAnsi="Times New Roman" w:cs="Times New Roman"/>
          <w:color w:val="000000"/>
          <w:sz w:val="20"/>
          <w:szCs w:val="20"/>
          <w:shd w:val="clear" w:color="auto" w:fill="FFFFFF"/>
          <w:lang w:eastAsia="en-US"/>
        </w:rPr>
        <w:t>воспитанников</w:t>
      </w:r>
      <w:r w:rsidRPr="00732FAC">
        <w:rPr>
          <w:rFonts w:ascii="Times New Roman" w:eastAsia="Calibri" w:hAnsi="Times New Roman" w:cs="Times New Roman"/>
          <w:color w:val="000000"/>
          <w:sz w:val="20"/>
          <w:szCs w:val="20"/>
          <w:lang w:eastAsia="en-US"/>
        </w:rPr>
        <w:t xml:space="preserve"> и работников;</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 организовывать подготовку Учреждения к новому учебному году, подписывать акт приемки Учреждения;</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 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 принимать совместные с медицинскими работниками меры по улучшению медицинского обслуживания и оздоровительной работы;</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 обеспечивать проведение периодических бесплатных медицинских обследований работников Учреждения;</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 принимать меры по улучшению питания, ассортимента продуктов, созданию условий для качественного приготовления пищи в Учреждении;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сохранять в случае болезни воспитанника, прохождения санаторно-курортного лечения, карантина, ежегодного отпуска родителей (законных представителей), в летний период сроком до 90 календарных дней, независимо от времени и продолжительности отпуска родителей (законных представителей) за ребенком место в Учреждении;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 определять в иных случаях уважительность причины отсутствия ребенка; </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выполнять иные обязанности, установленные законами и иными нормативными правовыми актами Республики Коми, нормативными правовыми актами органов местного самоуправления муниципального района «Ижемский», а также уставом Учреждения и решениями Учредителя, принятыми в рамках его компетенции.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6.9. Заведующий Учреждения несет ответственность в размере убытков, причиненных в результате совершения крупной сделки с нарушением законодательства, независимо от того, была ли эта сделка признана недействительной.</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6.10. В Учреждении формируются коллегиальные органы управления, к которым относятся Общее собрание работников Учреждения, Педагогический совет, родительский комитет.</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6.11. Общее собрание работников Учреждения является коллегиальным органом управления, в компетенцию которого входит принятие решений по следующим вопросам:</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внесение предложений в план развития Учреждения, в т. ч. о направлениях образовательной деятельности и иных видах деятельности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внесение предложений об изменении и дополнении устава Учреждения;</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 утверждение правил внутреннего трудового распорядка Учреждения, п</w:t>
      </w:r>
      <w:r w:rsidRPr="00732FAC">
        <w:rPr>
          <w:rFonts w:ascii="Times New Roman" w:eastAsia="Calibri" w:hAnsi="Times New Roman" w:cs="Times New Roman"/>
          <w:sz w:val="20"/>
          <w:szCs w:val="20"/>
          <w:lang w:eastAsia="en-US"/>
        </w:rPr>
        <w:t>оложения об оплате труда работников и иных локальных нормативных актов в соответствии с установленной компетенцией</w:t>
      </w:r>
      <w:r w:rsidRPr="00732FAC">
        <w:rPr>
          <w:rFonts w:ascii="Times New Roman" w:eastAsia="Calibri" w:hAnsi="Times New Roman" w:cs="Times New Roman"/>
          <w:color w:val="000000"/>
          <w:sz w:val="20"/>
          <w:szCs w:val="20"/>
          <w:lang w:eastAsia="en-US"/>
        </w:rPr>
        <w:t xml:space="preserve"> по представлению заведующего Учреждения;</w:t>
      </w:r>
    </w:p>
    <w:p w:rsidR="00732FAC" w:rsidRPr="00732FAC" w:rsidRDefault="00732FAC" w:rsidP="00732FAC">
      <w:pPr>
        <w:spacing w:after="0"/>
        <w:ind w:firstLine="284"/>
        <w:jc w:val="both"/>
        <w:rPr>
          <w:rFonts w:ascii="Times New Roman" w:eastAsia="Calibri" w:hAnsi="Times New Roman" w:cs="Times New Roman"/>
          <w:color w:val="000000"/>
          <w:sz w:val="20"/>
          <w:szCs w:val="20"/>
          <w:lang w:eastAsia="en-US"/>
        </w:rPr>
      </w:pPr>
      <w:r w:rsidRPr="00732FAC">
        <w:rPr>
          <w:rFonts w:ascii="Times New Roman" w:eastAsia="Calibri" w:hAnsi="Times New Roman" w:cs="Times New Roman"/>
          <w:color w:val="000000"/>
          <w:sz w:val="20"/>
          <w:szCs w:val="20"/>
          <w:lang w:eastAsia="en-US"/>
        </w:rPr>
        <w:t>- принятие решения о необходимости заключения коллективного договора;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избрание представителей работников в комиссию по трудовым спорам;</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поручение представления интересов работников профсоюзной организации либо иному представителю;</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утверждение требований в ходе коллективного трудового спора, выдвинутых работниками Учреждения или их представителями;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создание необходимых условий, обеспечивающих безопасность обучения, воспитания детей;</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создание условий, необходимых для охраны и укрепление здоровья, организации питания воспитанников и работников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ходатайствует о награждении работников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w:t>
      </w:r>
      <w:r w:rsidRPr="00732FAC">
        <w:rPr>
          <w:rFonts w:ascii="Calibri" w:eastAsia="Calibri" w:hAnsi="Calibri" w:cs="Times New Roman"/>
          <w:sz w:val="20"/>
          <w:szCs w:val="20"/>
          <w:lang w:eastAsia="en-US"/>
        </w:rPr>
        <w:t xml:space="preserve"> </w:t>
      </w:r>
      <w:r w:rsidRPr="00732FAC">
        <w:rPr>
          <w:rFonts w:ascii="Times New Roman" w:eastAsia="Calibri" w:hAnsi="Times New Roman" w:cs="Times New Roman"/>
          <w:sz w:val="20"/>
          <w:szCs w:val="20"/>
          <w:lang w:eastAsia="en-US"/>
        </w:rPr>
        <w:t>иные вопросы в соответствии с законодательством Российской Федерации.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6.12. Общее собрание действует бессрочно и включает в себя работников Учреждения на дату проведения общего собрания, работающих на условиях полного рабочего дня по основному месту работы в Учреждении.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lastRenderedPageBreak/>
        <w:t>6.13. Общее собрание работников проводится не реже одного раза в год. Решение о созыве Общего собрания работников принимает заведующий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6.14. Общее собрание считается состоявшимся, если на нем присутствовало более половины работников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6.15. 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заведующим Учреждения. Заведующий отчитывается на очередном Общем собрании работников об исполнении и (или) о ходе исполнения решений предыдущего Общего собрания.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Решения по вопросам о внесении предложений об изменении и дополнении устава Учреждения, </w:t>
      </w:r>
      <w:r w:rsidRPr="00732FAC">
        <w:rPr>
          <w:rFonts w:ascii="Times New Roman" w:eastAsia="Calibri" w:hAnsi="Times New Roman" w:cs="Times New Roman"/>
          <w:color w:val="000000"/>
          <w:sz w:val="20"/>
          <w:szCs w:val="20"/>
          <w:lang w:eastAsia="en-US"/>
        </w:rPr>
        <w:t xml:space="preserve">утверждения правил внутреннего трудового распорядка Учреждения, </w:t>
      </w:r>
      <w:r w:rsidRPr="00732FAC">
        <w:rPr>
          <w:rFonts w:ascii="Times New Roman" w:eastAsia="Calibri" w:hAnsi="Times New Roman" w:cs="Times New Roman"/>
          <w:sz w:val="20"/>
          <w:szCs w:val="20"/>
          <w:lang w:eastAsia="en-US"/>
        </w:rPr>
        <w:t>принимаются большинством голосов в две трети.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6.16. Общее собрание вправе действовать от имени Учреждения по вопросам, отнесенным к его компетенции п. 6.11 устава.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По вопросам, не отнесенным к компетенции Общего собрания п. 6.11 Устава, Общее собрание не выступает от имени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6.17. Педагогический совет Учреждения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Членами Педагогического совета являются все педагогические работники, а также иные работники Учреждения, чья деятельность связана с содержанием и организацией образовательного процесса. Председателем Педагогического совета является заведующий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Педагогический совет в полном составе собирается не реже четырех раз в год. Для рассмотрения текущих вопросов созываются малые педагогические советы, формируемые в структурных подразделениях ДОУ из числа педагогических работников, работающих в этих подразделениях.</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6.18. Педагогический совет:</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определение направления образовательной деятельности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разработка и принятие образовательной программы дошкольного образования, учебных, рабочих  программ, учебного плана, расписания непрерывно образовательной деятельности, годового календарного учебного графика;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рассмотрение вопросов планирования образовательной деятельности, содержания, форм и методов образовательного процесса;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выбор образовательных программ, технологий и методик для их реализации в образовательном процессе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согласовывает положение об аттестации педагогических работников;</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выявляет, обобщает, распространяет, внедряет педагогический опыт;</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обсуждает и принимает решение о согласовании локальных нормативных актов, регламентирующих организацию образовательного процесса.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6.19. Педагогический совет вправе действовать от имени Учреждения по вопросам, отнесенным к его компетенции подп. 7.18 устава.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По вопросам, не отнесенным к компетенции Педагогического совета подп. 7.18 устава, Педагогический совет не выступает от имени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color w:val="000000"/>
          <w:sz w:val="20"/>
          <w:szCs w:val="20"/>
          <w:shd w:val="clear" w:color="auto" w:fill="FFFFFF"/>
          <w:lang w:eastAsia="en-US"/>
        </w:rPr>
        <w:t xml:space="preserve">6.20. </w:t>
      </w:r>
      <w:r w:rsidRPr="00732FAC">
        <w:rPr>
          <w:rFonts w:ascii="Times New Roman" w:eastAsia="Calibri" w:hAnsi="Times New Roman" w:cs="Times New Roman"/>
          <w:sz w:val="20"/>
          <w:szCs w:val="20"/>
          <w:lang w:eastAsia="en-US"/>
        </w:rPr>
        <w:t>Для оказания помощи педагогическому коллективу в организации образовательного процесса и социальной защиты воспитанников в Учреждении действуют общие (групповые) родительские собрания. В состав общего (группового) родительского собрания входят все родители (законные представители) воспитанников, посещающих Учреждение. Общие (групповые) родительские собрания собираются не реже двух раз в год и являются постоянно действующим органом.</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6.21.  К компетенции общего (группового) родительского собрания относится: </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совместная работа родительской общественности и Учреждения по реализации государственной политики в области дошкольного образования;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рассмотрение и обсуждение основных направлений развития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содействие руководству Учреждения в обучении и воспитании детей, оказание  помощи в определении и защите социально незащищённых воспитанников;</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сплочение и активизация родительской общественности и коллектива Учреждения для решения текущих проблем;</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содействие обеспечению оптимальных условий для организации образовательного процесса;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содействие в организации совместных с родителями (законными представителями) мероприятий;</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участие в планировании и реализации работы по охране и защите прав, свобод и интересов воспитанников и их родителей (законных представителей) во время образовательного процесса в Учреждении.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shd w:val="clear" w:color="auto" w:fill="FFFFFF"/>
          <w:lang w:eastAsia="en-US"/>
        </w:rPr>
        <w:lastRenderedPageBreak/>
        <w:t>6.22. В целях содействия Учреждения в осуществлении воспитания и обучения детей в Учреждении, обеспечения взаимодействия Учреждения с родителями (законными представителями) воспитанников создаются Родительские комитеты групп.</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6.23. Родительский комитет группы избирается Собранием родителей группы в количестве 2–4 человек. Родительские комитеты имеют председателей, избираемых членами комитета из их числа.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Состав Родительских комитетов утверждается сроком на один год приказом заведующего Учреждения. Одни и те же лица могут входить в состав Родительских комитетов более одного срока подряд. </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6.24. Для обсуждения и решения наиболее важных вопросов Родительский комитет группы созывает Родительское собрание группы. </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6.25. К полномочиям родительских комитетов относится принятие рекомендательных решений по всем вопросам организации деятельности Учреждения. </w:t>
      </w:r>
    </w:p>
    <w:p w:rsidR="00732FAC" w:rsidRPr="00732FAC" w:rsidRDefault="00732FAC" w:rsidP="00732FAC">
      <w:pPr>
        <w:widowControl w:val="0"/>
        <w:autoSpaceDE w:val="0"/>
        <w:autoSpaceDN w:val="0"/>
        <w:adjustRightInd w:val="0"/>
        <w:spacing w:after="0"/>
        <w:ind w:firstLine="284"/>
        <w:jc w:val="center"/>
        <w:rPr>
          <w:rFonts w:ascii="Times New Roman" w:eastAsia="Times New Roman" w:hAnsi="Times New Roman" w:cs="Times New Roman"/>
          <w:b/>
          <w:sz w:val="20"/>
          <w:szCs w:val="20"/>
        </w:rPr>
      </w:pPr>
      <w:r w:rsidRPr="00732FAC">
        <w:rPr>
          <w:rFonts w:ascii="Times New Roman" w:eastAsia="Times New Roman" w:hAnsi="Times New Roman" w:cs="Times New Roman"/>
          <w:b/>
          <w:sz w:val="20"/>
          <w:szCs w:val="20"/>
        </w:rPr>
        <w:t>7. Имущество, финансовая  и хозяйственная деятельность</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sz w:val="20"/>
          <w:szCs w:val="20"/>
        </w:rPr>
      </w:pPr>
      <w:r w:rsidRPr="00732FAC">
        <w:rPr>
          <w:rFonts w:ascii="Times New Roman" w:eastAsia="Times New Roman" w:hAnsi="Times New Roman" w:cs="Times New Roman"/>
          <w:sz w:val="20"/>
          <w:szCs w:val="20"/>
        </w:rPr>
        <w:t>7.1. Учреждение самостоятельно осуществляет финансовую и хозяйственную деятельность, имеет самостоятельный баланс, осуществляет операции с поступающими ему в соответствии с законодательством Российской Федерации средствами через лицевые счета, открываемые в финансовом органе муниципального района «Ижемский».</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sz w:val="20"/>
          <w:szCs w:val="20"/>
        </w:rPr>
      </w:pPr>
      <w:r w:rsidRPr="00732FAC">
        <w:rPr>
          <w:rFonts w:ascii="Times New Roman" w:eastAsia="Times New Roman" w:hAnsi="Times New Roman" w:cs="Times New Roman"/>
          <w:sz w:val="20"/>
          <w:szCs w:val="20"/>
        </w:rPr>
        <w:t>7.2. Деятельность, связанную с выполнением работ, оказанием услуг, относящихся к его основным видам деятельности, Учреждение осуществляет в соответствии с муниципальными заданиями.</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sz w:val="20"/>
          <w:szCs w:val="20"/>
        </w:rPr>
      </w:pPr>
      <w:r w:rsidRPr="00732FAC">
        <w:rPr>
          <w:rFonts w:ascii="Times New Roman" w:eastAsia="Times New Roman" w:hAnsi="Times New Roman" w:cs="Times New Roman"/>
          <w:sz w:val="20"/>
          <w:szCs w:val="20"/>
        </w:rPr>
        <w:t>Муниципальные задания для Учреждения в соответствии с предусмотренными его Учредительными документами основными видами деятельности формирует и утверждает Учредитель. Учреждение не вправе отказаться от выполнения муниципального задания.</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7.3. Учреждение выдаёт заработную плату в установленные сроки в соответствии с Трудовым кодексом Российской Федерации.</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sz w:val="20"/>
          <w:szCs w:val="20"/>
        </w:rPr>
      </w:pPr>
      <w:r w:rsidRPr="00732FAC">
        <w:rPr>
          <w:rFonts w:ascii="Times New Roman" w:eastAsia="Times New Roman" w:hAnsi="Times New Roman" w:cs="Times New Roman"/>
          <w:sz w:val="20"/>
          <w:szCs w:val="20"/>
        </w:rPr>
        <w:t xml:space="preserve">7.4. Должностные оклады работников определяются заведующим на основе отраслевой системы оплаты труда  и на основании решения аттестационной комиссии.   </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sz w:val="20"/>
          <w:szCs w:val="20"/>
        </w:rPr>
      </w:pPr>
      <w:r w:rsidRPr="00732FAC">
        <w:rPr>
          <w:rFonts w:ascii="Times New Roman" w:eastAsia="Times New Roman" w:hAnsi="Times New Roman" w:cs="Times New Roman"/>
          <w:sz w:val="20"/>
          <w:szCs w:val="20"/>
        </w:rPr>
        <w:t>7.5. Финансовое обеспечение выполнения муниципального задания Учреждения осуществляется в виде субсидий из бюджета муниципального образования муниципального района «Ижемский».</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7.6. Полномочия по ведению бюджетного учёта Учреждение передаёт централизованной бухгалтерии Управление образования администрации муниципального района «Ижемский» на основании договора по организации бухгалтерской работы.</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7.7. Источниками формирования финансовых средств Учреждения являются:</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 бюджетные средства;</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 внебюджетные средства;</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sz w:val="20"/>
          <w:szCs w:val="20"/>
        </w:rPr>
      </w:pPr>
      <w:r w:rsidRPr="00732FAC">
        <w:rPr>
          <w:rFonts w:ascii="Times New Roman" w:eastAsia="Times New Roman" w:hAnsi="Times New Roman" w:cs="Times New Roman"/>
          <w:sz w:val="20"/>
          <w:szCs w:val="20"/>
        </w:rPr>
        <w:t>- добровольные пожертвования и целевые взносы физических и юридических лиц.</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7.8. Финансовые и материальные средства Учреждения, закреплённые за ним Учредителем, используются в соответствии с Уставом и изъятию не подлежат, если иное не предусмотрено законодательством Российской Федерации.</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sz w:val="20"/>
          <w:szCs w:val="20"/>
        </w:rPr>
      </w:pPr>
      <w:r w:rsidRPr="00732FAC">
        <w:rPr>
          <w:rFonts w:ascii="Times New Roman" w:eastAsia="Times New Roman" w:hAnsi="Times New Roman" w:cs="Times New Roman"/>
          <w:sz w:val="20"/>
          <w:szCs w:val="20"/>
        </w:rPr>
        <w:t>7.9. Учредитель закрепляет за Учреждением на праве оперативного управления  движимое, особо ценное движимое имущество и недвижимое имущество.</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sz w:val="20"/>
          <w:szCs w:val="20"/>
        </w:rPr>
      </w:pPr>
      <w:r w:rsidRPr="00732FAC">
        <w:rPr>
          <w:rFonts w:ascii="Times New Roman" w:eastAsia="Times New Roman" w:hAnsi="Times New Roman" w:cs="Times New Roman"/>
          <w:sz w:val="20"/>
          <w:szCs w:val="20"/>
        </w:rPr>
        <w:t xml:space="preserve">7.10. Собственником имущества, переданного по договору Учреждению, является администрация муниципального района «Ижемский». Собственник имущества Учреждения не отвечает по долгам Учреждения.                                                                                                                                                                                                                                           </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 xml:space="preserve">7.11. Земельный участок, необходимый для выполнения Учреждению своих уставных задач, предоставляется ему на праве постоянного (бессрочного) пользования.                                    </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7.12. Имущество, переданное в оперативное управление Учреждению, может использоваться только  по назначению и в соответствии с уставной деятельностью.</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sz w:val="20"/>
          <w:szCs w:val="20"/>
        </w:rPr>
      </w:pPr>
      <w:r w:rsidRPr="00732FAC">
        <w:rPr>
          <w:rFonts w:ascii="Times New Roman" w:eastAsia="Times New Roman" w:hAnsi="Times New Roman" w:cs="Times New Roman"/>
          <w:sz w:val="20"/>
          <w:szCs w:val="20"/>
        </w:rPr>
        <w:t>7.13.  Источниками формирования имущества Учреждения являются:</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sz w:val="20"/>
          <w:szCs w:val="20"/>
        </w:rPr>
      </w:pPr>
      <w:r w:rsidRPr="00732FAC">
        <w:rPr>
          <w:rFonts w:ascii="Times New Roman" w:eastAsia="Times New Roman" w:hAnsi="Times New Roman" w:cs="Times New Roman"/>
          <w:sz w:val="20"/>
          <w:szCs w:val="20"/>
        </w:rPr>
        <w:t>-  имущество, закреплённое за Учреждением на праве оперативного управления;</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 имущество, приобретённое Учреждением за счёт бюджетных средств;</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 имущество, приобретённое за счёт приносящей доход деятельности;</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 имущество, переданное в форме целевых взносов или пожертвований от физических и юридических лиц, а также полученное в форме грантов.</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sz w:val="20"/>
          <w:szCs w:val="20"/>
        </w:rPr>
      </w:pPr>
      <w:r w:rsidRPr="00732FAC">
        <w:rPr>
          <w:rFonts w:ascii="Times New Roman" w:eastAsia="Times New Roman" w:hAnsi="Times New Roman" w:cs="Times New Roman"/>
          <w:sz w:val="20"/>
          <w:szCs w:val="20"/>
        </w:rPr>
        <w:t>7.14.  При осуществлении оперативного управления имуществом Учреждение обязано:</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 эффективно использовать закреплённое на праве оперативного управления имущество;</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 обеспечить сохранность и использование закрепленного на праве оперативного управления  имущества строго по целевому назначению;</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 не допускать ухудшения технического состояния закреплённого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 xml:space="preserve">- осуществлять амортизацию и восстановление изнашиваемой части имущества, переданного в оперативное управление. При этом имущество, вновь приобретаемое взамен списанного (в том числе в связи с износом) включается в </w:t>
      </w:r>
      <w:r w:rsidRPr="00732FAC">
        <w:rPr>
          <w:rFonts w:ascii="Times New Roman" w:eastAsia="Times New Roman" w:hAnsi="Times New Roman" w:cs="Times New Roman"/>
          <w:sz w:val="20"/>
          <w:szCs w:val="20"/>
        </w:rPr>
        <w:lastRenderedPageBreak/>
        <w:t>состав имущества, переданного в оперативное  управление на основании сметы расходов. Списанное имущество (в том числе в связи с износом) исключается из состава имущества, оформляется дополнением к акту приёма-передачи.</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b/>
          <w:sz w:val="20"/>
          <w:szCs w:val="20"/>
        </w:rPr>
      </w:pPr>
      <w:r w:rsidRPr="00732FAC">
        <w:rPr>
          <w:rFonts w:ascii="Times New Roman" w:eastAsia="Times New Roman" w:hAnsi="Times New Roman" w:cs="Times New Roman"/>
          <w:sz w:val="20"/>
          <w:szCs w:val="20"/>
        </w:rPr>
        <w:t>7.15. Доходы от осуществления приносящей доход деятельности, приобретённое за счёт этих доходов имущество поступает в самостоятельное распоряжение Учреждения и учитывается на отдельном балансе.</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sz w:val="20"/>
          <w:szCs w:val="20"/>
        </w:rPr>
      </w:pPr>
      <w:r w:rsidRPr="00732FAC">
        <w:rPr>
          <w:rFonts w:ascii="Times New Roman" w:eastAsia="Times New Roman" w:hAnsi="Times New Roman" w:cs="Times New Roman"/>
          <w:sz w:val="20"/>
          <w:szCs w:val="20"/>
        </w:rPr>
        <w:t>7.16. Учреждение не вправе совершать сделки, возможными последствиями которых является отчуждение или обременение имущества, закреплённого за Учреждением на праве оперативного управления или имущества, приобретённого за счёт бюджетных средств.</w:t>
      </w:r>
    </w:p>
    <w:p w:rsidR="00732FAC" w:rsidRPr="00732FAC" w:rsidRDefault="00732FAC" w:rsidP="00732FAC">
      <w:pPr>
        <w:widowControl w:val="0"/>
        <w:autoSpaceDE w:val="0"/>
        <w:autoSpaceDN w:val="0"/>
        <w:adjustRightInd w:val="0"/>
        <w:spacing w:after="0"/>
        <w:ind w:firstLine="284"/>
        <w:jc w:val="both"/>
        <w:rPr>
          <w:rFonts w:ascii="Times New Roman" w:eastAsia="Times New Roman" w:hAnsi="Times New Roman" w:cs="Times New Roman"/>
          <w:sz w:val="20"/>
          <w:szCs w:val="20"/>
        </w:rPr>
      </w:pPr>
      <w:r w:rsidRPr="00732FAC">
        <w:rPr>
          <w:rFonts w:ascii="Times New Roman" w:eastAsia="Times New Roman" w:hAnsi="Times New Roman" w:cs="Times New Roman"/>
          <w:sz w:val="20"/>
          <w:szCs w:val="20"/>
        </w:rPr>
        <w:t>Расходы на текущий капитальный ремонт учреждения несёт учредитель.</w:t>
      </w:r>
    </w:p>
    <w:p w:rsidR="00732FAC" w:rsidRPr="00732FAC" w:rsidRDefault="00732FAC" w:rsidP="00732FAC">
      <w:pPr>
        <w:widowControl w:val="0"/>
        <w:autoSpaceDE w:val="0"/>
        <w:autoSpaceDN w:val="0"/>
        <w:adjustRightInd w:val="0"/>
        <w:spacing w:after="0"/>
        <w:ind w:firstLine="284"/>
        <w:jc w:val="center"/>
        <w:rPr>
          <w:rFonts w:ascii="Times New Roman" w:eastAsia="Times New Roman" w:hAnsi="Times New Roman" w:cs="Times New Roman"/>
          <w:b/>
          <w:sz w:val="20"/>
          <w:szCs w:val="20"/>
        </w:rPr>
      </w:pPr>
      <w:r w:rsidRPr="00732FAC">
        <w:rPr>
          <w:rFonts w:ascii="Times New Roman" w:eastAsia="Times New Roman" w:hAnsi="Times New Roman" w:cs="Times New Roman"/>
          <w:b/>
          <w:sz w:val="20"/>
          <w:szCs w:val="20"/>
        </w:rPr>
        <w:t>8. Регламентация деятельности</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8.1.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и Республики Коми в порядке, установленном его Уставом.</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воспитанников, порядок отчисления воспитанников, порядок оформления возникновения, приостановления  и прекращения отношений между Учреждением и воспитанниками и (или) родителями (законными представителями) воспитанников. </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8.2.   Виды локальных нормативных актов, регламентирующих деятельность Учреждения: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порядок;</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правила;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инструкция;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положение;</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приказ;</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расписание;</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график;</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план;</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договор;</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протокол.</w:t>
      </w:r>
    </w:p>
    <w:p w:rsidR="00732FAC" w:rsidRPr="00732FAC" w:rsidRDefault="00732FAC" w:rsidP="00732FAC">
      <w:pPr>
        <w:spacing w:after="0"/>
        <w:jc w:val="center"/>
        <w:rPr>
          <w:rFonts w:ascii="Times New Roman" w:eastAsia="Calibri" w:hAnsi="Times New Roman" w:cs="Times New Roman"/>
          <w:b/>
          <w:sz w:val="20"/>
          <w:szCs w:val="20"/>
          <w:lang w:eastAsia="en-US"/>
        </w:rPr>
      </w:pPr>
      <w:r w:rsidRPr="00732FAC">
        <w:rPr>
          <w:rFonts w:ascii="Times New Roman" w:eastAsia="Calibri" w:hAnsi="Times New Roman" w:cs="Times New Roman"/>
          <w:b/>
          <w:sz w:val="20"/>
          <w:szCs w:val="20"/>
          <w:lang w:eastAsia="en-US"/>
        </w:rPr>
        <w:t xml:space="preserve">9. </w:t>
      </w:r>
      <w:r w:rsidRPr="00732FAC">
        <w:rPr>
          <w:rFonts w:ascii="Times New Roman" w:eastAsia="Calibri" w:hAnsi="Times New Roman" w:cs="Times New Roman"/>
          <w:b/>
          <w:w w:val="101"/>
          <w:sz w:val="20"/>
          <w:szCs w:val="20"/>
          <w:lang w:eastAsia="en-US"/>
        </w:rPr>
        <w:t xml:space="preserve">Реорганизация, изменение типа и ликвидация ДОУ. </w:t>
      </w:r>
      <w:r w:rsidRPr="00732FAC">
        <w:rPr>
          <w:rFonts w:ascii="Times New Roman" w:eastAsia="Calibri" w:hAnsi="Times New Roman" w:cs="Times New Roman"/>
          <w:b/>
          <w:sz w:val="20"/>
          <w:szCs w:val="20"/>
          <w:lang w:eastAsia="en-US"/>
        </w:rPr>
        <w:t>Хранение документов</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9.1. Учреждение может быть реорганизовано в порядке, предусмотренном федеральными законами, по решению Учредителя.</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9.2. Изменение типа Учреждения осуществляется в порядке, установленном федеральными законами, по решению Учредителя – администрации муниципального района «Ижемский».</w:t>
      </w:r>
    </w:p>
    <w:p w:rsidR="00732FAC" w:rsidRPr="00732FAC" w:rsidRDefault="00732FAC" w:rsidP="00732FAC">
      <w:pPr>
        <w:spacing w:after="0"/>
        <w:ind w:firstLine="284"/>
        <w:jc w:val="both"/>
        <w:rPr>
          <w:rFonts w:ascii="Times New Roman" w:eastAsia="Calibri" w:hAnsi="Times New Roman" w:cs="Times New Roman"/>
          <w:w w:val="101"/>
          <w:sz w:val="20"/>
          <w:szCs w:val="20"/>
          <w:lang w:eastAsia="en-US"/>
        </w:rPr>
      </w:pPr>
      <w:r w:rsidRPr="00732FAC">
        <w:rPr>
          <w:rFonts w:ascii="Times New Roman" w:eastAsia="Calibri" w:hAnsi="Times New Roman" w:cs="Times New Roman"/>
          <w:sz w:val="20"/>
          <w:szCs w:val="20"/>
          <w:lang w:eastAsia="en-US"/>
        </w:rPr>
        <w:t>9.3. В случае принятия решения о ликвидации Учреждения создается ликвидационная комиссия.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в казну муниципального района «Ижемский».</w:t>
      </w:r>
    </w:p>
    <w:p w:rsidR="00732FAC" w:rsidRPr="00732FAC" w:rsidRDefault="00732FAC" w:rsidP="00732FAC">
      <w:pPr>
        <w:spacing w:after="0"/>
        <w:ind w:firstLine="284"/>
        <w:jc w:val="both"/>
        <w:rPr>
          <w:rFonts w:ascii="Times New Roman" w:eastAsia="Calibri" w:hAnsi="Times New Roman" w:cs="Times New Roman"/>
          <w:w w:val="101"/>
          <w:sz w:val="20"/>
          <w:szCs w:val="20"/>
          <w:lang w:eastAsia="en-US"/>
        </w:rPr>
      </w:pPr>
      <w:r w:rsidRPr="00732FAC">
        <w:rPr>
          <w:rFonts w:ascii="Times New Roman" w:eastAsia="Calibri" w:hAnsi="Times New Roman" w:cs="Times New Roman"/>
          <w:sz w:val="20"/>
          <w:szCs w:val="20"/>
          <w:lang w:eastAsia="en-US"/>
        </w:rPr>
        <w:t>9.4. При реорганизации или ликвидации Учреждения должна быть обеспечена сохранность имеющейся документации, научной и образовательной информации на бумажных и электронных носителях и в банках данных.</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При реорганизации Учреждения документы передаются в соответствии с установленными правилами организации – правопреемнику. При ликвидации Учреждения документы передаются в архив муниципального района «Ижемский».</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color w:val="000000"/>
          <w:sz w:val="20"/>
          <w:szCs w:val="20"/>
          <w:lang w:eastAsia="en-US"/>
        </w:rPr>
        <w:t>9.5. Принятие решения о реорганизации или ликвидации Учреждения не допускается без учета мнения жителей с. Сизябск</w:t>
      </w:r>
      <w:r w:rsidRPr="00732FAC">
        <w:rPr>
          <w:rFonts w:ascii="Calibri" w:eastAsia="Calibri" w:hAnsi="Calibri" w:cs="Times New Roman"/>
          <w:color w:val="000000"/>
          <w:sz w:val="20"/>
          <w:szCs w:val="20"/>
          <w:lang w:eastAsia="en-US"/>
        </w:rPr>
        <w:t>.</w:t>
      </w:r>
    </w:p>
    <w:p w:rsidR="00732FAC" w:rsidRPr="00732FAC" w:rsidRDefault="00732FAC" w:rsidP="00732FAC">
      <w:pPr>
        <w:spacing w:after="0"/>
        <w:ind w:firstLine="284"/>
        <w:jc w:val="center"/>
        <w:rPr>
          <w:rFonts w:ascii="Times New Roman" w:eastAsia="Calibri" w:hAnsi="Times New Roman" w:cs="Times New Roman"/>
          <w:b/>
          <w:sz w:val="20"/>
          <w:szCs w:val="20"/>
          <w:lang w:eastAsia="en-US"/>
        </w:rPr>
      </w:pPr>
      <w:r w:rsidRPr="00732FAC">
        <w:rPr>
          <w:rFonts w:ascii="Times New Roman" w:eastAsia="Calibri" w:hAnsi="Times New Roman" w:cs="Times New Roman"/>
          <w:b/>
          <w:sz w:val="20"/>
          <w:szCs w:val="20"/>
          <w:lang w:eastAsia="en-US"/>
        </w:rPr>
        <w:t>10. Порядок изменения Устава</w:t>
      </w:r>
    </w:p>
    <w:p w:rsidR="00732FAC" w:rsidRPr="00732FAC" w:rsidRDefault="00732FAC" w:rsidP="00732FAC">
      <w:pPr>
        <w:spacing w:after="0"/>
        <w:ind w:firstLine="284"/>
        <w:jc w:val="both"/>
        <w:rPr>
          <w:rFonts w:ascii="Times New Roman" w:eastAsia="Calibri" w:hAnsi="Times New Roman" w:cs="Times New Roman"/>
          <w:sz w:val="20"/>
          <w:szCs w:val="20"/>
          <w:lang w:eastAsia="en-US"/>
        </w:rPr>
      </w:pPr>
      <w:r w:rsidRPr="00732FAC">
        <w:rPr>
          <w:rFonts w:ascii="Times New Roman" w:eastAsia="Calibri" w:hAnsi="Times New Roman" w:cs="Times New Roman"/>
          <w:sz w:val="20"/>
          <w:szCs w:val="20"/>
          <w:lang w:eastAsia="en-US"/>
        </w:rPr>
        <w:t xml:space="preserve">10.1.Изменения и дополнения в настоящий Устав </w:t>
      </w:r>
      <w:r w:rsidRPr="00732FAC">
        <w:rPr>
          <w:rFonts w:ascii="Times New Roman" w:eastAsia="Calibri" w:hAnsi="Times New Roman" w:cs="Times New Roman"/>
          <w:color w:val="000000"/>
          <w:sz w:val="20"/>
          <w:szCs w:val="20"/>
          <w:lang w:eastAsia="en-US"/>
        </w:rPr>
        <w:t xml:space="preserve">вносятся в </w:t>
      </w:r>
      <w:hyperlink r:id="rId27" w:history="1">
        <w:r w:rsidRPr="00732FAC">
          <w:rPr>
            <w:rFonts w:ascii="Times New Roman" w:eastAsia="Calibri" w:hAnsi="Times New Roman" w:cs="Times New Roman"/>
            <w:color w:val="000000"/>
            <w:sz w:val="20"/>
            <w:szCs w:val="20"/>
            <w:lang w:eastAsia="en-US"/>
          </w:rPr>
          <w:t>порядке</w:t>
        </w:r>
      </w:hyperlink>
      <w:r w:rsidRPr="00732FAC">
        <w:rPr>
          <w:rFonts w:ascii="Times New Roman" w:eastAsia="Calibri" w:hAnsi="Times New Roman" w:cs="Times New Roman"/>
          <w:color w:val="000000"/>
          <w:sz w:val="20"/>
          <w:szCs w:val="20"/>
          <w:lang w:eastAsia="en-US"/>
        </w:rPr>
        <w:t>, установленном</w:t>
      </w:r>
      <w:r w:rsidRPr="00732FAC">
        <w:rPr>
          <w:rFonts w:ascii="Times New Roman" w:eastAsia="Calibri" w:hAnsi="Times New Roman" w:cs="Times New Roman"/>
          <w:sz w:val="20"/>
          <w:szCs w:val="20"/>
          <w:lang w:eastAsia="en-US"/>
        </w:rPr>
        <w:t xml:space="preserve"> федеральным законодательством для бюджетных учреждений, утверждаются Учредителем и подлежат регистрации в государственных органах регистрации юридических лиц.</w:t>
      </w:r>
    </w:p>
    <w:p w:rsidR="00732FAC" w:rsidRPr="00732FAC" w:rsidRDefault="00732FAC" w:rsidP="00732FAC">
      <w:pPr>
        <w:spacing w:after="0"/>
        <w:ind w:firstLine="284"/>
        <w:jc w:val="both"/>
        <w:rPr>
          <w:rFonts w:ascii="Times New Roman" w:eastAsia="Calibri" w:hAnsi="Times New Roman" w:cs="Times New Roman"/>
          <w:color w:val="000000"/>
          <w:sz w:val="20"/>
          <w:szCs w:val="20"/>
          <w:shd w:val="clear" w:color="auto" w:fill="FFFFFF"/>
          <w:lang w:eastAsia="en-US"/>
        </w:rPr>
      </w:pPr>
      <w:r w:rsidRPr="00732FAC">
        <w:rPr>
          <w:rFonts w:ascii="Times New Roman" w:eastAsia="Calibri" w:hAnsi="Times New Roman" w:cs="Times New Roman"/>
          <w:color w:val="000000"/>
          <w:sz w:val="20"/>
          <w:szCs w:val="20"/>
          <w:shd w:val="clear" w:color="auto" w:fill="FFFFFF"/>
          <w:lang w:eastAsia="en-US"/>
        </w:rPr>
        <w:t>Изменения и дополнения в Устав вступают в силу после их государственной регистрации в установленном законом порядке.</w:t>
      </w:r>
    </w:p>
    <w:p w:rsidR="00732FAC" w:rsidRPr="00732FAC" w:rsidRDefault="00732FAC" w:rsidP="00732FAC">
      <w:pPr>
        <w:spacing w:after="0"/>
        <w:ind w:firstLine="284"/>
        <w:jc w:val="both"/>
        <w:rPr>
          <w:rFonts w:ascii="Times New Roman" w:eastAsia="Calibri" w:hAnsi="Times New Roman" w:cs="Times New Roman"/>
          <w:color w:val="000000"/>
          <w:sz w:val="20"/>
          <w:szCs w:val="20"/>
          <w:shd w:val="clear" w:color="auto" w:fill="FFFFFF"/>
          <w:lang w:eastAsia="en-US"/>
        </w:rPr>
      </w:pPr>
    </w:p>
    <w:p w:rsidR="00732FAC" w:rsidRPr="00732FAC" w:rsidRDefault="00732FAC" w:rsidP="00732FAC">
      <w:pPr>
        <w:spacing w:after="0"/>
        <w:ind w:firstLine="284"/>
        <w:jc w:val="both"/>
        <w:rPr>
          <w:rFonts w:ascii="Times New Roman" w:eastAsia="Calibri" w:hAnsi="Times New Roman" w:cs="Times New Roman"/>
          <w:sz w:val="20"/>
          <w:szCs w:val="20"/>
          <w:lang w:eastAsia="en-US"/>
        </w:rPr>
      </w:pPr>
    </w:p>
    <w:tbl>
      <w:tblPr>
        <w:tblW w:w="5186" w:type="pct"/>
        <w:jc w:val="center"/>
        <w:tblInd w:w="-318" w:type="dxa"/>
        <w:tblLook w:val="01E0"/>
      </w:tblPr>
      <w:tblGrid>
        <w:gridCol w:w="4077"/>
        <w:gridCol w:w="3678"/>
        <w:gridCol w:w="3323"/>
      </w:tblGrid>
      <w:tr w:rsidR="00C54321" w:rsidRPr="00C54321" w:rsidTr="00C54321">
        <w:trPr>
          <w:trHeight w:val="1534"/>
          <w:jc w:val="center"/>
        </w:trPr>
        <w:tc>
          <w:tcPr>
            <w:tcW w:w="1840" w:type="pct"/>
            <w:shd w:val="clear" w:color="auto" w:fill="auto"/>
          </w:tcPr>
          <w:p w:rsidR="00C54321" w:rsidRPr="00C54321" w:rsidRDefault="00C54321" w:rsidP="00C54321">
            <w:pPr>
              <w:tabs>
                <w:tab w:val="left" w:pos="8931"/>
              </w:tabs>
              <w:spacing w:before="100" w:beforeAutospacing="1" w:after="240" w:line="240" w:lineRule="auto"/>
              <w:ind w:right="283"/>
              <w:jc w:val="center"/>
              <w:rPr>
                <w:rFonts w:ascii="Times New Roman" w:eastAsia="Times New Roman" w:hAnsi="Times New Roman" w:cs="Times New Roman"/>
                <w:b/>
                <w:bCs/>
                <w:sz w:val="20"/>
                <w:szCs w:val="20"/>
              </w:rPr>
            </w:pPr>
            <w:r w:rsidRPr="00C54321">
              <w:rPr>
                <w:rFonts w:ascii="Times New Roman" w:eastAsia="Times New Roman" w:hAnsi="Times New Roman" w:cs="Times New Roman"/>
                <w:b/>
                <w:bCs/>
                <w:sz w:val="20"/>
                <w:szCs w:val="20"/>
              </w:rPr>
              <w:t xml:space="preserve">«Изьва» </w:t>
            </w:r>
            <w:r w:rsidRPr="00C54321">
              <w:rPr>
                <w:rFonts w:ascii="Times New Roman" w:eastAsia="Times New Roman" w:hAnsi="Times New Roman" w:cs="Times New Roman"/>
                <w:b/>
                <w:bCs/>
                <w:sz w:val="20"/>
                <w:szCs w:val="20"/>
              </w:rPr>
              <w:br/>
              <w:t xml:space="preserve"> муниципальной районса  администрация</w:t>
            </w:r>
          </w:p>
        </w:tc>
        <w:tc>
          <w:tcPr>
            <w:tcW w:w="1660" w:type="pct"/>
            <w:shd w:val="clear" w:color="auto" w:fill="auto"/>
          </w:tcPr>
          <w:p w:rsidR="00C54321" w:rsidRPr="00C54321" w:rsidRDefault="00C54321" w:rsidP="00C54321">
            <w:pPr>
              <w:tabs>
                <w:tab w:val="left" w:pos="9072"/>
              </w:tabs>
              <w:spacing w:before="100" w:beforeAutospacing="1" w:after="240" w:line="240" w:lineRule="auto"/>
              <w:ind w:right="283"/>
              <w:jc w:val="center"/>
              <w:rPr>
                <w:rFonts w:ascii="Times New Roman" w:eastAsia="Times New Roman" w:hAnsi="Times New Roman" w:cs="Times New Roman"/>
                <w:b/>
                <w:bCs/>
                <w:sz w:val="20"/>
                <w:szCs w:val="20"/>
              </w:rPr>
            </w:pPr>
            <w:r w:rsidRPr="00C54321">
              <w:rPr>
                <w:rFonts w:ascii="Times New Roman" w:eastAsia="Times New Roman" w:hAnsi="Times New Roman" w:cs="Times New Roman"/>
                <w:b/>
                <w:noProof/>
                <w:sz w:val="20"/>
                <w:szCs w:val="20"/>
              </w:rPr>
              <w:drawing>
                <wp:inline distT="0" distB="0" distL="0" distR="0">
                  <wp:extent cx="714375" cy="847725"/>
                  <wp:effectExtent l="19050" t="0" r="9525" b="0"/>
                  <wp:docPr id="16"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26" cstate="print"/>
                          <a:srcRect/>
                          <a:stretch>
                            <a:fillRect/>
                          </a:stretch>
                        </pic:blipFill>
                        <pic:spPr bwMode="auto">
                          <a:xfrm>
                            <a:off x="0" y="0"/>
                            <a:ext cx="714375" cy="847725"/>
                          </a:xfrm>
                          <a:prstGeom prst="rect">
                            <a:avLst/>
                          </a:prstGeom>
                          <a:noFill/>
                          <a:ln w="9525">
                            <a:noFill/>
                            <a:miter lim="800000"/>
                            <a:headEnd/>
                            <a:tailEnd/>
                          </a:ln>
                        </pic:spPr>
                      </pic:pic>
                    </a:graphicData>
                  </a:graphic>
                </wp:inline>
              </w:drawing>
            </w:r>
          </w:p>
        </w:tc>
        <w:tc>
          <w:tcPr>
            <w:tcW w:w="1500" w:type="pct"/>
            <w:shd w:val="clear" w:color="auto" w:fill="auto"/>
          </w:tcPr>
          <w:p w:rsidR="00C54321" w:rsidRPr="00C54321" w:rsidRDefault="00C54321" w:rsidP="00C54321">
            <w:pPr>
              <w:tabs>
                <w:tab w:val="left" w:pos="9072"/>
              </w:tabs>
              <w:spacing w:before="100" w:beforeAutospacing="1" w:after="240" w:line="240" w:lineRule="auto"/>
              <w:ind w:left="-472" w:right="283" w:firstLine="472"/>
              <w:jc w:val="center"/>
              <w:rPr>
                <w:rFonts w:ascii="Times New Roman" w:eastAsia="Times New Roman" w:hAnsi="Times New Roman" w:cs="Times New Roman"/>
                <w:b/>
                <w:bCs/>
                <w:sz w:val="20"/>
                <w:szCs w:val="20"/>
              </w:rPr>
            </w:pPr>
            <w:r w:rsidRPr="00C54321">
              <w:rPr>
                <w:rFonts w:ascii="Times New Roman" w:eastAsia="Times New Roman" w:hAnsi="Times New Roman" w:cs="Times New Roman"/>
                <w:b/>
                <w:bCs/>
                <w:sz w:val="20"/>
                <w:szCs w:val="20"/>
              </w:rPr>
              <w:t>Администрация</w:t>
            </w:r>
            <w:r w:rsidRPr="00C54321">
              <w:rPr>
                <w:rFonts w:ascii="Times New Roman" w:eastAsia="Times New Roman" w:hAnsi="Times New Roman" w:cs="Times New Roman"/>
                <w:b/>
                <w:bCs/>
                <w:sz w:val="20"/>
                <w:szCs w:val="20"/>
              </w:rPr>
              <w:br/>
              <w:t>муниципального  района                                                                                                                                                                                                                                                                                                                                                                                                                                                                                                                                                                                                                                                                              «Ижемский»</w:t>
            </w:r>
          </w:p>
        </w:tc>
      </w:tr>
    </w:tbl>
    <w:p w:rsidR="00C54321" w:rsidRPr="00C54321" w:rsidRDefault="00C54321" w:rsidP="00C54321">
      <w:pPr>
        <w:keepNext/>
        <w:tabs>
          <w:tab w:val="left" w:pos="9072"/>
        </w:tabs>
        <w:spacing w:before="240" w:after="60" w:line="240" w:lineRule="auto"/>
        <w:ind w:right="283"/>
        <w:jc w:val="center"/>
        <w:outlineLvl w:val="0"/>
        <w:rPr>
          <w:rFonts w:ascii="Times New Roman" w:eastAsia="Times New Roman" w:hAnsi="Times New Roman" w:cs="Times New Roman"/>
          <w:b/>
          <w:spacing w:val="120"/>
          <w:kern w:val="32"/>
          <w:sz w:val="20"/>
          <w:szCs w:val="20"/>
        </w:rPr>
      </w:pPr>
      <w:r w:rsidRPr="00C54321">
        <w:rPr>
          <w:rFonts w:ascii="Times New Roman" w:eastAsia="Times New Roman" w:hAnsi="Times New Roman" w:cs="Times New Roman"/>
          <w:b/>
          <w:spacing w:val="120"/>
          <w:kern w:val="32"/>
          <w:sz w:val="20"/>
          <w:szCs w:val="20"/>
        </w:rPr>
        <w:lastRenderedPageBreak/>
        <w:t>ШУÖМ</w:t>
      </w:r>
    </w:p>
    <w:p w:rsidR="00C54321" w:rsidRPr="00C54321" w:rsidRDefault="00C54321" w:rsidP="00C54321">
      <w:pPr>
        <w:tabs>
          <w:tab w:val="left" w:pos="9072"/>
        </w:tabs>
        <w:spacing w:after="0" w:line="240" w:lineRule="auto"/>
        <w:ind w:right="283"/>
        <w:jc w:val="center"/>
        <w:rPr>
          <w:rFonts w:ascii="Times New Roman" w:eastAsia="Times New Roman" w:hAnsi="Times New Roman" w:cs="Times New Roman"/>
          <w:b/>
          <w:sz w:val="20"/>
          <w:szCs w:val="20"/>
        </w:rPr>
      </w:pPr>
    </w:p>
    <w:p w:rsidR="00C54321" w:rsidRPr="00C54321" w:rsidRDefault="00C54321" w:rsidP="00C54321">
      <w:pPr>
        <w:tabs>
          <w:tab w:val="left" w:pos="9072"/>
        </w:tabs>
        <w:spacing w:after="0" w:line="240" w:lineRule="auto"/>
        <w:ind w:right="283"/>
        <w:jc w:val="center"/>
        <w:rPr>
          <w:rFonts w:ascii="Times New Roman" w:eastAsia="Times New Roman" w:hAnsi="Times New Roman" w:cs="Times New Roman"/>
          <w:b/>
          <w:bCs/>
          <w:sz w:val="20"/>
          <w:szCs w:val="20"/>
        </w:rPr>
      </w:pPr>
      <w:r w:rsidRPr="00C54321">
        <w:rPr>
          <w:rFonts w:ascii="Times New Roman" w:eastAsia="Times New Roman" w:hAnsi="Times New Roman" w:cs="Times New Roman"/>
          <w:b/>
          <w:bCs/>
          <w:sz w:val="20"/>
          <w:szCs w:val="20"/>
        </w:rPr>
        <w:t>П О С Т А Н О В Л Е Н И Е</w:t>
      </w:r>
    </w:p>
    <w:p w:rsidR="00C54321" w:rsidRPr="00C54321" w:rsidRDefault="00C54321" w:rsidP="00C54321">
      <w:pPr>
        <w:tabs>
          <w:tab w:val="left" w:pos="9072"/>
        </w:tabs>
        <w:spacing w:after="0" w:line="240" w:lineRule="auto"/>
        <w:ind w:right="283"/>
        <w:rPr>
          <w:rFonts w:ascii="Times New Roman" w:eastAsia="Times New Roman" w:hAnsi="Times New Roman" w:cs="Times New Roman"/>
          <w:b/>
          <w:sz w:val="20"/>
          <w:szCs w:val="20"/>
        </w:rPr>
      </w:pPr>
    </w:p>
    <w:p w:rsidR="00C54321" w:rsidRPr="00C54321" w:rsidRDefault="00C54321" w:rsidP="00C54321">
      <w:pPr>
        <w:tabs>
          <w:tab w:val="left" w:pos="9072"/>
        </w:tabs>
        <w:spacing w:after="0" w:line="240" w:lineRule="auto"/>
        <w:ind w:right="283"/>
        <w:rPr>
          <w:rFonts w:ascii="Times New Roman" w:eastAsia="Times New Roman" w:hAnsi="Times New Roman" w:cs="Times New Roman"/>
          <w:sz w:val="20"/>
          <w:szCs w:val="20"/>
        </w:rPr>
      </w:pPr>
      <w:r w:rsidRPr="00C54321">
        <w:rPr>
          <w:rFonts w:ascii="Times New Roman" w:eastAsia="Times New Roman" w:hAnsi="Times New Roman" w:cs="Times New Roman"/>
          <w:sz w:val="20"/>
          <w:szCs w:val="20"/>
        </w:rPr>
        <w:t xml:space="preserve">от  26 декабря 2014 года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C54321">
        <w:rPr>
          <w:rFonts w:ascii="Times New Roman" w:eastAsia="Times New Roman" w:hAnsi="Times New Roman" w:cs="Times New Roman"/>
          <w:sz w:val="20"/>
          <w:szCs w:val="20"/>
        </w:rPr>
        <w:t xml:space="preserve">№ 1226    </w:t>
      </w:r>
    </w:p>
    <w:p w:rsidR="00C54321" w:rsidRPr="00C54321" w:rsidRDefault="00C54321" w:rsidP="00C54321">
      <w:pPr>
        <w:tabs>
          <w:tab w:val="left" w:pos="9072"/>
        </w:tabs>
        <w:spacing w:after="0" w:line="240" w:lineRule="auto"/>
        <w:ind w:right="283"/>
        <w:rPr>
          <w:rFonts w:ascii="Times New Roman" w:eastAsia="Times New Roman" w:hAnsi="Times New Roman" w:cs="Times New Roman"/>
          <w:sz w:val="20"/>
          <w:szCs w:val="20"/>
        </w:rPr>
      </w:pPr>
      <w:r w:rsidRPr="00C54321">
        <w:rPr>
          <w:rFonts w:ascii="Times New Roman" w:eastAsia="Times New Roman" w:hAnsi="Times New Roman" w:cs="Times New Roman"/>
          <w:sz w:val="20"/>
          <w:szCs w:val="20"/>
        </w:rPr>
        <w:t xml:space="preserve">Республика Коми, Ижемский район, с. Ижма                                                                   </w:t>
      </w:r>
    </w:p>
    <w:p w:rsidR="00C54321" w:rsidRPr="00C54321" w:rsidRDefault="00C54321" w:rsidP="00C54321">
      <w:pPr>
        <w:spacing w:after="0" w:line="240" w:lineRule="auto"/>
        <w:jc w:val="center"/>
        <w:rPr>
          <w:rFonts w:ascii="Times New Roman" w:eastAsia="Times New Roman" w:hAnsi="Times New Roman" w:cs="Times New Roman"/>
          <w:color w:val="000000"/>
          <w:spacing w:val="-2"/>
          <w:sz w:val="20"/>
          <w:szCs w:val="20"/>
        </w:rPr>
      </w:pPr>
      <w:r w:rsidRPr="00C54321">
        <w:rPr>
          <w:rFonts w:ascii="Times New Roman" w:eastAsia="Times New Roman" w:hAnsi="Times New Roman" w:cs="Times New Roman"/>
          <w:color w:val="000000"/>
          <w:spacing w:val="-2"/>
          <w:sz w:val="20"/>
          <w:szCs w:val="20"/>
        </w:rPr>
        <w:t xml:space="preserve">                                                                                                   </w:t>
      </w:r>
    </w:p>
    <w:p w:rsidR="00C54321" w:rsidRPr="00C54321" w:rsidRDefault="00C54321" w:rsidP="00C54321">
      <w:pPr>
        <w:spacing w:after="0"/>
        <w:jc w:val="center"/>
        <w:rPr>
          <w:rFonts w:ascii="Times New Roman" w:eastAsia="Times New Roman" w:hAnsi="Times New Roman" w:cs="Times New Roman"/>
          <w:color w:val="000000"/>
          <w:spacing w:val="-2"/>
          <w:sz w:val="20"/>
          <w:szCs w:val="20"/>
        </w:rPr>
      </w:pPr>
    </w:p>
    <w:p w:rsidR="00C54321" w:rsidRPr="00C54321" w:rsidRDefault="00C54321" w:rsidP="00C54321">
      <w:pPr>
        <w:spacing w:after="0" w:line="240" w:lineRule="auto"/>
        <w:jc w:val="center"/>
        <w:rPr>
          <w:rFonts w:ascii="Times New Roman" w:eastAsia="Times New Roman" w:hAnsi="Times New Roman" w:cs="Times New Roman"/>
          <w:sz w:val="20"/>
          <w:szCs w:val="20"/>
        </w:rPr>
      </w:pPr>
      <w:r w:rsidRPr="00C54321">
        <w:rPr>
          <w:rFonts w:ascii="Times New Roman" w:eastAsia="Times New Roman" w:hAnsi="Times New Roman" w:cs="Times New Roman"/>
          <w:sz w:val="20"/>
          <w:szCs w:val="20"/>
        </w:rPr>
        <w:t>Об утверждении административного регламента  предоставления муниципальной услуги по приему заявлений, постановке на учет и зачисление детей в образовательные организации, реализующие основную образовательную программу дошкольного образования муниципальных дошкольных образовательных организациях на территории муниципального района «Ижемский»</w:t>
      </w:r>
    </w:p>
    <w:p w:rsidR="00C54321" w:rsidRPr="00C54321" w:rsidRDefault="00C54321" w:rsidP="00C54321">
      <w:pPr>
        <w:tabs>
          <w:tab w:val="left" w:pos="709"/>
        </w:tabs>
        <w:spacing w:after="0" w:line="240" w:lineRule="auto"/>
        <w:jc w:val="both"/>
        <w:rPr>
          <w:rFonts w:ascii="Times New Roman" w:eastAsia="Times New Roman" w:hAnsi="Times New Roman" w:cs="Times New Roman"/>
          <w:sz w:val="20"/>
          <w:szCs w:val="20"/>
        </w:rPr>
      </w:pPr>
      <w:r w:rsidRPr="00C54321">
        <w:rPr>
          <w:rFonts w:ascii="Times New Roman" w:eastAsia="Times New Roman" w:hAnsi="Times New Roman" w:cs="Times New Roman"/>
          <w:sz w:val="20"/>
          <w:szCs w:val="20"/>
        </w:rPr>
        <w:t xml:space="preserve"> </w:t>
      </w:r>
    </w:p>
    <w:p w:rsidR="00C54321" w:rsidRPr="00C54321" w:rsidRDefault="00C54321" w:rsidP="00C54321">
      <w:pPr>
        <w:tabs>
          <w:tab w:val="left" w:pos="709"/>
        </w:tabs>
        <w:spacing w:after="0" w:line="240" w:lineRule="auto"/>
        <w:jc w:val="both"/>
        <w:rPr>
          <w:rFonts w:ascii="Times New Roman" w:eastAsia="Times New Roman" w:hAnsi="Times New Roman" w:cs="Times New Roman"/>
          <w:sz w:val="20"/>
          <w:szCs w:val="20"/>
        </w:rPr>
      </w:pPr>
    </w:p>
    <w:p w:rsidR="00C54321" w:rsidRPr="00C54321" w:rsidRDefault="00C54321" w:rsidP="00C54321">
      <w:pPr>
        <w:tabs>
          <w:tab w:val="left" w:pos="709"/>
        </w:tabs>
        <w:spacing w:after="0" w:line="240" w:lineRule="auto"/>
        <w:jc w:val="both"/>
        <w:rPr>
          <w:rFonts w:ascii="Times New Roman" w:eastAsia="Times New Roman" w:hAnsi="Times New Roman" w:cs="Times New Roman"/>
          <w:sz w:val="20"/>
          <w:szCs w:val="20"/>
        </w:rPr>
      </w:pPr>
      <w:r w:rsidRPr="00C54321">
        <w:rPr>
          <w:rFonts w:ascii="Times New Roman" w:eastAsia="Times New Roman" w:hAnsi="Times New Roman" w:cs="Times New Roman"/>
          <w:sz w:val="20"/>
          <w:szCs w:val="20"/>
        </w:rPr>
        <w:t>В соответствии с Федеральным законом от 27.07.2010 № 210-ФЗ «Об организации предоставления государственных и муниципальных услуг»,  руководствуясь Уставом муниципального образования муниципального района «Ижемский», администрация муниципального района «Ижемский»</w:t>
      </w:r>
    </w:p>
    <w:p w:rsidR="00C54321" w:rsidRPr="00C54321" w:rsidRDefault="00C54321" w:rsidP="00C54321">
      <w:pPr>
        <w:tabs>
          <w:tab w:val="left" w:pos="709"/>
        </w:tabs>
        <w:spacing w:after="0" w:line="240" w:lineRule="auto"/>
        <w:jc w:val="center"/>
        <w:rPr>
          <w:rFonts w:ascii="Times New Roman" w:eastAsia="Times New Roman" w:hAnsi="Times New Roman" w:cs="Times New Roman"/>
          <w:sz w:val="20"/>
          <w:szCs w:val="20"/>
        </w:rPr>
      </w:pPr>
    </w:p>
    <w:p w:rsidR="00C54321" w:rsidRPr="00C54321" w:rsidRDefault="00C54321" w:rsidP="00C54321">
      <w:pPr>
        <w:jc w:val="center"/>
        <w:rPr>
          <w:rFonts w:ascii="Times New Roman" w:eastAsia="Times New Roman" w:hAnsi="Times New Roman" w:cs="Times New Roman"/>
          <w:sz w:val="20"/>
          <w:szCs w:val="20"/>
        </w:rPr>
      </w:pPr>
      <w:r w:rsidRPr="00C54321">
        <w:rPr>
          <w:rFonts w:ascii="Times New Roman" w:eastAsia="Times New Roman" w:hAnsi="Times New Roman" w:cs="Times New Roman"/>
          <w:sz w:val="20"/>
          <w:szCs w:val="20"/>
        </w:rPr>
        <w:t>П О С Т А Н О В Л Я Е Т:</w:t>
      </w:r>
    </w:p>
    <w:p w:rsidR="00C54321" w:rsidRPr="00C54321" w:rsidRDefault="00C54321" w:rsidP="00C54321">
      <w:pPr>
        <w:spacing w:after="0" w:line="240" w:lineRule="auto"/>
        <w:jc w:val="both"/>
        <w:rPr>
          <w:rFonts w:ascii="Times New Roman" w:eastAsia="Times New Roman" w:hAnsi="Times New Roman" w:cs="Times New Roman"/>
          <w:sz w:val="20"/>
          <w:szCs w:val="20"/>
        </w:rPr>
      </w:pPr>
      <w:r w:rsidRPr="00C54321">
        <w:rPr>
          <w:rFonts w:ascii="Times New Roman" w:eastAsia="Times New Roman" w:hAnsi="Times New Roman" w:cs="Times New Roman"/>
          <w:sz w:val="20"/>
          <w:szCs w:val="20"/>
        </w:rPr>
        <w:t xml:space="preserve"> </w:t>
      </w:r>
      <w:r w:rsidRPr="00C54321">
        <w:rPr>
          <w:rFonts w:ascii="Times New Roman" w:eastAsia="Times New Roman" w:hAnsi="Times New Roman" w:cs="Times New Roman"/>
          <w:sz w:val="20"/>
          <w:szCs w:val="20"/>
        </w:rPr>
        <w:tab/>
        <w:t>1. Утвердить административный регламент  предоставления муниципальной услуги по приему заявлений, постановке на учет и зачисление детей в образовательные организации, реализующие основную образовательную программу дошкольного образования в муниципальных дошкольных образовательных организациях на территории муниципального района «Ижемский»  согласно приложению.</w:t>
      </w:r>
    </w:p>
    <w:p w:rsidR="00C54321" w:rsidRPr="00C54321" w:rsidRDefault="00C54321" w:rsidP="00C54321">
      <w:pPr>
        <w:spacing w:after="0" w:line="240" w:lineRule="auto"/>
        <w:jc w:val="both"/>
        <w:rPr>
          <w:rFonts w:ascii="Times New Roman" w:eastAsia="Times New Roman" w:hAnsi="Times New Roman" w:cs="Times New Roman"/>
          <w:sz w:val="20"/>
          <w:szCs w:val="20"/>
        </w:rPr>
      </w:pPr>
      <w:r w:rsidRPr="00C54321">
        <w:rPr>
          <w:rFonts w:ascii="Times New Roman" w:eastAsia="Times New Roman" w:hAnsi="Times New Roman" w:cs="Times New Roman"/>
          <w:sz w:val="20"/>
          <w:szCs w:val="20"/>
        </w:rPr>
        <w:t xml:space="preserve"> </w:t>
      </w:r>
      <w:r w:rsidRPr="00C54321">
        <w:rPr>
          <w:rFonts w:ascii="Times New Roman" w:eastAsia="Times New Roman" w:hAnsi="Times New Roman" w:cs="Times New Roman"/>
          <w:sz w:val="20"/>
          <w:szCs w:val="20"/>
        </w:rPr>
        <w:tab/>
        <w:t>2. Разместить административный регламент по предоставлению муниципальной услуги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 в муниципальных дошкольных образовательных организациях на территории муниципального района «Ижемский»  на официальном сайте администрации муниципального района «Ижемский».</w:t>
      </w:r>
    </w:p>
    <w:p w:rsidR="00C54321" w:rsidRPr="00C54321" w:rsidRDefault="00C54321" w:rsidP="00C54321">
      <w:pPr>
        <w:spacing w:after="0" w:line="240" w:lineRule="auto"/>
        <w:ind w:firstLine="540"/>
        <w:jc w:val="both"/>
        <w:rPr>
          <w:rFonts w:ascii="Times New Roman" w:eastAsia="Calibri" w:hAnsi="Times New Roman" w:cs="Times New Roman"/>
          <w:sz w:val="20"/>
          <w:szCs w:val="20"/>
          <w:lang w:eastAsia="en-US"/>
        </w:rPr>
      </w:pPr>
      <w:r w:rsidRPr="00C54321">
        <w:rPr>
          <w:rFonts w:ascii="Times New Roman" w:eastAsia="Times New Roman" w:hAnsi="Times New Roman" w:cs="Times New Roman"/>
          <w:sz w:val="20"/>
          <w:szCs w:val="20"/>
        </w:rPr>
        <w:t xml:space="preserve">3. Признать утратившими силу постановление администрации муниципального района «Ижемский» от 05 апреля 2012 г. № 356 «Об утверждении административного регламента по предоставлению муниципальной услуги по приему заявлений, постановке на учет и зачислению детей в образовательные учреждения, реализующие основную образовательную программу дошкольного образования на территории муниципального района «Ижемский»,    </w:t>
      </w:r>
      <w:hyperlink r:id="rId28" w:history="1">
        <w:r w:rsidRPr="00C54321">
          <w:rPr>
            <w:rFonts w:ascii="Times New Roman" w:eastAsia="Calibri" w:hAnsi="Times New Roman" w:cs="Times New Roman"/>
            <w:sz w:val="20"/>
            <w:szCs w:val="20"/>
            <w:lang w:eastAsia="en-US"/>
          </w:rPr>
          <w:t>постановление</w:t>
        </w:r>
      </w:hyperlink>
      <w:r w:rsidRPr="00C54321">
        <w:rPr>
          <w:rFonts w:ascii="Times New Roman" w:eastAsia="Calibri" w:hAnsi="Times New Roman" w:cs="Times New Roman"/>
          <w:sz w:val="20"/>
          <w:szCs w:val="20"/>
          <w:lang w:eastAsia="en-US"/>
        </w:rPr>
        <w:t xml:space="preserve"> администрации муниципального района "Ижемский" от 29 июня 2012 г. N 639 " О внесении изменения в постановление администрации муниципального района "Ижемский"  от 5 апреля 2012 года № 356 "Об утверждении Административного регламента по приему заявлений, постановке на учет и зачислению детей в образовательные учреждения, реализующие основную общеобразовательную программу дошкольного образования на территории муниципального района "Ижемский"</w:t>
      </w:r>
      <w:r w:rsidRPr="00C54321">
        <w:rPr>
          <w:rFonts w:ascii="Times New Roman" w:eastAsia="Times New Roman" w:hAnsi="Times New Roman" w:cs="Times New Roman"/>
          <w:sz w:val="20"/>
          <w:szCs w:val="20"/>
        </w:rPr>
        <w:t xml:space="preserve">, </w:t>
      </w:r>
      <w:hyperlink r:id="rId29" w:history="1">
        <w:r w:rsidRPr="00C54321">
          <w:rPr>
            <w:rFonts w:ascii="Times New Roman" w:eastAsia="Calibri" w:hAnsi="Times New Roman" w:cs="Times New Roman"/>
            <w:sz w:val="20"/>
            <w:szCs w:val="20"/>
            <w:lang w:eastAsia="en-US"/>
          </w:rPr>
          <w:t>постановление</w:t>
        </w:r>
      </w:hyperlink>
      <w:r w:rsidRPr="00C54321">
        <w:rPr>
          <w:rFonts w:ascii="Times New Roman" w:eastAsia="Calibri" w:hAnsi="Times New Roman" w:cs="Times New Roman"/>
          <w:sz w:val="20"/>
          <w:szCs w:val="20"/>
          <w:lang w:eastAsia="en-US"/>
        </w:rPr>
        <w:t xml:space="preserve"> администрации муниципального района "Ижемский"</w:t>
      </w:r>
      <w:r w:rsidRPr="00C54321">
        <w:rPr>
          <w:rFonts w:ascii="Times New Roman" w:eastAsia="Times New Roman" w:hAnsi="Times New Roman" w:cs="Times New Roman"/>
          <w:sz w:val="20"/>
          <w:szCs w:val="20"/>
        </w:rPr>
        <w:t xml:space="preserve"> </w:t>
      </w:r>
      <w:r w:rsidRPr="00C54321">
        <w:rPr>
          <w:rFonts w:ascii="Times New Roman" w:eastAsia="Calibri" w:hAnsi="Times New Roman" w:cs="Times New Roman"/>
          <w:sz w:val="20"/>
          <w:szCs w:val="20"/>
          <w:lang w:eastAsia="en-US"/>
        </w:rPr>
        <w:t>от 6 ноября 2013 г. № 980</w:t>
      </w:r>
      <w:r w:rsidRPr="00C54321">
        <w:rPr>
          <w:rFonts w:ascii="Times New Roman" w:eastAsia="Times New Roman" w:hAnsi="Times New Roman" w:cs="Times New Roman"/>
          <w:sz w:val="20"/>
          <w:szCs w:val="20"/>
        </w:rPr>
        <w:t xml:space="preserve"> «О</w:t>
      </w:r>
      <w:r w:rsidRPr="00C54321">
        <w:rPr>
          <w:rFonts w:ascii="Times New Roman" w:eastAsia="Calibri" w:hAnsi="Times New Roman" w:cs="Times New Roman"/>
          <w:sz w:val="20"/>
          <w:szCs w:val="20"/>
          <w:lang w:eastAsia="en-US"/>
        </w:rPr>
        <w:t xml:space="preserve"> внесении изменений в постановление администрации муниципального района "ижемский" от 5 апреля 2012 г. № 356 "Об утверждении административного регламента по предоставлению муниципальной услуги по приему заявлений, постановке на учет и зачислению детей в образовательные учреждения, реализующие основную общеобразовательную программу дошкольного образования на территории </w:t>
      </w:r>
    </w:p>
    <w:p w:rsidR="00C54321" w:rsidRPr="00C54321" w:rsidRDefault="00C54321" w:rsidP="00C54321">
      <w:pPr>
        <w:tabs>
          <w:tab w:val="left" w:pos="709"/>
        </w:tabs>
        <w:spacing w:after="0" w:line="240" w:lineRule="auto"/>
        <w:jc w:val="both"/>
        <w:rPr>
          <w:rFonts w:ascii="Times New Roman" w:eastAsia="Times New Roman" w:hAnsi="Times New Roman" w:cs="Times New Roman"/>
          <w:sz w:val="20"/>
          <w:szCs w:val="20"/>
        </w:rPr>
      </w:pPr>
      <w:r w:rsidRPr="00C54321">
        <w:rPr>
          <w:rFonts w:ascii="Times New Roman" w:eastAsia="Calibri" w:hAnsi="Times New Roman" w:cs="Times New Roman"/>
          <w:sz w:val="20"/>
          <w:szCs w:val="20"/>
          <w:lang w:eastAsia="en-US"/>
        </w:rPr>
        <w:t xml:space="preserve">муниципального района "Ижемский", </w:t>
      </w:r>
      <w:hyperlink r:id="rId30" w:history="1">
        <w:r w:rsidRPr="00C54321">
          <w:rPr>
            <w:rFonts w:ascii="Times New Roman" w:eastAsia="Calibri" w:hAnsi="Times New Roman" w:cs="Times New Roman"/>
            <w:sz w:val="20"/>
            <w:szCs w:val="20"/>
            <w:lang w:eastAsia="en-US"/>
          </w:rPr>
          <w:t>постановление</w:t>
        </w:r>
      </w:hyperlink>
      <w:r w:rsidRPr="00C54321">
        <w:rPr>
          <w:rFonts w:ascii="Times New Roman" w:eastAsia="Calibri" w:hAnsi="Times New Roman" w:cs="Times New Roman"/>
          <w:sz w:val="20"/>
          <w:szCs w:val="20"/>
          <w:lang w:eastAsia="en-US"/>
        </w:rPr>
        <w:t xml:space="preserve"> администрации муниципального района "Ижемский" от 21.11.2013 N 1059 "О внесении изменений в постановление администрации муниципального района "Ижемский" от 5 апреля 2012 г. N 356 "Об утверждении административного регламента по предоставлению муниципальной услуги по приему заявлений, постановке на учет и зачислению детей в образовательные учреждения, реализующие основную общеобразовательную программу дошкольного образования на территории муниципального района "Ижемский"</w:t>
      </w:r>
    </w:p>
    <w:p w:rsidR="00C54321" w:rsidRPr="00C54321" w:rsidRDefault="00C54321" w:rsidP="00C54321">
      <w:pPr>
        <w:tabs>
          <w:tab w:val="left" w:pos="709"/>
        </w:tabs>
        <w:spacing w:after="0"/>
        <w:jc w:val="both"/>
        <w:rPr>
          <w:rFonts w:ascii="Times New Roman" w:eastAsia="Times New Roman" w:hAnsi="Times New Roman" w:cs="Times New Roman"/>
          <w:sz w:val="20"/>
          <w:szCs w:val="20"/>
        </w:rPr>
      </w:pPr>
      <w:r w:rsidRPr="00C54321">
        <w:rPr>
          <w:rFonts w:ascii="Times New Roman" w:eastAsia="Times New Roman" w:hAnsi="Times New Roman" w:cs="Times New Roman"/>
          <w:sz w:val="20"/>
          <w:szCs w:val="20"/>
        </w:rPr>
        <w:t xml:space="preserve">         4. Настоящее постановление вступает в силу со дня  его официального опубликования (обнародования).</w:t>
      </w:r>
    </w:p>
    <w:p w:rsidR="00C54321" w:rsidRPr="00C54321" w:rsidRDefault="00C54321" w:rsidP="00C54321">
      <w:pPr>
        <w:tabs>
          <w:tab w:val="left" w:pos="709"/>
          <w:tab w:val="left" w:pos="851"/>
        </w:tabs>
        <w:autoSpaceDE w:val="0"/>
        <w:autoSpaceDN w:val="0"/>
        <w:adjustRightInd w:val="0"/>
        <w:spacing w:after="0"/>
        <w:jc w:val="both"/>
        <w:rPr>
          <w:rFonts w:ascii="Times New Roman" w:eastAsia="Times New Roman" w:hAnsi="Times New Roman" w:cs="Times New Roman"/>
          <w:sz w:val="20"/>
          <w:szCs w:val="20"/>
        </w:rPr>
      </w:pPr>
      <w:r w:rsidRPr="00C54321">
        <w:rPr>
          <w:rFonts w:ascii="Times New Roman" w:eastAsia="Times New Roman" w:hAnsi="Times New Roman" w:cs="Times New Roman"/>
          <w:sz w:val="20"/>
          <w:szCs w:val="20"/>
        </w:rPr>
        <w:t xml:space="preserve">         5. Контроль за исполнением настоящего постановления возложить на начальника Управления образования администрации муниципального района «Ижемский» А.В. Волкову.</w:t>
      </w:r>
    </w:p>
    <w:p w:rsidR="00C54321" w:rsidRPr="00C54321" w:rsidRDefault="00C54321" w:rsidP="00C54321">
      <w:pPr>
        <w:tabs>
          <w:tab w:val="left" w:pos="426"/>
          <w:tab w:val="left" w:pos="567"/>
          <w:tab w:val="left" w:pos="941"/>
        </w:tabs>
        <w:autoSpaceDE w:val="0"/>
        <w:autoSpaceDN w:val="0"/>
        <w:adjustRightInd w:val="0"/>
        <w:spacing w:before="10" w:after="0"/>
        <w:jc w:val="both"/>
        <w:rPr>
          <w:rFonts w:ascii="Times New Roman" w:eastAsia="Times New Roman" w:hAnsi="Times New Roman" w:cs="Times New Roman"/>
          <w:sz w:val="20"/>
          <w:szCs w:val="20"/>
        </w:rPr>
      </w:pPr>
    </w:p>
    <w:p w:rsidR="00C54321" w:rsidRPr="00C54321" w:rsidRDefault="00C54321" w:rsidP="00C54321">
      <w:pPr>
        <w:tabs>
          <w:tab w:val="left" w:pos="567"/>
          <w:tab w:val="left" w:pos="709"/>
        </w:tabs>
        <w:spacing w:after="0"/>
        <w:jc w:val="both"/>
        <w:rPr>
          <w:rFonts w:ascii="Times New Roman" w:eastAsia="Times New Roman" w:hAnsi="Times New Roman" w:cs="Times New Roman"/>
          <w:sz w:val="20"/>
          <w:szCs w:val="20"/>
        </w:rPr>
      </w:pPr>
    </w:p>
    <w:p w:rsidR="00C54321" w:rsidRPr="00C54321" w:rsidRDefault="00C54321" w:rsidP="00C54321">
      <w:pPr>
        <w:tabs>
          <w:tab w:val="left" w:pos="567"/>
          <w:tab w:val="left" w:pos="709"/>
        </w:tabs>
        <w:spacing w:after="0"/>
        <w:jc w:val="both"/>
        <w:rPr>
          <w:rFonts w:ascii="Times New Roman" w:eastAsia="Times New Roman" w:hAnsi="Times New Roman" w:cs="Times New Roman"/>
          <w:sz w:val="20"/>
          <w:szCs w:val="20"/>
        </w:rPr>
      </w:pPr>
    </w:p>
    <w:p w:rsidR="00C54321" w:rsidRPr="00C54321" w:rsidRDefault="00C54321" w:rsidP="00C54321">
      <w:pPr>
        <w:tabs>
          <w:tab w:val="left" w:pos="567"/>
          <w:tab w:val="left" w:pos="709"/>
        </w:tabs>
        <w:spacing w:after="0"/>
        <w:jc w:val="both"/>
        <w:rPr>
          <w:rFonts w:ascii="Times New Roman" w:eastAsia="Times New Roman" w:hAnsi="Times New Roman" w:cs="Times New Roman"/>
          <w:sz w:val="20"/>
          <w:szCs w:val="20"/>
        </w:rPr>
      </w:pPr>
      <w:r w:rsidRPr="00C54321">
        <w:rPr>
          <w:rFonts w:ascii="Times New Roman" w:eastAsia="Times New Roman" w:hAnsi="Times New Roman" w:cs="Times New Roman"/>
          <w:sz w:val="20"/>
          <w:szCs w:val="20"/>
        </w:rPr>
        <w:t>Руководитель администрации</w:t>
      </w:r>
    </w:p>
    <w:p w:rsidR="00C54321" w:rsidRPr="00C54321" w:rsidRDefault="00C54321" w:rsidP="00C54321">
      <w:pPr>
        <w:tabs>
          <w:tab w:val="left" w:pos="426"/>
        </w:tabs>
        <w:autoSpaceDE w:val="0"/>
        <w:autoSpaceDN w:val="0"/>
        <w:adjustRightInd w:val="0"/>
        <w:spacing w:after="240"/>
        <w:jc w:val="both"/>
        <w:rPr>
          <w:rFonts w:ascii="Times New Roman" w:eastAsia="Times New Roman" w:hAnsi="Times New Roman" w:cs="Times New Roman"/>
          <w:sz w:val="20"/>
          <w:szCs w:val="20"/>
        </w:rPr>
      </w:pPr>
      <w:r w:rsidRPr="00C54321">
        <w:rPr>
          <w:rFonts w:ascii="Times New Roman" w:eastAsia="Times New Roman" w:hAnsi="Times New Roman" w:cs="Times New Roman"/>
          <w:sz w:val="20"/>
          <w:szCs w:val="20"/>
        </w:rPr>
        <w:t xml:space="preserve">муниципального района «Ижемский»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C54321">
        <w:rPr>
          <w:rFonts w:ascii="Times New Roman" w:eastAsia="Times New Roman" w:hAnsi="Times New Roman" w:cs="Times New Roman"/>
          <w:sz w:val="20"/>
          <w:szCs w:val="20"/>
        </w:rPr>
        <w:t xml:space="preserve">И. В. Норкин                                 </w:t>
      </w:r>
    </w:p>
    <w:p w:rsidR="00C54321" w:rsidRPr="00C54321" w:rsidRDefault="00C54321" w:rsidP="00C54321">
      <w:pPr>
        <w:tabs>
          <w:tab w:val="left" w:pos="210"/>
        </w:tabs>
        <w:spacing w:after="0"/>
        <w:rPr>
          <w:rFonts w:ascii="Times New Roman" w:eastAsia="Times New Roman" w:hAnsi="Times New Roman" w:cs="Times New Roman"/>
          <w:color w:val="000000"/>
          <w:spacing w:val="-2"/>
          <w:sz w:val="20"/>
          <w:szCs w:val="20"/>
        </w:rPr>
      </w:pPr>
    </w:p>
    <w:p w:rsidR="00C54321" w:rsidRPr="00C54321" w:rsidRDefault="00C54321" w:rsidP="00C54321">
      <w:pPr>
        <w:widowControl w:val="0"/>
        <w:autoSpaceDE w:val="0"/>
        <w:autoSpaceDN w:val="0"/>
        <w:adjustRightInd w:val="0"/>
        <w:spacing w:after="0" w:line="240" w:lineRule="auto"/>
        <w:jc w:val="right"/>
        <w:rPr>
          <w:rFonts w:ascii="Times New Roman" w:eastAsia="Times New Roman" w:hAnsi="Times New Roman"/>
          <w:bCs/>
          <w:sz w:val="20"/>
          <w:szCs w:val="20"/>
        </w:rPr>
      </w:pPr>
      <w:r w:rsidRPr="00C54321">
        <w:rPr>
          <w:rFonts w:ascii="Times New Roman" w:eastAsia="Times New Roman" w:hAnsi="Times New Roman"/>
          <w:bCs/>
          <w:sz w:val="20"/>
          <w:szCs w:val="20"/>
        </w:rPr>
        <w:t xml:space="preserve">Приложение к постановлению администрации </w:t>
      </w:r>
    </w:p>
    <w:p w:rsidR="00C54321" w:rsidRPr="00C54321" w:rsidRDefault="00C54321" w:rsidP="00C54321">
      <w:pPr>
        <w:widowControl w:val="0"/>
        <w:autoSpaceDE w:val="0"/>
        <w:autoSpaceDN w:val="0"/>
        <w:adjustRightInd w:val="0"/>
        <w:spacing w:after="0" w:line="240" w:lineRule="auto"/>
        <w:jc w:val="right"/>
        <w:rPr>
          <w:rFonts w:ascii="Times New Roman" w:eastAsia="Times New Roman" w:hAnsi="Times New Roman"/>
          <w:bCs/>
          <w:sz w:val="20"/>
          <w:szCs w:val="20"/>
        </w:rPr>
      </w:pPr>
      <w:r w:rsidRPr="00C54321">
        <w:rPr>
          <w:rFonts w:ascii="Times New Roman" w:eastAsia="Times New Roman" w:hAnsi="Times New Roman"/>
          <w:bCs/>
          <w:sz w:val="20"/>
          <w:szCs w:val="20"/>
        </w:rPr>
        <w:t>муниципального района «Ижемский»</w:t>
      </w:r>
    </w:p>
    <w:p w:rsidR="00C54321" w:rsidRPr="00C54321" w:rsidRDefault="00C54321" w:rsidP="00C54321">
      <w:pPr>
        <w:widowControl w:val="0"/>
        <w:autoSpaceDE w:val="0"/>
        <w:autoSpaceDN w:val="0"/>
        <w:adjustRightInd w:val="0"/>
        <w:spacing w:after="0" w:line="240" w:lineRule="auto"/>
        <w:jc w:val="right"/>
        <w:rPr>
          <w:rFonts w:ascii="Times New Roman" w:eastAsia="Times New Roman" w:hAnsi="Times New Roman"/>
          <w:bCs/>
          <w:sz w:val="20"/>
          <w:szCs w:val="20"/>
        </w:rPr>
      </w:pPr>
      <w:r w:rsidRPr="00C54321">
        <w:rPr>
          <w:rFonts w:ascii="Times New Roman" w:eastAsia="Times New Roman" w:hAnsi="Times New Roman"/>
          <w:bCs/>
          <w:sz w:val="20"/>
          <w:szCs w:val="20"/>
        </w:rPr>
        <w:t>от 26 декабря 2014 года № 1226</w:t>
      </w:r>
    </w:p>
    <w:p w:rsidR="00C54321" w:rsidRPr="00C54321" w:rsidRDefault="00C54321" w:rsidP="00C54321">
      <w:pPr>
        <w:widowControl w:val="0"/>
        <w:autoSpaceDE w:val="0"/>
        <w:autoSpaceDN w:val="0"/>
        <w:adjustRightInd w:val="0"/>
        <w:spacing w:after="0" w:line="240" w:lineRule="auto"/>
        <w:jc w:val="both"/>
        <w:rPr>
          <w:rFonts w:ascii="Times New Roman" w:eastAsia="Times New Roman" w:hAnsi="Times New Roman"/>
          <w:b/>
          <w:bCs/>
          <w:sz w:val="20"/>
          <w:szCs w:val="20"/>
        </w:rPr>
      </w:pPr>
      <w:r w:rsidRPr="00C54321">
        <w:rPr>
          <w:rFonts w:ascii="Times New Roman" w:eastAsia="Times New Roman" w:hAnsi="Times New Roman"/>
          <w:b/>
          <w:bCs/>
          <w:sz w:val="20"/>
          <w:szCs w:val="20"/>
        </w:rPr>
        <w:t xml:space="preserve">                                                                                                </w:t>
      </w:r>
    </w:p>
    <w:p w:rsidR="00C54321" w:rsidRPr="00C54321" w:rsidRDefault="00C54321" w:rsidP="00C54321">
      <w:pPr>
        <w:widowControl w:val="0"/>
        <w:autoSpaceDE w:val="0"/>
        <w:autoSpaceDN w:val="0"/>
        <w:adjustRightInd w:val="0"/>
        <w:spacing w:after="0" w:line="240" w:lineRule="auto"/>
        <w:jc w:val="center"/>
        <w:rPr>
          <w:rFonts w:ascii="Times New Roman" w:eastAsia="Times New Roman" w:hAnsi="Times New Roman"/>
          <w:b/>
          <w:bCs/>
          <w:sz w:val="20"/>
          <w:szCs w:val="20"/>
        </w:rPr>
      </w:pPr>
      <w:r w:rsidRPr="00C54321">
        <w:rPr>
          <w:rFonts w:ascii="Times New Roman" w:eastAsia="Times New Roman" w:hAnsi="Times New Roman"/>
          <w:b/>
          <w:bCs/>
          <w:sz w:val="20"/>
          <w:szCs w:val="20"/>
        </w:rPr>
        <w:t>АДМИНИСТРАТИВНЫЙ РЕГЛАМЕНТ</w:t>
      </w:r>
    </w:p>
    <w:p w:rsidR="00C54321" w:rsidRPr="00C54321" w:rsidRDefault="00C54321" w:rsidP="00C54321">
      <w:pPr>
        <w:autoSpaceDE w:val="0"/>
        <w:autoSpaceDN w:val="0"/>
        <w:adjustRightInd w:val="0"/>
        <w:spacing w:after="0" w:line="240" w:lineRule="auto"/>
        <w:jc w:val="both"/>
        <w:rPr>
          <w:rFonts w:ascii="Times New Roman" w:hAnsi="Times New Roman"/>
          <w:b/>
          <w:sz w:val="20"/>
          <w:szCs w:val="20"/>
        </w:rPr>
      </w:pPr>
      <w:r w:rsidRPr="00C54321">
        <w:rPr>
          <w:rFonts w:ascii="Times New Roman" w:hAnsi="Times New Roman"/>
          <w:b/>
          <w:sz w:val="20"/>
          <w:szCs w:val="20"/>
        </w:rPr>
        <w:t>предоставления муниципальной услуги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w:t>
      </w:r>
      <w:r w:rsidRPr="00C54321">
        <w:rPr>
          <w:rFonts w:ascii="Times New Roman" w:hAnsi="Times New Roman"/>
          <w:b/>
          <w:color w:val="000000"/>
          <w:sz w:val="20"/>
          <w:szCs w:val="20"/>
        </w:rPr>
        <w:t>»</w:t>
      </w:r>
    </w:p>
    <w:p w:rsidR="00C54321" w:rsidRPr="00C54321" w:rsidRDefault="00C54321" w:rsidP="00C54321">
      <w:pPr>
        <w:widowControl w:val="0"/>
        <w:autoSpaceDE w:val="0"/>
        <w:autoSpaceDN w:val="0"/>
        <w:adjustRightInd w:val="0"/>
        <w:spacing w:after="0" w:line="240" w:lineRule="auto"/>
        <w:ind w:firstLine="709"/>
        <w:jc w:val="center"/>
        <w:outlineLvl w:val="1"/>
        <w:rPr>
          <w:rFonts w:ascii="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1"/>
        <w:rPr>
          <w:rFonts w:ascii="Times New Roman" w:hAnsi="Times New Roman"/>
          <w:b/>
          <w:sz w:val="20"/>
          <w:szCs w:val="20"/>
        </w:rPr>
      </w:pPr>
      <w:r w:rsidRPr="00C54321">
        <w:rPr>
          <w:rFonts w:ascii="Times New Roman" w:hAnsi="Times New Roman"/>
          <w:b/>
          <w:sz w:val="20"/>
          <w:szCs w:val="20"/>
          <w:lang w:val="en-US"/>
        </w:rPr>
        <w:t>I</w:t>
      </w:r>
      <w:r w:rsidRPr="00C54321">
        <w:rPr>
          <w:rFonts w:ascii="Times New Roman" w:hAnsi="Times New Roman"/>
          <w:b/>
          <w:sz w:val="20"/>
          <w:szCs w:val="20"/>
        </w:rPr>
        <w:t>. Общие положения</w:t>
      </w: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lastRenderedPageBreak/>
        <w:t>Предмет регулирования административного регламента</w:t>
      </w:r>
    </w:p>
    <w:p w:rsidR="00C54321" w:rsidRPr="00C54321" w:rsidRDefault="00C54321" w:rsidP="00C54321">
      <w:pPr>
        <w:widowControl w:val="0"/>
        <w:autoSpaceDE w:val="0"/>
        <w:autoSpaceDN w:val="0"/>
        <w:adjustRightInd w:val="0"/>
        <w:spacing w:after="0" w:line="240" w:lineRule="auto"/>
        <w:ind w:firstLine="709"/>
        <w:jc w:val="both"/>
        <w:outlineLvl w:val="2"/>
        <w:rPr>
          <w:rFonts w:ascii="Times New Roman" w:hAnsi="Times New Roman"/>
          <w:b/>
          <w:sz w:val="20"/>
          <w:szCs w:val="20"/>
        </w:rPr>
      </w:pPr>
    </w:p>
    <w:p w:rsidR="00C54321" w:rsidRPr="00C54321" w:rsidRDefault="00C54321" w:rsidP="008D270C">
      <w:pPr>
        <w:widowControl w:val="0"/>
        <w:numPr>
          <w:ilvl w:val="1"/>
          <w:numId w:val="16"/>
        </w:numPr>
        <w:autoSpaceDE w:val="0"/>
        <w:autoSpaceDN w:val="0"/>
        <w:adjustRightInd w:val="0"/>
        <w:spacing w:after="0" w:line="240" w:lineRule="auto"/>
        <w:ind w:left="0" w:firstLine="851"/>
        <w:jc w:val="both"/>
        <w:rPr>
          <w:rFonts w:ascii="Times New Roman" w:hAnsi="Times New Roman"/>
          <w:sz w:val="20"/>
          <w:szCs w:val="20"/>
        </w:rPr>
      </w:pPr>
      <w:r w:rsidRPr="00C54321">
        <w:rPr>
          <w:rFonts w:ascii="Times New Roman" w:hAnsi="Times New Roman"/>
          <w:sz w:val="20"/>
          <w:szCs w:val="20"/>
        </w:rPr>
        <w:t>Административный регламент предоставления муниципальной услуги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w:t>
      </w:r>
      <w:r w:rsidRPr="00C54321">
        <w:rPr>
          <w:rFonts w:ascii="Times New Roman" w:hAnsi="Times New Roman"/>
          <w:color w:val="000000"/>
          <w:sz w:val="20"/>
          <w:szCs w:val="20"/>
        </w:rPr>
        <w:t xml:space="preserve">» администрации муниципального района «Ижемский» </w:t>
      </w:r>
      <w:r w:rsidRPr="00C54321">
        <w:rPr>
          <w:rFonts w:ascii="Times New Roman" w:hAnsi="Times New Roman"/>
          <w:sz w:val="20"/>
          <w:szCs w:val="20"/>
        </w:rPr>
        <w:t>определяет порядок, сроки и последовательность действий (административных процедур) (</w:t>
      </w:r>
      <w:r w:rsidRPr="00C54321">
        <w:rPr>
          <w:rFonts w:ascii="Times New Roman" w:hAnsi="Times New Roman"/>
          <w:iCs/>
          <w:sz w:val="20"/>
          <w:szCs w:val="20"/>
        </w:rPr>
        <w:t>наименование органа, предоставляющего услугу</w:t>
      </w:r>
      <w:r w:rsidRPr="00C54321">
        <w:rPr>
          <w:rFonts w:ascii="Times New Roman" w:hAnsi="Times New Roman"/>
          <w:sz w:val="20"/>
          <w:szCs w:val="20"/>
        </w:rPr>
        <w:t>) (далее – Орган), дошкольных образовательных организаций (далее – ДОО), формы контроля за исполнением, ответственность должностных лиц Органа, ДОО,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приеме заявлений, постановку на учет и направление детей для зачисления  в образовательные организации, реализующие основную образовательную программу дошкольного образования  (далее – муниципальная услуга).</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Круг заявителей</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8D270C">
      <w:pPr>
        <w:widowControl w:val="0"/>
        <w:numPr>
          <w:ilvl w:val="1"/>
          <w:numId w:val="16"/>
        </w:numPr>
        <w:autoSpaceDE w:val="0"/>
        <w:autoSpaceDN w:val="0"/>
        <w:adjustRightInd w:val="0"/>
        <w:spacing w:after="0" w:line="240" w:lineRule="auto"/>
        <w:ind w:left="0" w:firstLine="709"/>
        <w:jc w:val="both"/>
        <w:rPr>
          <w:rFonts w:ascii="Times New Roman" w:hAnsi="Times New Roman"/>
          <w:bCs/>
          <w:sz w:val="20"/>
          <w:szCs w:val="20"/>
        </w:rPr>
      </w:pPr>
      <w:r w:rsidRPr="00C54321">
        <w:rPr>
          <w:rFonts w:ascii="Times New Roman" w:hAnsi="Times New Roman"/>
          <w:sz w:val="20"/>
          <w:szCs w:val="20"/>
        </w:rPr>
        <w:t>Заявителями являются физические лица - родители (законные представители) несовершеннолетних граждан</w:t>
      </w:r>
      <w:r w:rsidRPr="00C54321">
        <w:rPr>
          <w:rFonts w:ascii="Times New Roman" w:hAnsi="Times New Roman"/>
          <w:bCs/>
          <w:sz w:val="20"/>
          <w:szCs w:val="20"/>
        </w:rPr>
        <w:t>, достигших возраста двух месяцев, но не позже достижения ими возраста восьми лет.</w:t>
      </w:r>
    </w:p>
    <w:p w:rsidR="00C54321" w:rsidRPr="00C54321" w:rsidRDefault="00C54321" w:rsidP="008D270C">
      <w:pPr>
        <w:widowControl w:val="0"/>
        <w:numPr>
          <w:ilvl w:val="1"/>
          <w:numId w:val="16"/>
        </w:numPr>
        <w:autoSpaceDE w:val="0"/>
        <w:autoSpaceDN w:val="0"/>
        <w:adjustRightInd w:val="0"/>
        <w:spacing w:after="0" w:line="240" w:lineRule="auto"/>
        <w:ind w:left="0" w:firstLine="709"/>
        <w:jc w:val="both"/>
        <w:rPr>
          <w:rFonts w:ascii="Times New Roman" w:hAnsi="Times New Roman"/>
          <w:bCs/>
          <w:sz w:val="20"/>
          <w:szCs w:val="20"/>
        </w:rPr>
      </w:pPr>
      <w:r w:rsidRPr="00C54321">
        <w:rPr>
          <w:rFonts w:ascii="Times New Roman" w:hAnsi="Times New Roman"/>
          <w:bCs/>
          <w:sz w:val="20"/>
          <w:szCs w:val="20"/>
        </w:rPr>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t>Требования к порядку информирования</w:t>
      </w: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о правилах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1.4. Информация о порядке предоставления муниципальной услуги размещается:</w:t>
      </w:r>
    </w:p>
    <w:p w:rsidR="00C54321" w:rsidRPr="00C54321" w:rsidRDefault="00C54321" w:rsidP="008D270C">
      <w:pPr>
        <w:widowControl w:val="0"/>
        <w:numPr>
          <w:ilvl w:val="0"/>
          <w:numId w:val="2"/>
        </w:numPr>
        <w:autoSpaceDE w:val="0"/>
        <w:autoSpaceDN w:val="0"/>
        <w:adjustRightInd w:val="0"/>
        <w:spacing w:after="0" w:line="240" w:lineRule="auto"/>
        <w:ind w:left="0" w:firstLine="851"/>
        <w:jc w:val="both"/>
        <w:rPr>
          <w:rFonts w:ascii="Times New Roman" w:hAnsi="Times New Roman"/>
          <w:sz w:val="20"/>
          <w:szCs w:val="20"/>
        </w:rPr>
      </w:pPr>
      <w:r w:rsidRPr="00C54321">
        <w:rPr>
          <w:rFonts w:ascii="Times New Roman" w:hAnsi="Times New Roman"/>
          <w:sz w:val="20"/>
          <w:szCs w:val="20"/>
        </w:rPr>
        <w:t xml:space="preserve"> на информационных стендах, расположенных в Органе, ДОО;</w:t>
      </w:r>
    </w:p>
    <w:p w:rsidR="00C54321" w:rsidRPr="00C54321" w:rsidRDefault="00C54321" w:rsidP="008D270C">
      <w:pPr>
        <w:widowControl w:val="0"/>
        <w:numPr>
          <w:ilvl w:val="0"/>
          <w:numId w:val="2"/>
        </w:numPr>
        <w:autoSpaceDE w:val="0"/>
        <w:autoSpaceDN w:val="0"/>
        <w:adjustRightInd w:val="0"/>
        <w:spacing w:after="0" w:line="240" w:lineRule="auto"/>
        <w:ind w:left="0" w:firstLine="993"/>
        <w:jc w:val="both"/>
        <w:rPr>
          <w:rFonts w:ascii="Times New Roman" w:hAnsi="Times New Roman"/>
          <w:sz w:val="20"/>
          <w:szCs w:val="20"/>
        </w:rPr>
      </w:pPr>
      <w:r w:rsidRPr="00C54321">
        <w:rPr>
          <w:rFonts w:ascii="Times New Roman" w:hAnsi="Times New Roman"/>
          <w:sz w:val="20"/>
          <w:szCs w:val="20"/>
        </w:rPr>
        <w:t xml:space="preserve"> в электронном виде в информационно-телекоммуникационной сети Интернет (далее – сеть Интернет): </w:t>
      </w:r>
    </w:p>
    <w:p w:rsidR="00C54321" w:rsidRPr="00C54321" w:rsidRDefault="00C54321" w:rsidP="00C54321">
      <w:pPr>
        <w:widowControl w:val="0"/>
        <w:autoSpaceDE w:val="0"/>
        <w:autoSpaceDN w:val="0"/>
        <w:adjustRightInd w:val="0"/>
        <w:spacing w:after="0" w:line="240" w:lineRule="auto"/>
        <w:ind w:firstLine="993"/>
        <w:jc w:val="both"/>
        <w:rPr>
          <w:rFonts w:ascii="Times New Roman" w:hAnsi="Times New Roman"/>
          <w:sz w:val="20"/>
          <w:szCs w:val="20"/>
        </w:rPr>
      </w:pPr>
      <w:r w:rsidRPr="00C54321">
        <w:rPr>
          <w:rFonts w:ascii="Times New Roman" w:hAnsi="Times New Roman"/>
          <w:sz w:val="20"/>
          <w:szCs w:val="20"/>
        </w:rPr>
        <w:t>- на официальном сайте Органа, ДОО</w:t>
      </w:r>
      <w:r w:rsidRPr="00C54321">
        <w:rPr>
          <w:rFonts w:ascii="Times New Roman" w:hAnsi="Times New Roman"/>
          <w:i/>
          <w:sz w:val="20"/>
          <w:szCs w:val="20"/>
        </w:rPr>
        <w:t>;</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 на сайте региональной информационной системы "Портал государственных и муниципальных услуг (функций) Республики Коми": http://pgu.rkomi.ru/; </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 в государственной информационной системе "Единый портал государственных и муниципальных услуг (функций)": http://www.gosuslugi.ru/. </w:t>
      </w:r>
    </w:p>
    <w:p w:rsidR="00C54321" w:rsidRPr="00C54321" w:rsidRDefault="00C54321" w:rsidP="00C54321">
      <w:pPr>
        <w:widowControl w:val="0"/>
        <w:autoSpaceDE w:val="0"/>
        <w:autoSpaceDN w:val="0"/>
        <w:adjustRightInd w:val="0"/>
        <w:spacing w:after="0" w:line="240" w:lineRule="auto"/>
        <w:ind w:firstLine="851"/>
        <w:jc w:val="both"/>
        <w:rPr>
          <w:rFonts w:ascii="Times New Roman" w:hAnsi="Times New Roman"/>
          <w:sz w:val="20"/>
          <w:szCs w:val="20"/>
        </w:rPr>
      </w:pPr>
      <w:r w:rsidRPr="00C54321">
        <w:rPr>
          <w:rFonts w:ascii="Times New Roman" w:hAnsi="Times New Roman"/>
          <w:sz w:val="20"/>
          <w:szCs w:val="20"/>
        </w:rPr>
        <w:t>Информацию о порядке предоставления муниципальной услуги можно получить:</w:t>
      </w:r>
    </w:p>
    <w:p w:rsidR="00C54321" w:rsidRPr="00C54321" w:rsidRDefault="00C54321" w:rsidP="00C54321">
      <w:pPr>
        <w:tabs>
          <w:tab w:val="left" w:pos="7371"/>
        </w:tabs>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 xml:space="preserve">-в Органе, расположенном  по адресу: Советская ул., д. 62, с. Ижма, Ижемский район, Республика Коми, 169460, телефон/факс  (882140) 94-2-61, </w:t>
      </w:r>
      <w:r w:rsidRPr="00C54321">
        <w:rPr>
          <w:rFonts w:ascii="Times New Roman" w:eastAsia="Times New Roman" w:hAnsi="Times New Roman"/>
          <w:bCs/>
          <w:sz w:val="20"/>
          <w:szCs w:val="20"/>
          <w:lang w:val="en-US"/>
        </w:rPr>
        <w:t>E</w:t>
      </w:r>
      <w:r w:rsidRPr="00C54321">
        <w:rPr>
          <w:rFonts w:ascii="Times New Roman" w:eastAsia="Times New Roman" w:hAnsi="Times New Roman"/>
          <w:bCs/>
          <w:sz w:val="20"/>
          <w:szCs w:val="20"/>
        </w:rPr>
        <w:t>-</w:t>
      </w:r>
      <w:r w:rsidRPr="00C54321">
        <w:rPr>
          <w:rFonts w:ascii="Times New Roman" w:eastAsia="Times New Roman" w:hAnsi="Times New Roman"/>
          <w:bCs/>
          <w:sz w:val="20"/>
          <w:szCs w:val="20"/>
          <w:lang w:val="en-US"/>
        </w:rPr>
        <w:t>mail</w:t>
      </w:r>
      <w:r w:rsidRPr="00C54321">
        <w:rPr>
          <w:rFonts w:ascii="Times New Roman" w:eastAsia="Times New Roman" w:hAnsi="Times New Roman"/>
          <w:bCs/>
          <w:sz w:val="20"/>
          <w:szCs w:val="20"/>
        </w:rPr>
        <w:t xml:space="preserve">:upr.obr-izhma@yandex.ru, адрес </w:t>
      </w:r>
      <w:r w:rsidRPr="00C54321">
        <w:rPr>
          <w:rFonts w:ascii="Times New Roman" w:eastAsia="Times New Roman" w:hAnsi="Times New Roman"/>
          <w:sz w:val="20"/>
          <w:szCs w:val="20"/>
        </w:rPr>
        <w:t xml:space="preserve">официального </w:t>
      </w:r>
      <w:r w:rsidRPr="00C54321">
        <w:rPr>
          <w:rFonts w:ascii="Times New Roman" w:eastAsia="Times New Roman" w:hAnsi="Times New Roman"/>
          <w:bCs/>
          <w:sz w:val="20"/>
          <w:szCs w:val="20"/>
        </w:rPr>
        <w:t>сайта: http://izhmaobr.my1.ru</w:t>
      </w:r>
    </w:p>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График приёма посетителей:</w:t>
      </w:r>
    </w:p>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Понедельник-четверг с 8.30.ч. до 17.00.ч.</w:t>
      </w:r>
    </w:p>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Пятница – с 9.00 до 16.00</w:t>
      </w:r>
    </w:p>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Обеденный перерыв: с 13.00. до 14.00ч.</w:t>
      </w:r>
    </w:p>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Выходной день-суббота, воскресенье.</w:t>
      </w:r>
    </w:p>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-в ДОО,  информация о месте нахождения, графике работы образовательной организации, номера телефонов, адреса электронной почты приведены в приложении №1.</w:t>
      </w:r>
    </w:p>
    <w:p w:rsidR="00C54321" w:rsidRPr="00C54321" w:rsidRDefault="00C54321" w:rsidP="00C54321">
      <w:pPr>
        <w:widowControl w:val="0"/>
        <w:autoSpaceDE w:val="0"/>
        <w:autoSpaceDN w:val="0"/>
        <w:adjustRightInd w:val="0"/>
        <w:spacing w:after="0" w:line="240" w:lineRule="auto"/>
        <w:jc w:val="both"/>
        <w:rPr>
          <w:rFonts w:ascii="Times New Roman" w:hAnsi="Times New Roman"/>
          <w:sz w:val="20"/>
          <w:szCs w:val="20"/>
        </w:rPr>
      </w:pPr>
      <w:r w:rsidRPr="00C54321">
        <w:rPr>
          <w:rFonts w:ascii="Times New Roman" w:hAnsi="Times New Roman"/>
          <w:sz w:val="20"/>
          <w:szCs w:val="20"/>
        </w:rPr>
        <w:t xml:space="preserve">         посредством факсимильного сообщения;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при личном обращении в Орган, ДОО;</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при письменном обращении в Орган, ДОО, в том числе по электронной почте;</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путем публичного информирования.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Информация о порядке предоставления муниципальной услуги должна содержать:</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сведения о порядке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категории заявителей на предоставление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адрес ДОО для приема документов, необходимых для предоставления муниципальной услуги, режим работы  ДОО;  </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порядок передачи результата заявителю;</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сведения, которые необходимо указать в заявлении о предоставлении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срок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b/>
          <w:sz w:val="20"/>
          <w:szCs w:val="20"/>
          <w:u w:val="single"/>
        </w:rPr>
      </w:pPr>
      <w:r w:rsidRPr="00C54321">
        <w:rPr>
          <w:rFonts w:ascii="Times New Roman" w:hAnsi="Times New Roman"/>
          <w:sz w:val="20"/>
          <w:szCs w:val="20"/>
        </w:rPr>
        <w:t>сведения о порядке обжалования действий (бездействия) и решений должностных лиц.</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b/>
          <w:sz w:val="20"/>
          <w:szCs w:val="20"/>
          <w:u w:val="single"/>
        </w:rPr>
      </w:pPr>
      <w:r w:rsidRPr="00C54321">
        <w:rPr>
          <w:rFonts w:ascii="Times New Roman" w:hAnsi="Times New Roman"/>
          <w:sz w:val="20"/>
          <w:szCs w:val="20"/>
        </w:rPr>
        <w:t xml:space="preserve">Консультации по процедуре предоставления муниципальной услуги осуществляются сотрудниками Органа, </w:t>
      </w:r>
      <w:r w:rsidRPr="00C54321">
        <w:rPr>
          <w:rFonts w:ascii="Times New Roman" w:hAnsi="Times New Roman"/>
          <w:sz w:val="20"/>
          <w:szCs w:val="20"/>
        </w:rPr>
        <w:lastRenderedPageBreak/>
        <w:t xml:space="preserve">ДОО. </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При ответах на телефонные звонки и личные обращения сотрудники Органа, ДОО ответственные за информирование, подробно, четко и в вежливой форме информируют обратившихся заявителей по интересующим их вопросам.</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Устное информирование каждого обратившегося за информацией заявителя осуществляется не более 15 минут.</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Ответ на письменное обращение, поступившее в Орган, ДОО, направляется заявителю в срок, не превышающий 30 дней со дня регистрации обращения.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газете " Новый</w:t>
      </w:r>
      <w:r w:rsidRPr="00C54321">
        <w:rPr>
          <w:rFonts w:ascii="Times New Roman" w:hAnsi="Times New Roman"/>
          <w:sz w:val="20"/>
          <w:szCs w:val="20"/>
          <w:u w:val="single"/>
        </w:rPr>
        <w:t xml:space="preserve"> </w:t>
      </w:r>
      <w:r w:rsidRPr="00C54321">
        <w:rPr>
          <w:rFonts w:ascii="Times New Roman" w:hAnsi="Times New Roman"/>
          <w:sz w:val="20"/>
          <w:szCs w:val="20"/>
        </w:rPr>
        <w:t>Север ", на официальных сайтах Органа и ДОО.</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Прием документов, необходимых для предоставления муниципальной услуги, осуществляется в  ДОО.</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Информация о справочных телефонах, адресах электронной почты, адресах местонахождения, режиме работы и приеме заявителей в Органа и  ДОО содержится в Приложении  1 к административному регламенту.</w:t>
      </w:r>
    </w:p>
    <w:p w:rsidR="00C54321" w:rsidRPr="00C54321" w:rsidRDefault="00C54321" w:rsidP="00C54321">
      <w:pPr>
        <w:widowControl w:val="0"/>
        <w:autoSpaceDE w:val="0"/>
        <w:autoSpaceDN w:val="0"/>
        <w:adjustRightInd w:val="0"/>
        <w:spacing w:after="0" w:line="240" w:lineRule="auto"/>
        <w:ind w:firstLine="709"/>
        <w:jc w:val="center"/>
        <w:outlineLvl w:val="1"/>
        <w:rPr>
          <w:rFonts w:ascii="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1"/>
        <w:rPr>
          <w:rFonts w:ascii="Times New Roman" w:hAnsi="Times New Roman"/>
          <w:b/>
          <w:sz w:val="20"/>
          <w:szCs w:val="20"/>
        </w:rPr>
      </w:pPr>
      <w:r w:rsidRPr="00C54321">
        <w:rPr>
          <w:rFonts w:ascii="Times New Roman" w:hAnsi="Times New Roman"/>
          <w:b/>
          <w:sz w:val="20"/>
          <w:szCs w:val="20"/>
        </w:rPr>
        <w:t>2. Стандарт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t>Наименование муниципальной услуги</w:t>
      </w:r>
    </w:p>
    <w:p w:rsidR="00C54321" w:rsidRPr="00C54321" w:rsidRDefault="00C54321" w:rsidP="00C54321">
      <w:pPr>
        <w:widowControl w:val="0"/>
        <w:autoSpaceDE w:val="0"/>
        <w:autoSpaceDN w:val="0"/>
        <w:adjustRightInd w:val="0"/>
        <w:spacing w:after="0" w:line="240" w:lineRule="auto"/>
        <w:ind w:firstLine="709"/>
        <w:jc w:val="both"/>
        <w:outlineLvl w:val="2"/>
        <w:rPr>
          <w:rFonts w:ascii="Times New Roman" w:hAnsi="Times New Roman"/>
          <w:sz w:val="20"/>
          <w:szCs w:val="20"/>
        </w:rPr>
      </w:pP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2.1. Наименование муниципальной услуги: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t>Наименование органа, предоставляющего муниципальную услугу</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2.2. Предоставление муниципальной услуги осуществляется непосредственно в дошкольных образовательных организациях.</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outlineLvl w:val="2"/>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2.3. Для получения муниципальной услуги заявитель должен обратиться в ДОО:</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2.3.1. ДОО – в части приема и регистрации документов у заявителя (если на территории муниципального образования предусмотрен такой порядок приема и регистрации документов у заявителя, необходимых для предоставления муниципальной услуги), принятия решения, выдачи результата предоставления услуги.</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 ДОО не вправе требовать от заявителя:</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t>Результат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2.4. Результатом предоставления муниципальной услуги является:</w:t>
      </w:r>
    </w:p>
    <w:p w:rsidR="00C54321" w:rsidRPr="00C54321" w:rsidRDefault="00C54321" w:rsidP="00C54321">
      <w:pPr>
        <w:spacing w:after="0" w:line="240" w:lineRule="auto"/>
        <w:ind w:firstLine="709"/>
        <w:contextualSpacing/>
        <w:jc w:val="both"/>
        <w:rPr>
          <w:rFonts w:ascii="Times New Roman" w:hAnsi="Times New Roman"/>
          <w:sz w:val="20"/>
          <w:szCs w:val="20"/>
        </w:rPr>
      </w:pPr>
      <w:r w:rsidRPr="00C54321">
        <w:rPr>
          <w:rFonts w:ascii="Times New Roman" w:hAnsi="Times New Roman"/>
          <w:sz w:val="20"/>
          <w:szCs w:val="20"/>
        </w:rPr>
        <w:t xml:space="preserve">1) </w:t>
      </w:r>
      <w:r w:rsidRPr="00C54321">
        <w:rPr>
          <w:rFonts w:ascii="Times New Roman" w:eastAsia="Times New Roman" w:hAnsi="Times New Roman"/>
          <w:sz w:val="20"/>
          <w:szCs w:val="20"/>
        </w:rPr>
        <w:t xml:space="preserve">решение о зачислении ребенка в образовательную организацию </w:t>
      </w:r>
      <w:r w:rsidRPr="00C54321">
        <w:rPr>
          <w:rFonts w:ascii="Times New Roman" w:hAnsi="Times New Roman"/>
          <w:sz w:val="20"/>
          <w:szCs w:val="20"/>
        </w:rPr>
        <w:t>(далее – решение о зачислении);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 решение об отказе в предоставлении муниципальной услуги (далее – решение об отказе).</w:t>
      </w: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t>Срок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shd w:val="clear" w:color="auto" w:fill="FFFFFF"/>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2.5. </w:t>
      </w:r>
      <w:r w:rsidRPr="00C54321">
        <w:rPr>
          <w:rFonts w:ascii="Times New Roman" w:hAnsi="Times New Roman"/>
          <w:color w:val="000000"/>
          <w:sz w:val="20"/>
          <w:szCs w:val="20"/>
        </w:rPr>
        <w:t>Срок предоставления муниципальной услуги:</w:t>
      </w:r>
    </w:p>
    <w:p w:rsidR="00C54321" w:rsidRPr="00C54321" w:rsidRDefault="00C54321" w:rsidP="00C54321">
      <w:pPr>
        <w:shd w:val="clear" w:color="auto" w:fill="FFFFFF"/>
        <w:spacing w:after="0" w:line="240" w:lineRule="auto"/>
        <w:ind w:firstLine="709"/>
        <w:jc w:val="both"/>
        <w:rPr>
          <w:rFonts w:ascii="Times New Roman" w:hAnsi="Times New Roman"/>
          <w:color w:val="000000"/>
          <w:sz w:val="20"/>
          <w:szCs w:val="20"/>
        </w:rPr>
      </w:pPr>
      <w:r w:rsidRPr="00C54321">
        <w:rPr>
          <w:rFonts w:ascii="Times New Roman" w:hAnsi="Times New Roman"/>
          <w:color w:val="000000"/>
          <w:sz w:val="20"/>
          <w:szCs w:val="20"/>
        </w:rPr>
        <w:t>- подача заявлений возможна в течение всего года;</w:t>
      </w:r>
    </w:p>
    <w:p w:rsidR="00C54321" w:rsidRPr="00C54321" w:rsidRDefault="00C54321" w:rsidP="00C54321">
      <w:pPr>
        <w:widowControl w:val="0"/>
        <w:autoSpaceDE w:val="0"/>
        <w:autoSpaceDN w:val="0"/>
        <w:adjustRightInd w:val="0"/>
        <w:spacing w:after="0" w:line="240" w:lineRule="auto"/>
        <w:ind w:firstLine="709"/>
        <w:jc w:val="both"/>
        <w:outlineLvl w:val="1"/>
        <w:rPr>
          <w:rFonts w:ascii="Times New Roman" w:hAnsi="Times New Roman"/>
          <w:sz w:val="20"/>
          <w:szCs w:val="20"/>
        </w:rPr>
      </w:pPr>
      <w:r w:rsidRPr="00C54321">
        <w:rPr>
          <w:rFonts w:ascii="Times New Roman" w:hAnsi="Times New Roman"/>
          <w:color w:val="000000"/>
          <w:sz w:val="20"/>
          <w:szCs w:val="20"/>
        </w:rPr>
        <w:t xml:space="preserve">- постановка на учет для зачисления в образовательную организацию, </w:t>
      </w:r>
      <w:r w:rsidRPr="00C54321">
        <w:rPr>
          <w:rFonts w:ascii="Times New Roman" w:hAnsi="Times New Roman"/>
          <w:sz w:val="20"/>
          <w:szCs w:val="20"/>
        </w:rPr>
        <w:t>обеспечивающие присмотр и уход без реализации образовательной программы дошкольного образования</w:t>
      </w:r>
      <w:r w:rsidRPr="00C54321">
        <w:rPr>
          <w:rFonts w:ascii="Times New Roman" w:hAnsi="Times New Roman"/>
          <w:color w:val="000000"/>
          <w:sz w:val="20"/>
          <w:szCs w:val="20"/>
        </w:rPr>
        <w:t xml:space="preserve"> осуществляется в день поступления заявления;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lastRenderedPageBreak/>
        <w:t>Максимальный срок принятия решения о предоставлении (об отказе в предоставлении) муниципальной услуги составляет 30 дней со дня получения  ДОО, документов от заявителя.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u w:val="single"/>
        </w:rPr>
      </w:pPr>
      <w:r w:rsidRPr="00C54321">
        <w:rPr>
          <w:rFonts w:ascii="Times New Roman" w:hAnsi="Times New Roman"/>
          <w:sz w:val="20"/>
          <w:szCs w:val="20"/>
        </w:rPr>
        <w:t>Срок выдачи заявителю принятого ДОО решения составляет один рабочий день со дня принятия соответствующего решения.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t>Правовые основания для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2.6. Предоставление муниципальной услуги осуществляется в соответствии со следующими нормативными правовыми актами:</w:t>
      </w:r>
    </w:p>
    <w:p w:rsidR="00C54321" w:rsidRPr="00C54321" w:rsidRDefault="00C54321" w:rsidP="00C54321">
      <w:pPr>
        <w:spacing w:after="0" w:line="240" w:lineRule="auto"/>
        <w:ind w:firstLine="709"/>
        <w:jc w:val="both"/>
        <w:rPr>
          <w:rFonts w:ascii="Times New Roman" w:eastAsia="Times New Roman" w:hAnsi="Times New Roman"/>
          <w:bCs/>
          <w:sz w:val="20"/>
          <w:szCs w:val="20"/>
        </w:rPr>
      </w:pPr>
      <w:r w:rsidRPr="00C54321">
        <w:rPr>
          <w:rFonts w:ascii="Times New Roman" w:eastAsia="Times New Roman" w:hAnsi="Times New Roman"/>
          <w:sz w:val="20"/>
          <w:szCs w:val="20"/>
        </w:rPr>
        <w:t>Конституцией Российской Федерации (принята всенародным голосованием 12.12.1993)</w:t>
      </w:r>
      <w:r w:rsidRPr="00C54321">
        <w:rPr>
          <w:rFonts w:ascii="Times New Roman" w:eastAsia="Times New Roman" w:hAnsi="Times New Roman"/>
          <w:bCs/>
          <w:sz w:val="20"/>
          <w:szCs w:val="20"/>
        </w:rPr>
        <w:t xml:space="preserve"> («Собрание законодательства РФ», 2009, №4, ст. 445);</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Федеральным законом от 29.12.2012 № 273-ФЗ «Об образовании в Российской Федерации» («Собрание законодательства РФ», 31.12.2012, № 53 (ч. 1), ст. 7598);</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Федеральным законом от 16 октября 2003 г. № 131-ФЗ «Об общих принципах организации местного самоуправления» («Собрание законодательства РФ», 2003 г., № 40, ст. 3822); </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Федеральным законом от 27 мая 1998 г. № 76-ФЗ «О статусе военнослужащих» («Собрание законодательства РФ», 1998 г.,  № 22, ст. 2331);</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Федеральным законом от  7 февраля 2011 г. № 3-ФЗ «О полиции» («Собрание законодательства РФ» от 14 февраля 2011 г., № 7, ст. 900);</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Федеральным законом от 30.12.2012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(«Собрание законодательства РФ», 31.12.2012, № 53 (ч. 1), ст. 7608)</w:t>
      </w:r>
    </w:p>
    <w:p w:rsidR="00C54321" w:rsidRPr="00C54321" w:rsidRDefault="00C54321" w:rsidP="00C54321">
      <w:pPr>
        <w:suppressAutoHyphens/>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xml:space="preserve">Федеральным законом от 27.07.2010 г. № 210-ФЗ «Об организации предоставления государственных и муниципальных услуг» («Собрание законодательства РФ», 2002 г., № 26, ст. 2519); </w:t>
      </w:r>
    </w:p>
    <w:p w:rsidR="00C54321" w:rsidRPr="00C54321" w:rsidRDefault="00C54321" w:rsidP="00C54321">
      <w:pPr>
        <w:suppressAutoHyphens/>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Федеральным законом от  6.04.2011 г. № 63-ФЗ «Об электронной подписи» («Собрание законодательства РФ», 11.04.2011, № 15, ст. 2036);</w:t>
      </w:r>
    </w:p>
    <w:p w:rsidR="00C54321" w:rsidRPr="00C54321" w:rsidRDefault="00C54321" w:rsidP="00C54321">
      <w:pPr>
        <w:suppressAutoHyphens/>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Федеральным законом от 27.07.2006 г. № 152-ФЗ «О персональных данных» («Российская газета», № 165, 29.07.2006)</w:t>
      </w:r>
    </w:p>
    <w:p w:rsidR="00C54321" w:rsidRPr="00C54321" w:rsidRDefault="00C54321" w:rsidP="00C54321">
      <w:pPr>
        <w:suppressAutoHyphens/>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Законом Российской Федерации от 26 июня 1992 г. № 3132-1 «О статусе судей в Российской Федерации» («Российская газета», 1992 г., 29 июля);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Законом Российской Федерации от 17 января 1992 г. № 2202-1 «О прокуратуре Российской Федерации» («Российская газета», 1992, 18 февраля);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Законом Российской Федерации от 28 декабря 2010 г. № 403-ФЗ «О Следственном комитете Российской Федерации» («Российская газета», 2010, № 296);</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Законом Российской Федерации от 15 мая 1991г. № 1244-1 «О социальной защите граждан, подвергшихся воздействию радиации вследствие катастрофы на Чернобыльской АЭС» («Ведомости СНД и ВС РСФСР», 1991, № 21, ст. 699);</w:t>
      </w:r>
    </w:p>
    <w:p w:rsidR="00C54321" w:rsidRPr="00C54321" w:rsidRDefault="00C54321" w:rsidP="00C54321">
      <w:pPr>
        <w:spacing w:after="0" w:line="240" w:lineRule="auto"/>
        <w:ind w:firstLine="709"/>
        <w:jc w:val="both"/>
        <w:rPr>
          <w:rFonts w:ascii="Times New Roman" w:hAnsi="Times New Roman"/>
          <w:sz w:val="20"/>
          <w:szCs w:val="20"/>
        </w:rPr>
      </w:pPr>
      <w:r w:rsidRPr="00C54321">
        <w:rPr>
          <w:rFonts w:ascii="Times New Roman" w:hAnsi="Times New Roman"/>
          <w:sz w:val="20"/>
          <w:szCs w:val="20"/>
        </w:rPr>
        <w:t>Указом Президента Российской Федерации от  7 мая 2012 г. № 599 «О мерах по реализации государственной политики в области образования и науки» («Российская газета», 2012, № 102);</w:t>
      </w:r>
    </w:p>
    <w:p w:rsidR="00C54321" w:rsidRPr="00C54321" w:rsidRDefault="00C54321" w:rsidP="00C54321">
      <w:pPr>
        <w:spacing w:after="0" w:line="240" w:lineRule="auto"/>
        <w:ind w:firstLine="709"/>
        <w:jc w:val="both"/>
        <w:rPr>
          <w:rFonts w:ascii="Times New Roman" w:hAnsi="Times New Roman"/>
          <w:sz w:val="20"/>
          <w:szCs w:val="20"/>
        </w:rPr>
      </w:pPr>
      <w:r w:rsidRPr="00C54321">
        <w:rPr>
          <w:rFonts w:ascii="Times New Roman" w:hAnsi="Times New Roman"/>
          <w:sz w:val="20"/>
          <w:szCs w:val="20"/>
        </w:rPr>
        <w:t>Указом Президента Российской Федерации от 2 октября 1992 г. № 1157 «О дополнительных мерах государственной поддержки инвалидов» («Собрание актов Президента и Правительства РФ»», 1992, № 14, ст. 1098);</w:t>
      </w:r>
    </w:p>
    <w:p w:rsidR="00C54321" w:rsidRPr="00C54321" w:rsidRDefault="00C54321" w:rsidP="00C54321">
      <w:pPr>
        <w:suppressAutoHyphens/>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Приказом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(«Российская газета», № 238, 23.10.2013);</w:t>
      </w:r>
    </w:p>
    <w:p w:rsidR="00C54321" w:rsidRPr="00C54321" w:rsidRDefault="00C54321" w:rsidP="00C54321">
      <w:pPr>
        <w:suppressAutoHyphens/>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Конституцией Республики Коми («Ведомости Верховного совета Республики Коми», 1994, №2, ст. 21);</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Законом Республики Коми от 6 октября 2006 г. № 92-РЗ «Об образовании» («Республика», 12.10.2006 № 184);</w:t>
      </w:r>
    </w:p>
    <w:p w:rsidR="00C54321" w:rsidRPr="00C54321" w:rsidRDefault="00C54321" w:rsidP="00C54321">
      <w:pPr>
        <w:spacing w:after="0" w:line="240" w:lineRule="auto"/>
        <w:ind w:firstLine="709"/>
        <w:jc w:val="both"/>
        <w:rPr>
          <w:rFonts w:ascii="Times New Roman" w:hAnsi="Times New Roman"/>
          <w:sz w:val="20"/>
          <w:szCs w:val="20"/>
        </w:rPr>
      </w:pPr>
      <w:r w:rsidRPr="00C54321">
        <w:rPr>
          <w:rFonts w:ascii="Times New Roman" w:hAnsi="Times New Roman"/>
          <w:sz w:val="20"/>
          <w:szCs w:val="20"/>
        </w:rPr>
        <w:t>Законом Республики Коми от 12 ноября 2004 г. № 55-РЗ «О социальной поддержке населения в Республике Коми» («Республика», 2004, № 217);</w:t>
      </w:r>
    </w:p>
    <w:p w:rsidR="00C54321" w:rsidRPr="00C54321" w:rsidRDefault="00C54321" w:rsidP="00C54321">
      <w:pPr>
        <w:suppressAutoHyphens/>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Постановлением Правительства Республики Коми от 15 марта 2007 г. № 39 «О Порядке первоочередного предоставления детям сотрудников милиции по месту жительства их семей мест в общеобразовательных и дошкольных образовательных организациях и летних оздоровительных лагерях независимо от форм собственности» («Ведомости нормативных актов органов государственной власти Республики Коми»,  от 24 августа 2007 г., № 8, ст. 4970);</w:t>
      </w:r>
    </w:p>
    <w:p w:rsidR="00C54321" w:rsidRPr="00C54321" w:rsidRDefault="00C54321" w:rsidP="00C54321">
      <w:pPr>
        <w:autoSpaceDE w:val="0"/>
        <w:autoSpaceDN w:val="0"/>
        <w:adjustRightInd w:val="0"/>
        <w:spacing w:after="0" w:line="240" w:lineRule="auto"/>
        <w:jc w:val="both"/>
        <w:rPr>
          <w:rFonts w:ascii="Times New Roman" w:hAnsi="Times New Roman"/>
          <w:sz w:val="20"/>
          <w:szCs w:val="20"/>
        </w:rPr>
      </w:pPr>
      <w:r w:rsidRPr="00C54321">
        <w:rPr>
          <w:rFonts w:ascii="Times New Roman" w:eastAsia="Times New Roman" w:hAnsi="Times New Roman"/>
          <w:sz w:val="20"/>
          <w:szCs w:val="20"/>
        </w:rPr>
        <w:t>Постановлением администрации муниципального района «Ижемский» от 26  декабря 2014 г. № 1226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C54321" w:rsidRPr="00C54321" w:rsidRDefault="00C54321" w:rsidP="00C54321">
      <w:pPr>
        <w:widowControl w:val="0"/>
        <w:autoSpaceDE w:val="0"/>
        <w:autoSpaceDN w:val="0"/>
        <w:adjustRightInd w:val="0"/>
        <w:spacing w:after="0" w:line="240" w:lineRule="auto"/>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2.7. </w:t>
      </w:r>
      <w:r w:rsidRPr="00C54321">
        <w:rPr>
          <w:rFonts w:ascii="Times New Roman" w:hAnsi="Times New Roman"/>
          <w:color w:val="000000"/>
          <w:sz w:val="20"/>
          <w:szCs w:val="20"/>
        </w:rPr>
        <w:t>В целях получения муниципальной услуги родитель (законный представитель) предъявляет документ, удостоверяющий его личность</w:t>
      </w:r>
      <w:r w:rsidRPr="00C54321">
        <w:rPr>
          <w:rFonts w:ascii="Times New Roman" w:hAnsi="Times New Roman"/>
          <w:sz w:val="20"/>
          <w:szCs w:val="20"/>
        </w:rPr>
        <w:t>, и устанавливающий факт родственных отношений и полномочий законного представителя несовершеннолетних граждан.</w:t>
      </w:r>
    </w:p>
    <w:p w:rsidR="00C54321" w:rsidRPr="00C54321" w:rsidRDefault="00C54321" w:rsidP="00C54321">
      <w:pPr>
        <w:spacing w:after="0" w:line="240" w:lineRule="auto"/>
        <w:ind w:firstLine="709"/>
        <w:jc w:val="both"/>
        <w:rPr>
          <w:rFonts w:ascii="Times New Roman" w:hAnsi="Times New Roman"/>
          <w:color w:val="000000"/>
          <w:sz w:val="20"/>
          <w:szCs w:val="20"/>
        </w:rPr>
      </w:pPr>
      <w:r w:rsidRPr="00C54321">
        <w:rPr>
          <w:rFonts w:ascii="Times New Roman" w:hAnsi="Times New Roman"/>
          <w:color w:val="000000"/>
          <w:sz w:val="20"/>
          <w:szCs w:val="20"/>
        </w:rPr>
        <w:t xml:space="preserve">Если от имени заявителя выступает лицо, </w:t>
      </w:r>
      <w:r w:rsidRPr="00C54321">
        <w:rPr>
          <w:rFonts w:ascii="Times New Roman" w:hAnsi="Times New Roman"/>
          <w:sz w:val="20"/>
          <w:szCs w:val="20"/>
        </w:rPr>
        <w:t xml:space="preserve">имеющее право в соответствии с законодательством РФ, либо в силу наделения его полномочиями заявителя (получателя) в порядке, установленном законодательством Российской </w:t>
      </w:r>
      <w:r w:rsidRPr="00C54321">
        <w:rPr>
          <w:rFonts w:ascii="Times New Roman" w:hAnsi="Times New Roman"/>
          <w:sz w:val="20"/>
          <w:szCs w:val="20"/>
        </w:rPr>
        <w:lastRenderedPageBreak/>
        <w:t>Федерации</w:t>
      </w:r>
      <w:r w:rsidRPr="00C54321">
        <w:rPr>
          <w:rFonts w:ascii="Times New Roman" w:hAnsi="Times New Roman"/>
          <w:color w:val="000000"/>
          <w:sz w:val="20"/>
          <w:szCs w:val="20"/>
        </w:rPr>
        <w:t>,  предъявляется документ, удостоверяющий личность указанного</w:t>
      </w:r>
      <w:r w:rsidRPr="00C54321">
        <w:rPr>
          <w:rFonts w:ascii="Times New Roman" w:hAnsi="Times New Roman"/>
          <w:bCs/>
          <w:color w:val="000000"/>
          <w:sz w:val="20"/>
          <w:szCs w:val="20"/>
        </w:rPr>
        <w:t> </w:t>
      </w:r>
      <w:r w:rsidRPr="00C54321">
        <w:rPr>
          <w:rFonts w:ascii="Times New Roman" w:hAnsi="Times New Roman"/>
          <w:color w:val="000000"/>
          <w:sz w:val="20"/>
          <w:szCs w:val="20"/>
        </w:rPr>
        <w:t>лица, и документ, подтверждающий соответствующие полномочия. </w:t>
      </w:r>
    </w:p>
    <w:p w:rsidR="00C54321" w:rsidRPr="00C54321" w:rsidRDefault="00C54321" w:rsidP="00C54321">
      <w:pPr>
        <w:autoSpaceDE w:val="0"/>
        <w:autoSpaceDN w:val="0"/>
        <w:adjustRightInd w:val="0"/>
        <w:spacing w:after="0" w:line="240" w:lineRule="auto"/>
        <w:ind w:firstLine="709"/>
        <w:jc w:val="both"/>
        <w:rPr>
          <w:rFonts w:ascii="Times New Roman" w:hAnsi="Times New Roman"/>
          <w:bCs/>
          <w:sz w:val="20"/>
          <w:szCs w:val="20"/>
        </w:rPr>
      </w:pPr>
      <w:r w:rsidRPr="00C54321">
        <w:rPr>
          <w:rFonts w:ascii="Times New Roman" w:hAnsi="Times New Roman"/>
          <w:bCs/>
          <w:sz w:val="20"/>
          <w:szCs w:val="20"/>
        </w:rPr>
        <w:t>2.7.1. Перечень документов, необходимых для получения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outlineLvl w:val="1"/>
        <w:rPr>
          <w:rFonts w:ascii="Times New Roman" w:hAnsi="Times New Roman"/>
          <w:sz w:val="20"/>
          <w:szCs w:val="20"/>
        </w:rPr>
      </w:pPr>
      <w:r w:rsidRPr="00C54321">
        <w:rPr>
          <w:rFonts w:ascii="Times New Roman" w:hAnsi="Times New Roman"/>
          <w:sz w:val="20"/>
          <w:szCs w:val="20"/>
        </w:rPr>
        <w:t>- заявление родителей (законных представителей) о постановке на учет и зачисления детей в образовательные организации, обеспечивающие присмотр и уход без реализации образовательной программы дошкольного образования</w:t>
      </w:r>
    </w:p>
    <w:p w:rsidR="00C54321" w:rsidRPr="00C54321" w:rsidRDefault="00C54321" w:rsidP="00C54321">
      <w:pPr>
        <w:widowControl w:val="0"/>
        <w:autoSpaceDE w:val="0"/>
        <w:autoSpaceDN w:val="0"/>
        <w:adjustRightInd w:val="0"/>
        <w:spacing w:after="0" w:line="240" w:lineRule="auto"/>
        <w:ind w:firstLine="709"/>
        <w:jc w:val="both"/>
        <w:outlineLvl w:val="1"/>
        <w:rPr>
          <w:rFonts w:ascii="Times New Roman" w:hAnsi="Times New Roman"/>
          <w:sz w:val="20"/>
          <w:szCs w:val="20"/>
        </w:rPr>
      </w:pPr>
      <w:r w:rsidRPr="00C54321">
        <w:rPr>
          <w:rFonts w:ascii="Times New Roman" w:hAnsi="Times New Roman"/>
          <w:sz w:val="20"/>
          <w:szCs w:val="20"/>
        </w:rPr>
        <w:t>-</w:t>
      </w:r>
      <w:r w:rsidRPr="00C54321">
        <w:rPr>
          <w:sz w:val="20"/>
          <w:szCs w:val="20"/>
        </w:rPr>
        <w:t xml:space="preserve"> </w:t>
      </w:r>
      <w:r w:rsidRPr="00C54321">
        <w:rPr>
          <w:rFonts w:ascii="Times New Roman" w:hAnsi="Times New Roman"/>
          <w:sz w:val="20"/>
          <w:szCs w:val="20"/>
        </w:rPr>
        <w:t>оригинала документа, удостоверяющего личность родителя (законного представителя)</w:t>
      </w:r>
    </w:p>
    <w:p w:rsidR="00C54321" w:rsidRPr="00C54321" w:rsidRDefault="00C54321" w:rsidP="00C54321">
      <w:pPr>
        <w:widowControl w:val="0"/>
        <w:autoSpaceDE w:val="0"/>
        <w:autoSpaceDN w:val="0"/>
        <w:adjustRightInd w:val="0"/>
        <w:spacing w:after="0" w:line="240" w:lineRule="auto"/>
        <w:ind w:firstLine="709"/>
        <w:jc w:val="both"/>
        <w:outlineLvl w:val="1"/>
        <w:rPr>
          <w:rFonts w:ascii="Times New Roman" w:hAnsi="Times New Roman"/>
          <w:sz w:val="20"/>
          <w:szCs w:val="20"/>
        </w:rPr>
      </w:pPr>
      <w:r w:rsidRPr="00C54321">
        <w:rPr>
          <w:rFonts w:ascii="Times New Roman" w:hAnsi="Times New Roman"/>
          <w:bCs/>
          <w:sz w:val="20"/>
          <w:szCs w:val="20"/>
        </w:rPr>
        <w:t>-</w:t>
      </w:r>
      <w:r w:rsidRPr="00C54321">
        <w:rPr>
          <w:sz w:val="20"/>
          <w:szCs w:val="20"/>
        </w:rPr>
        <w:t xml:space="preserve"> </w:t>
      </w:r>
      <w:r w:rsidRPr="00C54321">
        <w:rPr>
          <w:rFonts w:ascii="Times New Roman" w:hAnsi="Times New Roman"/>
          <w:bCs/>
          <w:sz w:val="20"/>
          <w:szCs w:val="20"/>
        </w:rPr>
        <w:t>оригинала документа  или копия, удостоверяющего личность родителя (законного представителя)</w:t>
      </w:r>
    </w:p>
    <w:p w:rsidR="00C54321" w:rsidRPr="00C54321" w:rsidRDefault="00C54321" w:rsidP="00C54321">
      <w:pPr>
        <w:spacing w:after="0" w:line="240" w:lineRule="auto"/>
        <w:ind w:firstLine="709"/>
        <w:jc w:val="both"/>
        <w:rPr>
          <w:rFonts w:ascii="Times New Roman" w:hAnsi="Times New Roman"/>
          <w:sz w:val="20"/>
          <w:szCs w:val="20"/>
        </w:rPr>
      </w:pPr>
      <w:r w:rsidRPr="00C54321">
        <w:rPr>
          <w:rFonts w:ascii="Times New Roman" w:hAnsi="Times New Roman"/>
          <w:sz w:val="20"/>
          <w:szCs w:val="20"/>
        </w:rPr>
        <w:t>- свидетельство о рождении ребенка;</w:t>
      </w:r>
    </w:p>
    <w:p w:rsidR="00C54321" w:rsidRPr="00C54321" w:rsidRDefault="00C54321" w:rsidP="00C54321">
      <w:pPr>
        <w:shd w:val="clear" w:color="auto" w:fill="FFFFFF"/>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 оригинал документа или заверенные в установленном порядке копии документа, подтверждающие право заявителя на пребывание в Российской Федерации – для родителей (законных представителей) ребенка, являющегося иностранным гражданином или лицом без гражданства; </w:t>
      </w:r>
    </w:p>
    <w:p w:rsidR="00C54321" w:rsidRPr="00C54321" w:rsidRDefault="00C54321" w:rsidP="00C54321">
      <w:pPr>
        <w:widowControl w:val="0"/>
        <w:autoSpaceDE w:val="0"/>
        <w:autoSpaceDN w:val="0"/>
        <w:adjustRightInd w:val="0"/>
        <w:spacing w:after="0" w:line="240" w:lineRule="auto"/>
        <w:ind w:firstLine="709"/>
        <w:jc w:val="both"/>
        <w:outlineLvl w:val="1"/>
        <w:rPr>
          <w:rFonts w:ascii="Times New Roman" w:hAnsi="Times New Roman"/>
          <w:sz w:val="20"/>
          <w:szCs w:val="20"/>
        </w:rPr>
      </w:pPr>
      <w:r w:rsidRPr="00C54321">
        <w:rPr>
          <w:rFonts w:ascii="Times New Roman" w:hAnsi="Times New Roman"/>
          <w:sz w:val="20"/>
          <w:szCs w:val="20"/>
        </w:rPr>
        <w:t xml:space="preserve">- документ, подтверждающий право на внеочередное, первоочередное </w:t>
      </w:r>
      <w:r w:rsidRPr="00C54321">
        <w:rPr>
          <w:rFonts w:ascii="Times New Roman" w:hAnsi="Times New Roman"/>
          <w:color w:val="000000"/>
          <w:sz w:val="20"/>
          <w:szCs w:val="20"/>
        </w:rPr>
        <w:t>или преимущественное</w:t>
      </w:r>
      <w:r w:rsidRPr="00C54321">
        <w:rPr>
          <w:rFonts w:ascii="Times New Roman" w:hAnsi="Times New Roman"/>
          <w:sz w:val="20"/>
          <w:szCs w:val="20"/>
        </w:rPr>
        <w:t xml:space="preserve"> зачисление ребенка в образовательную организацию, обеспечивающие присмотр и уход без реализации образовательной программы дошкольного образования.</w:t>
      </w:r>
    </w:p>
    <w:p w:rsidR="00C54321" w:rsidRPr="00C54321" w:rsidRDefault="00C54321" w:rsidP="00C54321">
      <w:pPr>
        <w:spacing w:after="0" w:line="240" w:lineRule="auto"/>
        <w:ind w:firstLine="709"/>
        <w:jc w:val="both"/>
        <w:rPr>
          <w:rFonts w:ascii="Times New Roman" w:hAnsi="Times New Roman"/>
          <w:sz w:val="20"/>
          <w:szCs w:val="20"/>
        </w:rPr>
      </w:pPr>
      <w:r w:rsidRPr="00C54321">
        <w:rPr>
          <w:rFonts w:ascii="Times New Roman" w:hAnsi="Times New Roman"/>
          <w:b/>
          <w:sz w:val="20"/>
          <w:szCs w:val="20"/>
        </w:rPr>
        <w:t xml:space="preserve"> </w:t>
      </w:r>
      <w:r w:rsidRPr="00C54321">
        <w:rPr>
          <w:rFonts w:ascii="Times New Roman" w:hAnsi="Times New Roman"/>
          <w:sz w:val="20"/>
          <w:szCs w:val="20"/>
        </w:rPr>
        <w:t xml:space="preserve">- при наличии у заявителя услуги такого права: </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справка (или иной документ), подтверждающая факт:</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C54321">
        <w:rPr>
          <w:rFonts w:ascii="Times New Roman" w:hAnsi="Times New Roman"/>
          <w:bCs/>
          <w:sz w:val="20"/>
          <w:szCs w:val="20"/>
        </w:rPr>
        <w:t>статуса судьи;</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статуса  прокурора;</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статуса сотрудника Следственного комитета Российской Федерации;</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статуса  гражданина Российской Федерации, оказавшегося в зоне влияния неблагоприятных факторов, возникших вследствие катастрофы на Чернобыльской АЭС 26 апреля 1986 года, либо принимавших участие в ликвидации последствий этой катастрофы;</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статуса многодетной семьи;</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инвалидности ребёнка;</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инвалидности одного из родителей ребёнка;</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службы родителя ребенка  в подразделениях особого риска;</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гибели (смерти) сотрудника подразделения особого риска, в связи с осуществлением им служебной деятельности;</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прохождения военной службы, прохождения военной службы по контракту, увольнения с военной службы при достижении военнослужащим предельного возраста пребывания на военной службе, состоянию здоровья или в связи с организационно-штатными мероприятиями;</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0"/>
          <w:szCs w:val="20"/>
        </w:rPr>
      </w:pPr>
      <w:r w:rsidRPr="00C54321">
        <w:rPr>
          <w:rFonts w:ascii="Times New Roman" w:eastAsia="Times New Roman" w:hAnsi="Times New Roman"/>
          <w:sz w:val="20"/>
          <w:szCs w:val="20"/>
        </w:rPr>
        <w:t xml:space="preserve">гибели (смерти) гражданина Российской Федерации  (родителя ребенка),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вследствие увечья или иного повреждения здоровья, полученных в связи с выполнением служебных обязанностей; </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0"/>
          <w:szCs w:val="20"/>
        </w:rPr>
      </w:pPr>
      <w:r w:rsidRPr="00C54321">
        <w:rPr>
          <w:rFonts w:ascii="Times New Roman" w:eastAsia="Times New Roman" w:hAnsi="Times New Roman"/>
          <w:sz w:val="20"/>
          <w:szCs w:val="20"/>
        </w:rPr>
        <w:t xml:space="preserve">гибели (смерти) гражданина Российской Федерации  (родителя ребенка),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вследствие заболевания, полученного в период прохождения службы в учреждениях и органах; </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0"/>
          <w:szCs w:val="20"/>
        </w:rPr>
      </w:pPr>
      <w:r w:rsidRPr="00C54321">
        <w:rPr>
          <w:rFonts w:ascii="Times New Roman" w:eastAsia="Times New Roman" w:hAnsi="Times New Roman"/>
          <w:sz w:val="20"/>
          <w:szCs w:val="20"/>
        </w:rPr>
        <w:t xml:space="preserve">получения гражданином Российской Федерации  (родителем ребенка), имевшим  специальное звание и проходившим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увечья или иного повреждения здоровья, полученных в связи с выполнением служебных обязанностей и исключающего возможность  дальнейшего  прохождения службы в учреждениях и органах; </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0"/>
          <w:szCs w:val="20"/>
        </w:rPr>
      </w:pPr>
      <w:r w:rsidRPr="00C54321">
        <w:rPr>
          <w:rFonts w:ascii="Times New Roman" w:eastAsia="Times New Roman" w:hAnsi="Times New Roman"/>
          <w:sz w:val="20"/>
          <w:szCs w:val="20"/>
        </w:rPr>
        <w:t>гибели (смерти) гражданина Российской Федерации  (родителя ребенка),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исключающего возможность  дальнейшего  прохождения службы в учреждениях и органах;</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службы родителя ребенка в полиции;</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гибели (смерти) сотрудника (родителя ребенка) полиции в связи с осуществлением им служебной деятельности;</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смерти сотрудника полиции (родителя ребенка) до истечения одного года после увольнения со службы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получения сотрудником полиции в связи с осуществлением служебной деятельности телесных повреждений, исключающих для него возможность дальнейшего прохождения службы;</w:t>
      </w:r>
    </w:p>
    <w:p w:rsidR="00C54321" w:rsidRPr="00C54321" w:rsidRDefault="00C54321" w:rsidP="008D270C">
      <w:pPr>
        <w:numPr>
          <w:ilvl w:val="0"/>
          <w:numId w:val="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службы  родителя ребенка (не являющегося сотрудником полиции)  в органах внутренних дел.</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2.7.2. Документы, необходимые для предоставления муниципальной услуги, предоставляются заявителем следующими способами:</w:t>
      </w:r>
    </w:p>
    <w:p w:rsidR="00C54321" w:rsidRPr="00C54321" w:rsidRDefault="00C54321" w:rsidP="00C54321">
      <w:pPr>
        <w:tabs>
          <w:tab w:val="left" w:pos="1134"/>
        </w:tabs>
        <w:spacing w:after="0" w:line="240" w:lineRule="auto"/>
        <w:ind w:firstLine="709"/>
        <w:jc w:val="both"/>
        <w:rPr>
          <w:rFonts w:ascii="Times New Roman" w:hAnsi="Times New Roman"/>
          <w:sz w:val="20"/>
          <w:szCs w:val="20"/>
        </w:rPr>
      </w:pPr>
      <w:r w:rsidRPr="00C54321">
        <w:rPr>
          <w:rFonts w:ascii="Times New Roman" w:hAnsi="Times New Roman"/>
          <w:sz w:val="20"/>
          <w:szCs w:val="20"/>
        </w:rPr>
        <w:lastRenderedPageBreak/>
        <w:t>- лично;</w:t>
      </w:r>
    </w:p>
    <w:p w:rsidR="00C54321" w:rsidRPr="00C54321" w:rsidRDefault="00C54321" w:rsidP="00C54321">
      <w:pPr>
        <w:tabs>
          <w:tab w:val="left" w:pos="1134"/>
        </w:tabs>
        <w:spacing w:after="0" w:line="240" w:lineRule="auto"/>
        <w:ind w:firstLine="709"/>
        <w:jc w:val="both"/>
        <w:rPr>
          <w:rFonts w:ascii="Times New Roman" w:hAnsi="Times New Roman"/>
          <w:sz w:val="20"/>
          <w:szCs w:val="20"/>
        </w:rPr>
      </w:pPr>
      <w:r w:rsidRPr="00C54321">
        <w:rPr>
          <w:rFonts w:ascii="Times New Roman" w:hAnsi="Times New Roman"/>
          <w:sz w:val="20"/>
          <w:szCs w:val="20"/>
        </w:rPr>
        <w:t>- посредством  почтового  отправления;</w:t>
      </w:r>
    </w:p>
    <w:p w:rsidR="00C54321" w:rsidRPr="00C54321" w:rsidRDefault="00C54321" w:rsidP="00C54321">
      <w:pPr>
        <w:tabs>
          <w:tab w:val="left" w:pos="1134"/>
        </w:tabs>
        <w:spacing w:after="0" w:line="240" w:lineRule="auto"/>
        <w:ind w:firstLine="709"/>
        <w:jc w:val="both"/>
        <w:rPr>
          <w:rFonts w:ascii="Times New Roman" w:hAnsi="Times New Roman"/>
          <w:sz w:val="20"/>
          <w:szCs w:val="20"/>
        </w:rPr>
      </w:pPr>
      <w:r w:rsidRPr="00C54321">
        <w:rPr>
          <w:rFonts w:ascii="Times New Roman" w:hAnsi="Times New Roman"/>
          <w:sz w:val="20"/>
          <w:szCs w:val="20"/>
        </w:rPr>
        <w:t>2.7.3. Варианты предоставления документов:</w:t>
      </w:r>
    </w:p>
    <w:p w:rsidR="00C54321" w:rsidRPr="00C54321" w:rsidRDefault="00C54321" w:rsidP="008D270C">
      <w:pPr>
        <w:numPr>
          <w:ilvl w:val="0"/>
          <w:numId w:val="3"/>
        </w:numPr>
        <w:tabs>
          <w:tab w:val="left" w:pos="1134"/>
        </w:tabs>
        <w:spacing w:after="0" w:line="240" w:lineRule="auto"/>
        <w:ind w:left="0" w:firstLine="709"/>
        <w:jc w:val="both"/>
        <w:rPr>
          <w:rFonts w:ascii="Times New Roman" w:hAnsi="Times New Roman"/>
          <w:sz w:val="20"/>
          <w:szCs w:val="20"/>
        </w:rPr>
      </w:pPr>
      <w:r w:rsidRPr="00C54321">
        <w:rPr>
          <w:rFonts w:ascii="Times New Roman" w:hAnsi="Times New Roman"/>
          <w:sz w:val="20"/>
          <w:szCs w:val="20"/>
        </w:rPr>
        <w:t>при личном обращении заявитель предоставляет  оригиналы документов;</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при направлении заявления и документов, указанных в пункте 2.7.1.  настоящего административного регламента, через отделение почтовой связи, удостоверение верности копий документов и свидетельствование подлинности подписи заявителя на заявлении  осуществляется в порядке, установленном федеральным законодательством;</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b/>
          <w:sz w:val="20"/>
          <w:szCs w:val="20"/>
        </w:rPr>
      </w:pP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2.9.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Исчерпывающий перечень оснований для приостановления</w:t>
      </w: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или отказа в предоставлении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2.10. Приостановление предоставления муниципальной услуги не предусмотрено законодательством Российской Федерации.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2.11. В предоставлении муниципальной услуги может быть отказано в следующих случаях:</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отсутствие места в дошкольной образовательной организации;</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отсутствие у заявителя соответствующих полномочий на получение муниципальной услуги;</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 достижения ребенком возраста 8 лет. </w:t>
      </w:r>
    </w:p>
    <w:p w:rsidR="00C54321" w:rsidRPr="00C54321" w:rsidRDefault="00C54321" w:rsidP="00C54321">
      <w:pPr>
        <w:spacing w:after="0" w:line="240" w:lineRule="auto"/>
        <w:ind w:firstLine="709"/>
        <w:jc w:val="both"/>
        <w:rPr>
          <w:rFonts w:ascii="Times New Roman" w:eastAsia="SimSun" w:hAnsi="Times New Roman"/>
          <w:color w:val="000000"/>
          <w:sz w:val="20"/>
          <w:szCs w:val="20"/>
        </w:rPr>
      </w:pPr>
      <w:r w:rsidRPr="00C54321">
        <w:rPr>
          <w:rFonts w:ascii="Times New Roman" w:eastAsia="SimSun" w:hAnsi="Times New Roman"/>
          <w:sz w:val="20"/>
          <w:szCs w:val="20"/>
        </w:rPr>
        <w:t xml:space="preserve">2.11.1. </w:t>
      </w:r>
      <w:r w:rsidRPr="00C54321">
        <w:rPr>
          <w:rFonts w:ascii="Times New Roman" w:eastAsia="SimSun" w:hAnsi="Times New Roman"/>
          <w:color w:val="000000"/>
          <w:sz w:val="20"/>
          <w:szCs w:val="20"/>
        </w:rPr>
        <w:t>В случае отказа в предоставлении муниципальной услуги решение об отказе выдается (направляется) заявителю, следующими способами: </w:t>
      </w:r>
    </w:p>
    <w:p w:rsidR="00C54321" w:rsidRPr="00C54321" w:rsidRDefault="00C54321" w:rsidP="00C54321">
      <w:pPr>
        <w:spacing w:after="0" w:line="240" w:lineRule="auto"/>
        <w:ind w:firstLine="709"/>
        <w:jc w:val="both"/>
        <w:rPr>
          <w:rFonts w:ascii="Times New Roman" w:eastAsia="SimSun" w:hAnsi="Times New Roman"/>
          <w:color w:val="000000"/>
          <w:sz w:val="20"/>
          <w:szCs w:val="20"/>
        </w:rPr>
      </w:pPr>
      <w:r w:rsidRPr="00C54321">
        <w:rPr>
          <w:rFonts w:ascii="Times New Roman" w:eastAsia="SimSun" w:hAnsi="Times New Roman"/>
          <w:color w:val="000000"/>
          <w:sz w:val="20"/>
          <w:szCs w:val="20"/>
        </w:rPr>
        <w:t>- при его личном обращении; </w:t>
      </w:r>
    </w:p>
    <w:p w:rsidR="00C54321" w:rsidRPr="00C54321" w:rsidRDefault="00C54321" w:rsidP="00C54321">
      <w:pPr>
        <w:spacing w:after="0" w:line="240" w:lineRule="auto"/>
        <w:ind w:firstLine="709"/>
        <w:jc w:val="both"/>
        <w:rPr>
          <w:rFonts w:ascii="Times New Roman" w:eastAsia="SimSun" w:hAnsi="Times New Roman"/>
          <w:color w:val="000000"/>
          <w:sz w:val="20"/>
          <w:szCs w:val="20"/>
        </w:rPr>
      </w:pPr>
      <w:r w:rsidRPr="00C54321">
        <w:rPr>
          <w:rFonts w:ascii="Times New Roman" w:eastAsia="SimSun" w:hAnsi="Times New Roman"/>
          <w:color w:val="000000"/>
          <w:sz w:val="20"/>
          <w:szCs w:val="20"/>
        </w:rPr>
        <w:t>- направлением почтового отправления.</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2.11.2. Отказ в предоставлении муниципальной услуги не препятствует заявителю повторно обратиться за ее предоставлением после устранения причин, послуживших основанием для отказа.</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54321" w:rsidRPr="00C54321" w:rsidRDefault="00C54321" w:rsidP="00C54321">
      <w:pPr>
        <w:widowControl w:val="0"/>
        <w:autoSpaceDE w:val="0"/>
        <w:autoSpaceDN w:val="0"/>
        <w:adjustRightInd w:val="0"/>
        <w:spacing w:after="0" w:line="240" w:lineRule="auto"/>
        <w:jc w:val="both"/>
        <w:rPr>
          <w:rFonts w:ascii="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2.12. Услуги, необходимые и обязательные для предоставления муниципальной услуги, отсутствуют.</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t>Порядок, размер и основания взимания</w:t>
      </w: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государственной пошлины или иной платы,</w:t>
      </w: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взимаемой за предоставление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2.13. Административные процедуры по предоставлению муниципальной услуги осуществляются бесплатно.</w:t>
      </w:r>
    </w:p>
    <w:p w:rsidR="00C54321" w:rsidRPr="00C54321" w:rsidRDefault="00C54321" w:rsidP="00C54321">
      <w:pPr>
        <w:widowControl w:val="0"/>
        <w:autoSpaceDE w:val="0"/>
        <w:autoSpaceDN w:val="0"/>
        <w:adjustRightInd w:val="0"/>
        <w:spacing w:after="0" w:line="240" w:lineRule="auto"/>
        <w:ind w:firstLine="709"/>
        <w:jc w:val="both"/>
        <w:outlineLvl w:val="2"/>
        <w:rPr>
          <w:rFonts w:ascii="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2.14. В связи с отсутствием необходимых и обязательных услуг для предоставления муниципальной услуги, плата не взимается. </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t>Максимальный срок ожидания в очереди при подаче запроса</w:t>
      </w: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о предоставлении муниципальной услуги и при получении</w:t>
      </w: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результата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spacing w:after="0" w:line="240" w:lineRule="auto"/>
        <w:ind w:firstLine="709"/>
        <w:contextualSpacing/>
        <w:jc w:val="both"/>
        <w:rPr>
          <w:rFonts w:ascii="Times New Roman" w:eastAsia="Times New Roman" w:hAnsi="Times New Roman"/>
          <w:sz w:val="20"/>
          <w:szCs w:val="20"/>
        </w:rPr>
      </w:pPr>
      <w:r w:rsidRPr="00C54321">
        <w:rPr>
          <w:rFonts w:ascii="Times New Roman" w:eastAsia="Times New Roman" w:hAnsi="Times New Roman"/>
          <w:color w:val="000000"/>
          <w:sz w:val="20"/>
          <w:szCs w:val="20"/>
        </w:rPr>
        <w:t>2.15.</w:t>
      </w:r>
      <w:r w:rsidRPr="00C54321">
        <w:rPr>
          <w:rFonts w:ascii="Times New Roman" w:hAnsi="Times New Roman"/>
          <w:sz w:val="20"/>
          <w:szCs w:val="20"/>
        </w:rPr>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w:t>
      </w:r>
      <w:r w:rsidRPr="00C54321">
        <w:rPr>
          <w:rFonts w:ascii="Times New Roman" w:eastAsia="Times New Roman" w:hAnsi="Times New Roman"/>
          <w:sz w:val="20"/>
          <w:szCs w:val="20"/>
        </w:rPr>
        <w:t xml:space="preserve"> не более 15 минут.</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t>Срок регистрации запроса заявителя о предоставлении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spacing w:after="0" w:line="240" w:lineRule="auto"/>
        <w:ind w:firstLine="709"/>
        <w:jc w:val="both"/>
        <w:rPr>
          <w:rFonts w:ascii="Times New Roman" w:hAnsi="Times New Roman"/>
          <w:sz w:val="20"/>
          <w:szCs w:val="20"/>
        </w:rPr>
      </w:pPr>
      <w:r w:rsidRPr="00C54321">
        <w:rPr>
          <w:rFonts w:ascii="Times New Roman" w:eastAsia="Times New Roman" w:hAnsi="Times New Roman"/>
          <w:sz w:val="20"/>
          <w:szCs w:val="20"/>
        </w:rPr>
        <w:t xml:space="preserve">2.16. </w:t>
      </w:r>
      <w:r w:rsidRPr="00C54321">
        <w:rPr>
          <w:rFonts w:ascii="Times New Roman" w:hAnsi="Times New Roman"/>
          <w:sz w:val="20"/>
          <w:szCs w:val="20"/>
        </w:rPr>
        <w:t>Заявление и прилагаемые к нему документы регистрируются в день их поступления.</w:t>
      </w:r>
    </w:p>
    <w:p w:rsidR="00C54321" w:rsidRPr="00C54321" w:rsidRDefault="00C54321" w:rsidP="00C54321">
      <w:pPr>
        <w:widowControl w:val="0"/>
        <w:autoSpaceDE w:val="0"/>
        <w:autoSpaceDN w:val="0"/>
        <w:adjustRightInd w:val="0"/>
        <w:spacing w:after="0" w:line="240" w:lineRule="auto"/>
        <w:ind w:firstLine="709"/>
        <w:jc w:val="both"/>
        <w:outlineLvl w:val="2"/>
        <w:rPr>
          <w:rFonts w:ascii="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t>Требования к помещениям, в которых предоставляются</w:t>
      </w: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муниципальные услуги, к местам ожидания и приема заявителей,</w:t>
      </w: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размещению и оформлению визуальной,</w:t>
      </w: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текстовой и мультимедийной информации</w:t>
      </w: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о порядке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2.17. Здание (помещение) ДОО оборудуется информационной табличкой (вывеской) с указанием наименования органа местного самоуправления.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снабжаются табличками с указанием номеров кабинетов, названий структурных подразделений Органа, ответственных за предоставление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Места ожидания в очереди на прием заявлений и предоставление информации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Места для заполнения заявлений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Информационные стенды должны содержать:</w:t>
      </w:r>
    </w:p>
    <w:p w:rsidR="00C54321" w:rsidRPr="00C54321" w:rsidRDefault="00C54321" w:rsidP="008D270C">
      <w:pPr>
        <w:widowControl w:val="0"/>
        <w:numPr>
          <w:ilvl w:val="0"/>
          <w:numId w:val="4"/>
        </w:numPr>
        <w:autoSpaceDE w:val="0"/>
        <w:autoSpaceDN w:val="0"/>
        <w:adjustRightInd w:val="0"/>
        <w:spacing w:after="0" w:line="240" w:lineRule="auto"/>
        <w:ind w:left="0" w:firstLine="851"/>
        <w:jc w:val="both"/>
        <w:rPr>
          <w:rFonts w:ascii="Times New Roman" w:hAnsi="Times New Roman"/>
          <w:sz w:val="20"/>
          <w:szCs w:val="20"/>
        </w:rPr>
      </w:pPr>
      <w:r w:rsidRPr="00C54321">
        <w:rPr>
          <w:rFonts w:ascii="Times New Roman" w:hAnsi="Times New Roman"/>
          <w:sz w:val="20"/>
          <w:szCs w:val="20"/>
        </w:rPr>
        <w:t>сведения о местонахождении, контактных телефонах, графике (режиме) работы органа местного самоуправления, осуществляющего предоставление муниципальной услуги;</w:t>
      </w:r>
    </w:p>
    <w:p w:rsidR="00C54321" w:rsidRPr="00C54321" w:rsidRDefault="00C54321" w:rsidP="008D270C">
      <w:pPr>
        <w:widowControl w:val="0"/>
        <w:numPr>
          <w:ilvl w:val="0"/>
          <w:numId w:val="4"/>
        </w:numPr>
        <w:autoSpaceDE w:val="0"/>
        <w:autoSpaceDN w:val="0"/>
        <w:adjustRightInd w:val="0"/>
        <w:spacing w:after="0" w:line="240" w:lineRule="auto"/>
        <w:ind w:left="0" w:firstLine="851"/>
        <w:jc w:val="both"/>
        <w:rPr>
          <w:rFonts w:ascii="Times New Roman" w:hAnsi="Times New Roman"/>
          <w:sz w:val="20"/>
          <w:szCs w:val="20"/>
        </w:rPr>
      </w:pPr>
      <w:r w:rsidRPr="00C54321">
        <w:rPr>
          <w:rFonts w:ascii="Times New Roman" w:hAnsi="Times New Roman"/>
          <w:sz w:val="20"/>
          <w:szCs w:val="20"/>
        </w:rPr>
        <w:t>контактную информацию (телефон, адрес электронной почты, номер кабинета) специалистов, ответственных за прием документов;</w:t>
      </w:r>
    </w:p>
    <w:p w:rsidR="00C54321" w:rsidRPr="00C54321" w:rsidRDefault="00C54321" w:rsidP="008D270C">
      <w:pPr>
        <w:widowControl w:val="0"/>
        <w:numPr>
          <w:ilvl w:val="0"/>
          <w:numId w:val="4"/>
        </w:numPr>
        <w:autoSpaceDE w:val="0"/>
        <w:autoSpaceDN w:val="0"/>
        <w:adjustRightInd w:val="0"/>
        <w:spacing w:after="0" w:line="240" w:lineRule="auto"/>
        <w:ind w:left="0" w:firstLine="851"/>
        <w:jc w:val="both"/>
        <w:rPr>
          <w:rFonts w:ascii="Times New Roman" w:hAnsi="Times New Roman"/>
          <w:sz w:val="20"/>
          <w:szCs w:val="20"/>
        </w:rPr>
      </w:pPr>
      <w:r w:rsidRPr="00C54321">
        <w:rPr>
          <w:rFonts w:ascii="Times New Roman" w:hAnsi="Times New Roman"/>
          <w:sz w:val="20"/>
          <w:szCs w:val="20"/>
        </w:rPr>
        <w:t>контактную информацию (телефон, адрес электронной почты) специалистов, ответственных за информирование;</w:t>
      </w:r>
    </w:p>
    <w:p w:rsidR="00C54321" w:rsidRPr="00C54321" w:rsidRDefault="00C54321" w:rsidP="00C54321">
      <w:pPr>
        <w:widowControl w:val="0"/>
        <w:autoSpaceDE w:val="0"/>
        <w:autoSpaceDN w:val="0"/>
        <w:adjustRightInd w:val="0"/>
        <w:spacing w:after="0" w:line="240" w:lineRule="auto"/>
        <w:ind w:firstLine="851"/>
        <w:jc w:val="both"/>
        <w:rPr>
          <w:rFonts w:ascii="Times New Roman" w:hAnsi="Times New Roman"/>
          <w:sz w:val="20"/>
          <w:szCs w:val="20"/>
        </w:rPr>
      </w:pPr>
      <w:r w:rsidRPr="00C54321">
        <w:rPr>
          <w:rFonts w:ascii="Times New Roman" w:hAnsi="Times New Roman"/>
          <w:sz w:val="20"/>
          <w:szCs w:val="20"/>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t>Показатели доступности и качества муниципальных услуг</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2.18. Показатели доступности и качества муниципальных услуг:</w:t>
      </w:r>
    </w:p>
    <w:p w:rsidR="00C54321" w:rsidRPr="00C54321" w:rsidRDefault="00C54321" w:rsidP="00C54321">
      <w:pPr>
        <w:widowControl w:val="0"/>
        <w:autoSpaceDE w:val="0"/>
        <w:autoSpaceDN w:val="0"/>
        <w:adjustRightInd w:val="0"/>
        <w:spacing w:after="0" w:line="240" w:lineRule="auto"/>
        <w:ind w:firstLine="709"/>
        <w:jc w:val="both"/>
        <w:outlineLvl w:val="2"/>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2"/>
        <w:gridCol w:w="1471"/>
        <w:gridCol w:w="2757"/>
      </w:tblGrid>
      <w:tr w:rsidR="00C54321" w:rsidRPr="00C54321" w:rsidTr="00C54321">
        <w:tc>
          <w:tcPr>
            <w:tcW w:w="5342" w:type="dxa"/>
            <w:tcBorders>
              <w:top w:val="single" w:sz="4" w:space="0" w:color="000000"/>
              <w:left w:val="single" w:sz="4" w:space="0" w:color="000000"/>
              <w:bottom w:val="single" w:sz="4" w:space="0" w:color="000000"/>
              <w:right w:val="single" w:sz="4" w:space="0" w:color="000000"/>
            </w:tcBorders>
            <w:hideMark/>
          </w:tcPr>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Единица</w:t>
            </w:r>
          </w:p>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Нормативное значение показателя</w:t>
            </w:r>
          </w:p>
        </w:tc>
      </w:tr>
      <w:tr w:rsidR="00C54321" w:rsidRPr="00C54321" w:rsidTr="00C54321">
        <w:tc>
          <w:tcPr>
            <w:tcW w:w="9570" w:type="dxa"/>
            <w:gridSpan w:val="3"/>
            <w:tcBorders>
              <w:top w:val="single" w:sz="4" w:space="0" w:color="000000"/>
              <w:left w:val="single" w:sz="4" w:space="0" w:color="000000"/>
              <w:bottom w:val="single" w:sz="4" w:space="0" w:color="000000"/>
              <w:right w:val="single" w:sz="4" w:space="0" w:color="000000"/>
            </w:tcBorders>
            <w:hideMark/>
          </w:tcPr>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Показатели доступности</w:t>
            </w:r>
          </w:p>
        </w:tc>
      </w:tr>
      <w:tr w:rsidR="00C54321" w:rsidRPr="00C54321" w:rsidTr="00C54321">
        <w:tc>
          <w:tcPr>
            <w:tcW w:w="5342" w:type="dxa"/>
            <w:tcBorders>
              <w:top w:val="single" w:sz="4" w:space="0" w:color="000000"/>
              <w:left w:val="single" w:sz="4" w:space="0" w:color="000000"/>
              <w:bottom w:val="single" w:sz="4" w:space="0" w:color="000000"/>
              <w:right w:val="single" w:sz="4" w:space="0" w:color="000000"/>
            </w:tcBorders>
            <w:hideMark/>
          </w:tcPr>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Наличие возможности получения муниципальной услуги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C54321" w:rsidRPr="00C54321" w:rsidRDefault="00C54321" w:rsidP="00C54321">
            <w:pPr>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да</w:t>
            </w:r>
          </w:p>
        </w:tc>
      </w:tr>
      <w:tr w:rsidR="00C54321" w:rsidRPr="00C54321" w:rsidTr="00C54321">
        <w:tc>
          <w:tcPr>
            <w:tcW w:w="9570" w:type="dxa"/>
            <w:gridSpan w:val="3"/>
            <w:tcBorders>
              <w:top w:val="single" w:sz="4" w:space="0" w:color="000000"/>
              <w:left w:val="single" w:sz="4" w:space="0" w:color="000000"/>
              <w:bottom w:val="single" w:sz="4" w:space="0" w:color="000000"/>
              <w:right w:val="single" w:sz="4" w:space="0" w:color="000000"/>
            </w:tcBorders>
            <w:hideMark/>
          </w:tcPr>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Показатели качества</w:t>
            </w:r>
          </w:p>
        </w:tc>
      </w:tr>
      <w:tr w:rsidR="00C54321" w:rsidRPr="00C54321" w:rsidTr="00C54321">
        <w:tc>
          <w:tcPr>
            <w:tcW w:w="5342" w:type="dxa"/>
            <w:tcBorders>
              <w:top w:val="single" w:sz="4" w:space="0" w:color="000000"/>
              <w:left w:val="single" w:sz="4" w:space="0" w:color="000000"/>
              <w:bottom w:val="single" w:sz="4" w:space="0" w:color="000000"/>
              <w:right w:val="single" w:sz="4" w:space="0" w:color="000000"/>
            </w:tcBorders>
            <w:hideMark/>
          </w:tcPr>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Удельный вес заявлений</w:t>
            </w:r>
            <w:r w:rsidRPr="00C54321">
              <w:rPr>
                <w:rFonts w:ascii="Times New Roman" w:eastAsia="Times New Roman" w:hAnsi="Times New Roman"/>
                <w:bCs/>
                <w:sz w:val="20"/>
                <w:szCs w:val="20"/>
              </w:rPr>
              <w:t xml:space="preserve"> граждан, рассмотренных в установленный срок</w:t>
            </w:r>
            <w:r w:rsidRPr="00C54321">
              <w:rPr>
                <w:rFonts w:ascii="Times New Roman" w:eastAsia="Times New Roman" w:hAnsi="Times New Roman"/>
                <w:sz w:val="20"/>
                <w:szCs w:val="20"/>
              </w:rPr>
              <w:t>, в общем количестве обращений граждан в Органе, ДОО</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C54321" w:rsidRPr="00C54321" w:rsidRDefault="00C54321" w:rsidP="00C54321">
            <w:pPr>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C54321" w:rsidRPr="00C54321" w:rsidRDefault="00C54321" w:rsidP="00C54321">
            <w:pPr>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100</w:t>
            </w:r>
          </w:p>
        </w:tc>
      </w:tr>
      <w:tr w:rsidR="00C54321" w:rsidRPr="00C54321" w:rsidTr="00C54321">
        <w:tc>
          <w:tcPr>
            <w:tcW w:w="5342" w:type="dxa"/>
            <w:tcBorders>
              <w:top w:val="single" w:sz="4" w:space="0" w:color="000000"/>
              <w:left w:val="single" w:sz="4" w:space="0" w:color="000000"/>
              <w:bottom w:val="single" w:sz="4" w:space="0" w:color="000000"/>
              <w:right w:val="single" w:sz="4" w:space="0" w:color="000000"/>
            </w:tcBorders>
            <w:hideMark/>
          </w:tcPr>
          <w:p w:rsidR="00C54321" w:rsidRPr="00C54321" w:rsidRDefault="00C54321" w:rsidP="00C54321">
            <w:pPr>
              <w:autoSpaceDE w:val="0"/>
              <w:autoSpaceDN w:val="0"/>
              <w:adjustRightInd w:val="0"/>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Удельный вес обоснованных жалоб в общем количестве заявлений на предоставление  муниципальной услуги в Органе, ДОО</w:t>
            </w:r>
            <w:r w:rsidRPr="00C54321">
              <w:rPr>
                <w:rFonts w:ascii="Times New Roman" w:eastAsia="Times New Roman" w:hAnsi="Times New Roman"/>
                <w:sz w:val="20"/>
                <w:szCs w:val="20"/>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C54321" w:rsidRPr="00C54321" w:rsidRDefault="00C54321" w:rsidP="00C54321">
            <w:pPr>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C54321" w:rsidRPr="00C54321" w:rsidRDefault="00C54321" w:rsidP="00C54321">
            <w:pPr>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0</w:t>
            </w:r>
          </w:p>
        </w:tc>
      </w:tr>
    </w:tbl>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hAnsi="Times New Roman"/>
          <w:b/>
          <w:sz w:val="20"/>
          <w:szCs w:val="20"/>
        </w:rPr>
      </w:pPr>
      <w:r w:rsidRPr="00C54321">
        <w:rPr>
          <w:rFonts w:ascii="Times New Roman" w:hAnsi="Times New Roman"/>
          <w:b/>
          <w:sz w:val="20"/>
          <w:szCs w:val="20"/>
        </w:rPr>
        <w:t>Иные требования и особенности предоставления муниципальной услуги в электронной форме</w:t>
      </w: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sz w:val="20"/>
          <w:szCs w:val="20"/>
        </w:rPr>
      </w:pPr>
    </w:p>
    <w:p w:rsidR="00C54321" w:rsidRPr="00C54321" w:rsidRDefault="00C54321" w:rsidP="00C54321">
      <w:pPr>
        <w:shd w:val="clear" w:color="auto" w:fill="FFFFFF"/>
        <w:tabs>
          <w:tab w:val="left" w:pos="1134"/>
        </w:tabs>
        <w:suppressAutoHyphens/>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2.19. Сведения о предоставлении муниципальной услуги и форма заявления для предоставления муниципальной  услуги находится на официальном сайте Органа, ДОО  (адрес сайта), порталах государственных и муниципальных  услуг (функций). </w:t>
      </w:r>
    </w:p>
    <w:p w:rsidR="00C54321" w:rsidRPr="00C54321" w:rsidRDefault="00C54321" w:rsidP="00C54321">
      <w:pPr>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2.20. Предоставление муниципальной услуги посредством порталов государственных и муниципальных услуг (функций) осуществляется путем заполнения интерактивной формы заявления  о предоставлении услуги и документов, необходимых для получения услуги.</w:t>
      </w:r>
    </w:p>
    <w:p w:rsidR="00C54321" w:rsidRPr="00C54321" w:rsidRDefault="00C54321" w:rsidP="00C54321">
      <w:pPr>
        <w:autoSpaceDE w:val="0"/>
        <w:autoSpaceDN w:val="0"/>
        <w:spacing w:after="0" w:line="240" w:lineRule="auto"/>
        <w:ind w:firstLine="709"/>
        <w:jc w:val="both"/>
        <w:rPr>
          <w:rFonts w:ascii="Times New Roman" w:hAnsi="Times New Roman"/>
          <w:sz w:val="20"/>
          <w:szCs w:val="20"/>
        </w:rPr>
      </w:pPr>
      <w:r w:rsidRPr="00C54321">
        <w:rPr>
          <w:rFonts w:ascii="Times New Roman" w:hAnsi="Times New Roman"/>
          <w:sz w:val="20"/>
          <w:szCs w:val="20"/>
        </w:rPr>
        <w:t>Требования к электронным документам и электронным копиям документов, предоставляемым через порталы государственных и муниципальных  услуг (функций):</w:t>
      </w:r>
    </w:p>
    <w:p w:rsidR="00C54321" w:rsidRPr="00C54321" w:rsidRDefault="00C54321" w:rsidP="00C54321">
      <w:pPr>
        <w:autoSpaceDE w:val="0"/>
        <w:autoSpaceDN w:val="0"/>
        <w:spacing w:after="0" w:line="240" w:lineRule="auto"/>
        <w:ind w:firstLine="709"/>
        <w:jc w:val="both"/>
        <w:rPr>
          <w:rFonts w:ascii="Times New Roman" w:hAnsi="Times New Roman"/>
          <w:sz w:val="20"/>
          <w:szCs w:val="20"/>
        </w:rPr>
      </w:pPr>
      <w:r w:rsidRPr="00C54321">
        <w:rPr>
          <w:rFonts w:ascii="Times New Roman" w:hAnsi="Times New Roman"/>
          <w:sz w:val="20"/>
          <w:szCs w:val="20"/>
        </w:rPr>
        <w:lastRenderedPageBreak/>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 файлы передачи геоинформационных данных (*.mid, *.mif).</w:t>
      </w:r>
    </w:p>
    <w:p w:rsidR="00C54321" w:rsidRPr="00C54321" w:rsidRDefault="00C54321" w:rsidP="00C54321">
      <w:pPr>
        <w:autoSpaceDE w:val="0"/>
        <w:autoSpaceDN w:val="0"/>
        <w:spacing w:after="0" w:line="240" w:lineRule="auto"/>
        <w:ind w:firstLine="709"/>
        <w:jc w:val="both"/>
        <w:rPr>
          <w:rFonts w:ascii="Times New Roman" w:hAnsi="Times New Roman"/>
          <w:sz w:val="20"/>
          <w:szCs w:val="20"/>
        </w:rPr>
      </w:pPr>
      <w:r w:rsidRPr="00C54321">
        <w:rPr>
          <w:rFonts w:ascii="Times New Roman" w:hAnsi="Times New Roman"/>
          <w:sz w:val="20"/>
          <w:szCs w:val="20"/>
        </w:rPr>
        <w:t>2) документы в формате Adobe PDF должны быть отсканированы в черно-белом либо сером цвете, обеспечивающем сохранение всех аутентичных признаков подлинности (качество - не менее 150 точек на дюйм);</w:t>
      </w:r>
    </w:p>
    <w:p w:rsidR="00C54321" w:rsidRPr="00C54321" w:rsidRDefault="00C54321" w:rsidP="00C54321">
      <w:pPr>
        <w:autoSpaceDE w:val="0"/>
        <w:autoSpaceDN w:val="0"/>
        <w:spacing w:after="0" w:line="240" w:lineRule="auto"/>
        <w:ind w:firstLine="709"/>
        <w:jc w:val="both"/>
        <w:rPr>
          <w:rFonts w:ascii="Times New Roman" w:hAnsi="Times New Roman"/>
          <w:sz w:val="20"/>
          <w:szCs w:val="20"/>
        </w:rPr>
      </w:pPr>
      <w:r w:rsidRPr="00C54321">
        <w:rPr>
          <w:rFonts w:ascii="Times New Roman" w:hAnsi="Times New Roman"/>
          <w:sz w:val="20"/>
          <w:szCs w:val="20"/>
        </w:rPr>
        <w:t>3)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порталы государственных и муниципальных  услуг (функций), а наименование файлов должно позволять идентифицировать документ и количество страниц в документе;</w:t>
      </w:r>
    </w:p>
    <w:p w:rsidR="00C54321" w:rsidRPr="00C54321" w:rsidRDefault="00C54321" w:rsidP="00C54321">
      <w:pPr>
        <w:autoSpaceDE w:val="0"/>
        <w:autoSpaceDN w:val="0"/>
        <w:spacing w:after="0" w:line="240" w:lineRule="auto"/>
        <w:ind w:firstLine="709"/>
        <w:jc w:val="both"/>
        <w:rPr>
          <w:rFonts w:ascii="Times New Roman" w:hAnsi="Times New Roman"/>
          <w:sz w:val="20"/>
          <w:szCs w:val="20"/>
        </w:rPr>
      </w:pPr>
      <w:r w:rsidRPr="00C54321">
        <w:rPr>
          <w:rFonts w:ascii="Times New Roman" w:hAnsi="Times New Roman"/>
          <w:sz w:val="20"/>
          <w:szCs w:val="20"/>
        </w:rPr>
        <w:t>4) файлы, предоставляемые через порталы государственных и муниципальных  услуг (функций), не должны содержать вирусов и вредоносных программ.</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1"/>
        <w:rPr>
          <w:rFonts w:ascii="Times New Roman" w:hAnsi="Times New Roman"/>
          <w:b/>
          <w:sz w:val="20"/>
          <w:szCs w:val="20"/>
        </w:rPr>
      </w:pPr>
      <w:r w:rsidRPr="00C54321">
        <w:rPr>
          <w:rFonts w:ascii="Times New Roman" w:hAnsi="Times New Roman"/>
          <w:b/>
          <w:sz w:val="20"/>
          <w:szCs w:val="20"/>
        </w:rPr>
        <w:t>3. Состав, последовательность и сроки выполнения</w:t>
      </w: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административных процедур, требования к их выполнению</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3.1. Предоставление муниципальной услуги включает в себя следующие административные процедуры:</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1) прием и регистрация заявлений о предоставлении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2) </w:t>
      </w:r>
      <w:r w:rsidRPr="00C54321">
        <w:rPr>
          <w:rFonts w:ascii="Times New Roman" w:eastAsia="Times New Roman" w:hAnsi="Times New Roman"/>
          <w:sz w:val="20"/>
          <w:szCs w:val="20"/>
        </w:rPr>
        <w:t>принятие ДОО решения о постановке на учет,  решения о предоставлении муниципальной услуги или решения об отказе в предоставлении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b/>
          <w:sz w:val="20"/>
          <w:szCs w:val="20"/>
        </w:rPr>
      </w:pPr>
      <w:r w:rsidRPr="00C54321">
        <w:rPr>
          <w:rFonts w:ascii="Times New Roman" w:hAnsi="Times New Roman"/>
          <w:sz w:val="20"/>
          <w:szCs w:val="20"/>
        </w:rPr>
        <w:t>3) выдача заявителю результата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Основанием для начала предоставления муниципальной услуги служит поступившее заявление о предоставлении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Блок-схема предоставления муниципальной услуги приведена в Приложении 3 к административному регламенту.</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Прием и регистрация заявлений о предоставлении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3.2. Основанием для начала исполнения административной процедуры является обращение заявителя в ДОО, о предоставлении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Обращение заявителя в  ДОО, может осуществляться в очной и заочной форме путем подачи заявления и иных документов.</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2.7.1 административного регламента, на бумажном носителе.</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При заочной форме подачи документов заявитель может направить заявление и документы, указанные в пункте 2.7.1, 2.7.2 административного регламента, в бумажном виде, в виде копий документов на бумажном носителе, электронном виде (то есть посредством направления электронного документа, подписанного электронной подписью).</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Направление заявления и документов, указанных в пункте 2.7.1, административного регламента, в бумажном виде осуществляется по почте заказным письмом.</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При направлении документов по почте днем регистрации заявления является день получения письма  ДОО.</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Направление заявления и документов, указанных в пункте 2.7.1, административного регламента, в электронном виде и (или) копий этих документов осуществляется посредством отправления указанных документов в электронном виде и (или) копий документов через личный кабинет </w:t>
      </w:r>
      <w:r w:rsidRPr="00C54321">
        <w:rPr>
          <w:rFonts w:ascii="Times New Roman" w:eastAsia="Times New Roman" w:hAnsi="Times New Roman"/>
          <w:sz w:val="20"/>
          <w:szCs w:val="20"/>
        </w:rPr>
        <w:t>порталов государственных и муниципальных услуг (функций)</w:t>
      </w:r>
      <w:r w:rsidRPr="00C54321">
        <w:rPr>
          <w:rFonts w:ascii="Times New Roman" w:hAnsi="Times New Roman"/>
          <w:sz w:val="20"/>
          <w:szCs w:val="20"/>
        </w:rPr>
        <w:t>.</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При направлении документов через </w:t>
      </w:r>
      <w:r w:rsidRPr="00C54321">
        <w:rPr>
          <w:rFonts w:ascii="Times New Roman" w:eastAsia="Times New Roman" w:hAnsi="Times New Roman"/>
          <w:sz w:val="20"/>
          <w:szCs w:val="20"/>
        </w:rPr>
        <w:t>порталы государственных и муниципальных услуг (функций)</w:t>
      </w:r>
      <w:r w:rsidRPr="00C54321">
        <w:rPr>
          <w:rFonts w:ascii="Times New Roman" w:hAnsi="Times New Roman"/>
          <w:sz w:val="20"/>
          <w:szCs w:val="20"/>
        </w:rPr>
        <w:t xml:space="preserve"> в электронном виде и (или) копий документов  днем получения заявления является день регистрации заявления на </w:t>
      </w:r>
      <w:r w:rsidRPr="00C54321">
        <w:rPr>
          <w:rFonts w:ascii="Times New Roman" w:eastAsia="Times New Roman" w:hAnsi="Times New Roman"/>
          <w:sz w:val="20"/>
          <w:szCs w:val="20"/>
        </w:rPr>
        <w:t>порталах государственных и муниципальных услуг (функций).</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Электронное сообщение, отправленное через личный кабинет </w:t>
      </w:r>
      <w:r w:rsidRPr="00C54321">
        <w:rPr>
          <w:rFonts w:ascii="Times New Roman" w:eastAsia="Times New Roman" w:hAnsi="Times New Roman"/>
          <w:sz w:val="20"/>
          <w:szCs w:val="20"/>
        </w:rPr>
        <w:t>порталов государственных и муниципальных услуг (функций)</w:t>
      </w:r>
      <w:r w:rsidRPr="00C54321">
        <w:rPr>
          <w:rFonts w:ascii="Times New Roman" w:hAnsi="Times New Roman"/>
          <w:sz w:val="20"/>
          <w:szCs w:val="20"/>
        </w:rPr>
        <w:t xml:space="preserve">, идентифицирует заявителя, является подтверждением выражения им своей воли. </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xml:space="preserve">При очной форме подачи документов, заявление о предоставлении муниципальной услуги может быть оформлено заявителем в ходе приема, либо оформлено заранее и приложено к документам. </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По просьбе обратившегося лица, заявление может быть оформлено специалистом ДОО,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Специалист, ответственный за прием документов, осуществляет следующие действия в ходе приема заявителя:</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устанавливает предмет обращения, проверяет документ, удостоверяющий личность;</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проверяет полномочия заявителя;</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проверяет наличие всех документов, необходимых для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проверяет соответствие представленных документов требованиям, удостоверяясь, что:</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документы</w:t>
      </w:r>
      <w:r w:rsidRPr="00C54321">
        <w:rPr>
          <w:rFonts w:ascii="Times New Roman" w:hAnsi="Times New Roman"/>
          <w:sz w:val="20"/>
          <w:szCs w:val="20"/>
        </w:rPr>
        <w:t xml:space="preserve"> заверены в порядке, установленном федеральным законодательством</w:t>
      </w:r>
      <w:r w:rsidRPr="00C54321">
        <w:rPr>
          <w:rFonts w:ascii="Times New Roman" w:eastAsia="Times New Roman" w:hAnsi="Times New Roman"/>
          <w:sz w:val="20"/>
          <w:szCs w:val="20"/>
        </w:rPr>
        <w:t>, скреплены печатями, имеют надлежащие подписи сторон или определенных законодательством должностных лиц;</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тексты документов написаны разборчиво, наименования юридических лиц - без сокращения, с указанием их мест нахождения;</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фамилии, имена и отчества физических лиц, контактные телефоны, адреса их мест жительства написаны полностью;</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lastRenderedPageBreak/>
        <w:t>в документах нет подчисток, приписок, зачеркнутых слов и иных неоговоренных исправлений;</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документы не исполнены карандашом;</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документы не имеют серьезных повреждений, наличие которых не позволяет однозначно истолковать их содержание;</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xml:space="preserve">- принимает решение о приеме у заявителя представленных </w:t>
      </w:r>
      <w:r w:rsidRPr="00C54321">
        <w:rPr>
          <w:rFonts w:ascii="Times New Roman" w:hAnsi="Times New Roman"/>
          <w:sz w:val="20"/>
          <w:szCs w:val="20"/>
        </w:rPr>
        <w:t>документов</w:t>
      </w:r>
      <w:r w:rsidRPr="00C54321">
        <w:rPr>
          <w:rFonts w:ascii="Times New Roman" w:eastAsia="Times New Roman" w:hAnsi="Times New Roman"/>
          <w:sz w:val="20"/>
          <w:szCs w:val="20"/>
        </w:rPr>
        <w:t>;</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регистрирует принятое заявление и представленные документы,  выдает заявителю  уведомление с описью принятых документов и указанием даты их принятия;</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При отсутствии у заявителя заполненного заявления или неправильном его заполнении специалист, ответственный за прием документов, помогает заявителю заполнить заявление.</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По итогам исполнения административной процедуры по приему и регистрации документов специалист, ответственный за прием документов, формирует дело и передает его специалисту, ответственному за принятие решения по муниципальной услуге.</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Длительность осуществления всех необходимых действий не может превышать 15 минут.</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Если заявитель обратился заочно, специалист  ДОО, ответственный за прием документов:</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регистрирует его под индивидуальным порядковым номером в день поступления документов, в том числе через порталы государственных и муниципальных услуг (функций);</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проверяет правильность оформления заявления, при поступлении заявления по почте и правильность оформления иных документов, поступивших от заявителя;</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проверяет представленные документы;</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отправляет заявителю уведомление с описью принятых документов и указанием даты их принятия, подтверждающее принятие документов. 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в электронном сообщении).</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Непредставление документов, указанных в пункте 2.7 административного регламента, не является основанием для отказа в приеме документов.</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xml:space="preserve">Максимальный срок исполнения административной процедуры составляет не более 15 минут. </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eastAsia="Times New Roman" w:hAnsi="Times New Roman"/>
          <w:sz w:val="20"/>
          <w:szCs w:val="20"/>
        </w:rPr>
        <w:t>Результатом административной процедуры является прием и регистрация документов, представленных заявителем, и передача зарегистрированных  документов специалисту</w:t>
      </w:r>
      <w:r w:rsidRPr="00C54321">
        <w:rPr>
          <w:rFonts w:ascii="Times New Roman" w:hAnsi="Times New Roman"/>
          <w:sz w:val="20"/>
          <w:szCs w:val="20"/>
        </w:rPr>
        <w:t xml:space="preserve"> ДОО, ответственному за принятие решения о предоставлении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rPr>
          <w:rFonts w:ascii="Times New Roman" w:eastAsia="Times New Roman" w:hAnsi="Times New Roman"/>
          <w:b/>
          <w:sz w:val="20"/>
          <w:szCs w:val="20"/>
        </w:rPr>
      </w:pPr>
      <w:r w:rsidRPr="00C54321">
        <w:rPr>
          <w:rFonts w:ascii="Times New Roman" w:eastAsia="Times New Roman" w:hAnsi="Times New Roman"/>
          <w:b/>
          <w:sz w:val="20"/>
          <w:szCs w:val="20"/>
        </w:rPr>
        <w:t>Принятие ДОО решения о постановке на учет,  решения о предоставлении муниципальной услуги или решения об отказе в предоставлении муниципальной услуги</w:t>
      </w:r>
    </w:p>
    <w:p w:rsidR="00C54321" w:rsidRPr="00C54321" w:rsidRDefault="00C54321" w:rsidP="00C54321">
      <w:pPr>
        <w:widowControl w:val="0"/>
        <w:autoSpaceDE w:val="0"/>
        <w:autoSpaceDN w:val="0"/>
        <w:adjustRightInd w:val="0"/>
        <w:spacing w:after="0" w:line="240" w:lineRule="auto"/>
        <w:ind w:firstLine="709"/>
        <w:jc w:val="center"/>
        <w:rPr>
          <w:rFonts w:ascii="Times New Roman" w:eastAsia="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3.3. Основанием для начала исполнения административной процедуры является передача специалисту ДОО, ответственному за принятие решения о постановке на учет, принятии решения о предоставлении муниципальной  услуги либо отказе в предоставлении муниципальной услуги, документов, необходимых для принятия решения.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Специалист   ДОО, ответственный за принятие решения о постановке на учет, принятии решения о предоставлении муниципальной  услуги (решения об отказе), в течение одного рабочего дня осуществляет проверку представленных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xml:space="preserve">Специалист ДОО, ответственный </w:t>
      </w:r>
      <w:r w:rsidRPr="00C54321">
        <w:rPr>
          <w:rFonts w:ascii="Times New Roman" w:hAnsi="Times New Roman"/>
          <w:sz w:val="20"/>
          <w:szCs w:val="20"/>
        </w:rPr>
        <w:t>за принятие решения о постановке на учет, принятии решения о предоставлении муниципальной  услуги (решения об отказе)</w:t>
      </w:r>
      <w:r w:rsidRPr="00C54321">
        <w:rPr>
          <w:rFonts w:ascii="Times New Roman" w:eastAsia="Times New Roman" w:hAnsi="Times New Roman"/>
          <w:sz w:val="20"/>
          <w:szCs w:val="20"/>
        </w:rPr>
        <w:t>, по результатам проверки принимает одно из следующих решений:</w:t>
      </w:r>
    </w:p>
    <w:p w:rsidR="00C54321" w:rsidRPr="00C54321" w:rsidRDefault="00C54321" w:rsidP="008D270C">
      <w:pPr>
        <w:numPr>
          <w:ilvl w:val="0"/>
          <w:numId w:val="15"/>
        </w:numPr>
        <w:spacing w:after="0" w:line="240" w:lineRule="auto"/>
        <w:ind w:left="0" w:firstLine="709"/>
        <w:contextualSpacing/>
        <w:jc w:val="both"/>
        <w:rPr>
          <w:rFonts w:ascii="Times New Roman" w:eastAsia="Times New Roman" w:hAnsi="Times New Roman"/>
          <w:color w:val="000000"/>
          <w:sz w:val="20"/>
          <w:szCs w:val="20"/>
        </w:rPr>
      </w:pPr>
      <w:r w:rsidRPr="00C54321">
        <w:rPr>
          <w:rFonts w:ascii="Times New Roman" w:eastAsia="Times New Roman" w:hAnsi="Times New Roman"/>
          <w:color w:val="000000"/>
          <w:sz w:val="20"/>
          <w:szCs w:val="20"/>
        </w:rPr>
        <w:t>о постановке на учет;</w:t>
      </w:r>
    </w:p>
    <w:p w:rsidR="00C54321" w:rsidRPr="00C54321" w:rsidRDefault="00C54321" w:rsidP="008D270C">
      <w:pPr>
        <w:numPr>
          <w:ilvl w:val="0"/>
          <w:numId w:val="15"/>
        </w:numPr>
        <w:spacing w:after="0" w:line="240" w:lineRule="auto"/>
        <w:ind w:left="0" w:firstLine="709"/>
        <w:contextualSpacing/>
        <w:jc w:val="both"/>
        <w:rPr>
          <w:rFonts w:ascii="Times New Roman" w:eastAsia="Times New Roman" w:hAnsi="Times New Roman"/>
          <w:sz w:val="20"/>
          <w:szCs w:val="20"/>
        </w:rPr>
      </w:pPr>
      <w:r w:rsidRPr="00C54321">
        <w:rPr>
          <w:rFonts w:ascii="Times New Roman" w:eastAsia="Times New Roman" w:hAnsi="Times New Roman"/>
          <w:color w:val="000000"/>
          <w:sz w:val="20"/>
          <w:szCs w:val="20"/>
        </w:rPr>
        <w:t>о зачислении ребенка в образовательную организацию;</w:t>
      </w:r>
    </w:p>
    <w:p w:rsidR="00C54321" w:rsidRPr="00C54321" w:rsidRDefault="00C54321" w:rsidP="008D270C">
      <w:pPr>
        <w:widowControl w:val="0"/>
        <w:numPr>
          <w:ilvl w:val="0"/>
          <w:numId w:val="15"/>
        </w:numPr>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об отказе в предоставлении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xml:space="preserve">Специалист ДОО, ответственный </w:t>
      </w:r>
      <w:r w:rsidRPr="00C54321">
        <w:rPr>
          <w:rFonts w:ascii="Times New Roman" w:hAnsi="Times New Roman"/>
          <w:sz w:val="20"/>
          <w:szCs w:val="20"/>
        </w:rPr>
        <w:t>за принятие решения о постановке на учет, принятие решения о предоставлении муниципальной  услуги (решения об отказе)</w:t>
      </w:r>
      <w:r w:rsidRPr="00C54321">
        <w:rPr>
          <w:rFonts w:ascii="Times New Roman" w:eastAsia="Times New Roman" w:hAnsi="Times New Roman"/>
          <w:sz w:val="20"/>
          <w:szCs w:val="20"/>
        </w:rPr>
        <w:t>, в двух экземплярах осуществляет оформление решения о постановке на учет, решения о предоставлении услуги либо решения об отказе, и передает его на подпись руководителю  ДОО.</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Руководитель ДОО подписывает решение о постановке на учет, решение о предоставлении муниципальной услуги (решение об отказе) в течение двух рабочих дней.</w:t>
      </w:r>
    </w:p>
    <w:p w:rsidR="00C54321" w:rsidRPr="00C54321" w:rsidRDefault="00C54321" w:rsidP="00C54321">
      <w:pPr>
        <w:pStyle w:val="af2"/>
        <w:ind w:firstLine="709"/>
        <w:jc w:val="both"/>
      </w:pPr>
      <w:r w:rsidRPr="00C54321">
        <w:t>Специалист ДОО, ответственный за принятие решения о постановке на учет, принятии решения о предоставлении муниципальной  услуги (решения об отказе), направляет один экземпляр решения о постановке на учет, решения о предоставлении услуги либо решения об отказе сотруднику ДОО, ответственному за выдачу результата предоставления муниципальной услуги, для выдачи его заявителю, а второй экземпляр передается в архив ДОО.</w:t>
      </w:r>
    </w:p>
    <w:p w:rsidR="00C54321" w:rsidRPr="00C54321" w:rsidRDefault="00C54321" w:rsidP="00C54321">
      <w:pPr>
        <w:pStyle w:val="af2"/>
        <w:ind w:firstLine="709"/>
        <w:jc w:val="both"/>
      </w:pPr>
      <w:r w:rsidRPr="00C54321">
        <w:t>Максимальный срок исполнения административной процедуры составляет не более 2 календарных дней со дня получения документов, необходимых для принятия решения.</w:t>
      </w:r>
    </w:p>
    <w:p w:rsidR="00C54321" w:rsidRPr="00C54321" w:rsidRDefault="00C54321" w:rsidP="00C54321">
      <w:pPr>
        <w:pStyle w:val="af2"/>
        <w:ind w:firstLine="709"/>
        <w:jc w:val="both"/>
      </w:pPr>
      <w:r w:rsidRPr="00C54321">
        <w:t xml:space="preserve">Результатом административной процедуры является направление принятого решения о постановке на учет, решения о предоставлении муниципальной услуги или решения об </w:t>
      </w:r>
      <w:r w:rsidRPr="00C54321">
        <w:rPr>
          <w:lang w:bidi="en-US"/>
        </w:rPr>
        <w:t xml:space="preserve">отказе в предоставлении </w:t>
      </w:r>
      <w:r w:rsidRPr="00C54321">
        <w:rPr>
          <w:color w:val="000000"/>
        </w:rPr>
        <w:t xml:space="preserve">муниципальной услуги </w:t>
      </w:r>
      <w:r w:rsidRPr="00C54321">
        <w:t>сотруднику ДОО, ответственному за выдачу результата предоставления услуги, для выдачи его заявителю.</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rPr>
          <w:rFonts w:ascii="Times New Roman" w:eastAsia="Times New Roman" w:hAnsi="Times New Roman"/>
          <w:b/>
          <w:sz w:val="20"/>
          <w:szCs w:val="20"/>
        </w:rPr>
      </w:pPr>
      <w:r w:rsidRPr="00C54321">
        <w:rPr>
          <w:rFonts w:ascii="Times New Roman" w:eastAsia="Times New Roman" w:hAnsi="Times New Roman"/>
          <w:b/>
          <w:sz w:val="20"/>
          <w:szCs w:val="20"/>
        </w:rPr>
        <w:t>Выдача заявителю результата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b/>
          <w:sz w:val="20"/>
          <w:szCs w:val="20"/>
        </w:rPr>
      </w:pPr>
    </w:p>
    <w:p w:rsidR="00C54321" w:rsidRPr="00C54321" w:rsidRDefault="00C54321" w:rsidP="00C54321">
      <w:pPr>
        <w:autoSpaceDE w:val="0"/>
        <w:autoSpaceDN w:val="0"/>
        <w:adjustRightInd w:val="0"/>
        <w:spacing w:after="0" w:line="240" w:lineRule="auto"/>
        <w:ind w:firstLine="709"/>
        <w:jc w:val="both"/>
        <w:rPr>
          <w:rFonts w:ascii="Times New Roman" w:eastAsia="Times New Roman" w:hAnsi="Times New Roman"/>
          <w:sz w:val="20"/>
          <w:szCs w:val="20"/>
          <w:lang w:bidi="en-US"/>
        </w:rPr>
      </w:pPr>
      <w:r w:rsidRPr="00C54321">
        <w:rPr>
          <w:rFonts w:ascii="Times New Roman" w:eastAsia="Times New Roman" w:hAnsi="Times New Roman"/>
          <w:sz w:val="20"/>
          <w:szCs w:val="20"/>
        </w:rPr>
        <w:t>3.4. Основанием для начала исполнения административной процедуры является поступление сотруднику ДОО, ответственному за выдачу результата предоставления услуги, решения</w:t>
      </w:r>
      <w:r w:rsidRPr="00C54321">
        <w:rPr>
          <w:rFonts w:ascii="Times New Roman" w:eastAsia="Times New Roman" w:hAnsi="Times New Roman"/>
          <w:iCs/>
          <w:sz w:val="20"/>
          <w:szCs w:val="20"/>
        </w:rPr>
        <w:t xml:space="preserve"> о постановке на учет, решения о </w:t>
      </w:r>
      <w:r w:rsidRPr="00C54321">
        <w:rPr>
          <w:rFonts w:ascii="Times New Roman" w:eastAsia="Times New Roman" w:hAnsi="Times New Roman"/>
          <w:sz w:val="20"/>
          <w:szCs w:val="20"/>
          <w:lang w:bidi="en-US"/>
        </w:rPr>
        <w:t xml:space="preserve">предоставлении муниципальной услуги </w:t>
      </w:r>
      <w:r w:rsidRPr="00C54321">
        <w:rPr>
          <w:rFonts w:ascii="Times New Roman" w:eastAsia="Times New Roman" w:hAnsi="Times New Roman"/>
          <w:sz w:val="20"/>
          <w:szCs w:val="20"/>
        </w:rPr>
        <w:t xml:space="preserve">или решения об </w:t>
      </w:r>
      <w:r w:rsidRPr="00C54321">
        <w:rPr>
          <w:rFonts w:ascii="Times New Roman" w:eastAsia="Times New Roman" w:hAnsi="Times New Roman"/>
          <w:sz w:val="20"/>
          <w:szCs w:val="20"/>
          <w:lang w:bidi="en-US"/>
        </w:rPr>
        <w:t xml:space="preserve">отказе в предоставлении </w:t>
      </w:r>
      <w:r w:rsidRPr="00C54321">
        <w:rPr>
          <w:rFonts w:ascii="Times New Roman" w:eastAsia="Times New Roman" w:hAnsi="Times New Roman"/>
          <w:color w:val="000000"/>
          <w:sz w:val="20"/>
          <w:szCs w:val="20"/>
        </w:rPr>
        <w:t xml:space="preserve">муниципальной услуги </w:t>
      </w:r>
      <w:r w:rsidRPr="00C54321">
        <w:rPr>
          <w:rFonts w:ascii="Times New Roman" w:eastAsia="Times New Roman" w:hAnsi="Times New Roman"/>
          <w:sz w:val="20"/>
          <w:szCs w:val="20"/>
        </w:rPr>
        <w:t>(далее - документ, являющийся результатом предоставления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В случае, если заявитель изъявил желание получить результат услуги в ДОО при поступлении документа, являющегося результатом предоставления муниципальной услуги сотрудник  ДОО,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Если заявитель обратился за предоставлением услуги через порталы государственных и муниципальных услуг (функций), то информирование осуществляется, также через порталы государственных и муниципальных услуг (функций).</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Выдачу документа, являющегося результатом предоставления муниципальной услуги, осуществляет сотрудник ДОО, ответственный за выдачу результата предоставления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документ, являющийся результатом предоставления муниципальной  услуги, направляется по почте заказным письмом с уведомлением.</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Если документ, являющийся результатом предоставления муниципальной услуги, был подготовлен в электронном виде, то такой электронный документ направляется в личный кабинет заявителя через порталы государственных и муниципальных услуг (функций).</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Максимальный срок исполнения административной процедуры составляет один календарный день со дня принятия, ДОО соответствующего решения.</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xml:space="preserve">Результатом исполнения административной процедуры является выдача заявителю решения о зачислению ребенка в образовательную организацию. </w:t>
      </w:r>
    </w:p>
    <w:p w:rsidR="00C54321" w:rsidRPr="00C54321" w:rsidRDefault="00C54321" w:rsidP="00C54321">
      <w:pPr>
        <w:widowControl w:val="0"/>
        <w:autoSpaceDE w:val="0"/>
        <w:autoSpaceDN w:val="0"/>
        <w:adjustRightInd w:val="0"/>
        <w:spacing w:after="0" w:line="240" w:lineRule="auto"/>
        <w:ind w:firstLine="709"/>
        <w:jc w:val="both"/>
        <w:outlineLvl w:val="1"/>
        <w:rPr>
          <w:rFonts w:ascii="Times New Roman" w:eastAsia="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1"/>
        <w:rPr>
          <w:rFonts w:ascii="Times New Roman" w:eastAsia="Times New Roman" w:hAnsi="Times New Roman"/>
          <w:b/>
          <w:sz w:val="20"/>
          <w:szCs w:val="20"/>
        </w:rPr>
      </w:pPr>
      <w:r w:rsidRPr="00C54321">
        <w:rPr>
          <w:rFonts w:ascii="Times New Roman" w:eastAsia="Times New Roman" w:hAnsi="Times New Roman"/>
          <w:b/>
          <w:sz w:val="20"/>
          <w:szCs w:val="20"/>
        </w:rPr>
        <w:t>4. Формы контроля за  исполнением административного регламента</w:t>
      </w:r>
    </w:p>
    <w:p w:rsidR="00C54321" w:rsidRPr="00C54321" w:rsidRDefault="00C54321" w:rsidP="00C54321">
      <w:pPr>
        <w:widowControl w:val="0"/>
        <w:autoSpaceDE w:val="0"/>
        <w:autoSpaceDN w:val="0"/>
        <w:adjustRightInd w:val="0"/>
        <w:spacing w:after="0" w:line="240" w:lineRule="auto"/>
        <w:ind w:firstLine="709"/>
        <w:jc w:val="both"/>
        <w:outlineLvl w:val="1"/>
        <w:rPr>
          <w:rFonts w:ascii="Times New Roman" w:eastAsia="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both"/>
        <w:outlineLvl w:val="1"/>
        <w:rPr>
          <w:rFonts w:ascii="Times New Roman" w:eastAsia="Times New Roman" w:hAnsi="Times New Roman"/>
          <w:sz w:val="20"/>
          <w:szCs w:val="20"/>
        </w:rPr>
      </w:pPr>
      <w:r w:rsidRPr="00C54321">
        <w:rPr>
          <w:rFonts w:ascii="Times New Roman" w:eastAsia="Times New Roman" w:hAnsi="Times New Roman"/>
          <w:sz w:val="20"/>
          <w:szCs w:val="20"/>
        </w:rPr>
        <w:t>Порядок осуществления текущего контроля за соблюдением и исполнением положений административного регламента предоставления муниципальной услуги и иных нормативных правовых актов, устанавливающих требования к предоставлению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 ДОО.</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Контроль за деятельностью Органа, ДОО по предоставлению муниципальной услуги осуществляется заместителем Главы муниципального образования, курирующим работу Органа, ДОО.</w:t>
      </w:r>
    </w:p>
    <w:p w:rsidR="00C54321" w:rsidRPr="00C54321" w:rsidRDefault="00C54321" w:rsidP="00C54321">
      <w:pPr>
        <w:widowControl w:val="0"/>
        <w:tabs>
          <w:tab w:val="left" w:pos="4301"/>
        </w:tabs>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ab/>
      </w:r>
    </w:p>
    <w:p w:rsidR="00C54321" w:rsidRPr="00C54321" w:rsidRDefault="00C54321" w:rsidP="00C54321">
      <w:pPr>
        <w:widowControl w:val="0"/>
        <w:autoSpaceDE w:val="0"/>
        <w:autoSpaceDN w:val="0"/>
        <w:adjustRightInd w:val="0"/>
        <w:spacing w:after="0" w:line="240" w:lineRule="auto"/>
        <w:jc w:val="center"/>
        <w:rPr>
          <w:rFonts w:ascii="Times New Roman" w:eastAsia="Times New Roman" w:hAnsi="Times New Roman"/>
          <w:b/>
          <w:sz w:val="20"/>
          <w:szCs w:val="20"/>
        </w:rPr>
      </w:pPr>
      <w:r w:rsidRPr="00C54321">
        <w:rPr>
          <w:rFonts w:ascii="Times New Roman" w:eastAsia="Times New Roman" w:hAnsi="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Плановые проверки проводятся в соответствии с планом работы Органа, ДОО, но не реже 1 раза в 3 года.</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xml:space="preserve"> Внеплановые проверки проводятся в случае поступления в Орган, ДОО обращений физических и юридических лиц с жалобами на нарушения их прав и законных интересов.</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eastAsia="Times New Roman" w:hAnsi="Times New Roman"/>
          <w:b/>
          <w:sz w:val="20"/>
          <w:szCs w:val="20"/>
        </w:rPr>
      </w:pPr>
      <w:r w:rsidRPr="00C54321">
        <w:rPr>
          <w:rFonts w:ascii="Times New Roman" w:eastAsia="Times New Roman" w:hAnsi="Times New Roman"/>
          <w:b/>
          <w:sz w:val="20"/>
          <w:szCs w:val="20"/>
        </w:rPr>
        <w:t>Ответственность должностных лиц</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4.3. Специалисты ДОО  несут персональную ответственность за соблюдение сроков и последовательности действий (административных процедур) при предоставлении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center"/>
        <w:outlineLvl w:val="2"/>
        <w:rPr>
          <w:rFonts w:ascii="Times New Roman" w:eastAsia="Times New Roman" w:hAnsi="Times New Roman"/>
          <w:b/>
          <w:sz w:val="20"/>
          <w:szCs w:val="20"/>
        </w:rPr>
      </w:pPr>
      <w:r w:rsidRPr="00C54321">
        <w:rPr>
          <w:rFonts w:ascii="Times New Roman" w:eastAsia="Times New Roman" w:hAnsi="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 xml:space="preserve">4.4. Граждане, юридические лица, их объединения и организации в случае выявления фактов нарушения порядка </w:t>
      </w:r>
      <w:r w:rsidRPr="00C54321">
        <w:rPr>
          <w:rFonts w:ascii="Times New Roman" w:eastAsia="Times New Roman" w:hAnsi="Times New Roman"/>
          <w:sz w:val="20"/>
          <w:szCs w:val="20"/>
        </w:rPr>
        <w:lastRenderedPageBreak/>
        <w:t>предоставления муниципальной услуги или ненадлежащего исполнения настоящего административного регламента вправе обратиться с жалобой в Орган, ДОО, правоохранительные органы и органы государственной власти.</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C54321">
        <w:rPr>
          <w:rFonts w:ascii="Times New Roman" w:eastAsia="Times New Roman" w:hAnsi="Times New Roman"/>
          <w:sz w:val="20"/>
          <w:szCs w:val="20"/>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ДОО, органами исполнительной власти Республики Коми, подведомственными данным органам организациями, участвующими в предоставлении муниципальной услуги, в дальнейшей работе по предоставлению муниципальной услуги.</w:t>
      </w:r>
    </w:p>
    <w:p w:rsidR="00C54321" w:rsidRPr="00C54321" w:rsidRDefault="00C54321" w:rsidP="00C54321">
      <w:pPr>
        <w:widowControl w:val="0"/>
        <w:autoSpaceDE w:val="0"/>
        <w:autoSpaceDN w:val="0"/>
        <w:adjustRightInd w:val="0"/>
        <w:spacing w:after="0" w:line="240" w:lineRule="auto"/>
        <w:ind w:firstLine="709"/>
        <w:jc w:val="center"/>
        <w:rPr>
          <w:rFonts w:ascii="Times New Roman" w:eastAsia="Times New Roman" w:hAnsi="Times New Roman"/>
          <w:sz w:val="20"/>
          <w:szCs w:val="20"/>
        </w:rPr>
      </w:pPr>
    </w:p>
    <w:p w:rsidR="00C54321" w:rsidRPr="00C54321" w:rsidRDefault="00C54321" w:rsidP="00C54321">
      <w:pPr>
        <w:widowControl w:val="0"/>
        <w:autoSpaceDE w:val="0"/>
        <w:autoSpaceDN w:val="0"/>
        <w:adjustRightInd w:val="0"/>
        <w:spacing w:after="0" w:line="240" w:lineRule="auto"/>
        <w:jc w:val="center"/>
        <w:outlineLvl w:val="1"/>
        <w:rPr>
          <w:rFonts w:ascii="Times New Roman" w:eastAsia="Times New Roman" w:hAnsi="Times New Roman"/>
          <w:b/>
          <w:sz w:val="20"/>
          <w:szCs w:val="20"/>
        </w:rPr>
      </w:pPr>
      <w:r w:rsidRPr="00C54321">
        <w:rPr>
          <w:rFonts w:ascii="Times New Roman" w:eastAsia="Times New Roman" w:hAnsi="Times New Roman"/>
          <w:b/>
          <w:sz w:val="20"/>
          <w:szCs w:val="20"/>
        </w:rPr>
        <w:t>5. Досудебный порядок обжалования решения и действия (бездействия) Органа, ДОО,  представляющего муниципальную услугу, а также должностных лиц и муниципальных служащих, обеспечивающих ее предоставление</w:t>
      </w:r>
    </w:p>
    <w:p w:rsidR="00C54321" w:rsidRPr="00C54321" w:rsidRDefault="00C54321" w:rsidP="00C54321">
      <w:pPr>
        <w:widowControl w:val="0"/>
        <w:autoSpaceDE w:val="0"/>
        <w:autoSpaceDN w:val="0"/>
        <w:adjustRightInd w:val="0"/>
        <w:spacing w:after="0" w:line="240" w:lineRule="auto"/>
        <w:ind w:firstLine="709"/>
        <w:jc w:val="both"/>
        <w:rPr>
          <w:rFonts w:ascii="Times New Roman" w:eastAsia="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ДОО в досудебном порядке.</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5.2. Заявитель может обратиться с жалобой, в том числе в следующих случаях:</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1) нарушение срока регистрации запроса заявителя о предоставлении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 нарушение срока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7) отказ ДОО, предоставляющего муниципальную услугу, должностного лица ДОО,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5.3. Жалоба может быть направлена по почте, с использованием информационно-телекоммуникационной сети "Интернет", официального сайта  ДОО, предоставляющего муниципальную услугу, а также может быть принята при личном приеме заявителя.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Жалоба подается в письменной форме на бумажном носителе, в электронной форме в орган, ДОО, предоставляющий муниципальную услугу. Жалобы на решения, принятые руководителем органа, ДОО,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ДОО, предоставляющего муниципальную услугу.</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Жалоба, поступившая в Орган, ДОО,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ДОО, должностного лица Органа, ДОО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5.4. Жалоба должна содержать:</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1) наименование ДОО, предоставляющего муниципальную услугу, должностного лица ДОО, предоставляющего муниципальную услугу, либо муниципального служащего, решения и действия (бездействие) которых обжалуются;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3) сведения об обжалуемых решениях и действиях (бездействии) органа,  ДОО, предоставляющего муниципальную услугу, должностного лица органа, ДОО, предоставляющего муниципальную услугу, либо муниципального служащего;</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4) доводы, на основании которых заявитель не согласен с решением и действием (бездействием) органа, ДОО, предоставляющего муниципальную услугу, должностного лица органа, ДОО,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5.5. Заявитель вправе запрашивать и получать информацию и документы, необходимые для обоснования и рассмотрения жалобы.</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lastRenderedPageBreak/>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а) оформленная в соответствии с законодательством Российской Федерации доверенность (для физических лиц);</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5.7. По результатам рассмотрения жалобы Органом, ДОО может быть принято одно из следующих решений:</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1) удовлетворить жалобу, в том числе в форме отмены принятого решения, исправления допущенных органом, ДОО,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 отказать в удовлетворении жалобы.</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5.8. Уполномоченный на рассмотрение жалобы Орган, ДОО отказывает в удовлетворении жалобы в следующих случаях:</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а) наличие вступившего в законную силу решения суда по жалобе о том же предмете и по тем же основаниям;</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б) подача жалобы лицом, полномочия которого не подтверждены в порядке, установленном законодательством Российской Федерации;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5.9. Уполномоченный на рассмотрение жалобы орган, ДОО  вправе оставить жалобу без ответа в следующих случаях:</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5.10. В случае если жалоба (или заявление о прекращении рассмотрения жалобы) подана заявителем в Орган, ДОО, в компетенцию которого не входит принятие решения по жалобе (или заявлению о прекращении рассмотрения жалобы), в течение 3 рабочих дней со дня ее регистрации уполномоченное должностное лицо указанного органа, ДОО направляет жалобу (или заявление о прекращении рассмотрения жалобы) в орган, ДОО, предоставляющий муниципальную услугу и уполномоченный в соответствии с компетенцией на ее рассмотрение, и в письменной форме информирует заявителя о перенаправлении жалобы (или заявления о прекращении рассмотрения жалобы). При этом срок рассмотрения жалобы (или заявления о прекращении рассмотрения жалобы) исчисляется со дня регистрации жалобы (или заявления о прекращении рассмотрения жалобы) в органе, предоставляющем муниципальную услугу и уполномоченном в соответствии с компетенцией на ее рассмотрение.</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5.11. Основания для приостановления рассмотрения жалобы не предусмотрены.</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5.13. 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5.14.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порядке.</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5.15. Информация о порядке подачи и рассмотрения жалобы размещается:</w:t>
      </w:r>
    </w:p>
    <w:p w:rsidR="00C54321" w:rsidRPr="00C54321" w:rsidRDefault="00C54321" w:rsidP="008D270C">
      <w:pPr>
        <w:widowControl w:val="0"/>
        <w:numPr>
          <w:ilvl w:val="0"/>
          <w:numId w:val="2"/>
        </w:numPr>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 xml:space="preserve"> на информационных стендах, расположенных в Органе, ДОО;</w:t>
      </w:r>
    </w:p>
    <w:p w:rsidR="00C54321" w:rsidRPr="00C54321" w:rsidRDefault="00C54321" w:rsidP="008D270C">
      <w:pPr>
        <w:widowControl w:val="0"/>
        <w:numPr>
          <w:ilvl w:val="0"/>
          <w:numId w:val="2"/>
        </w:numPr>
        <w:autoSpaceDE w:val="0"/>
        <w:autoSpaceDN w:val="0"/>
        <w:adjustRightInd w:val="0"/>
        <w:spacing w:after="0" w:line="240" w:lineRule="auto"/>
        <w:ind w:left="0" w:firstLine="709"/>
        <w:jc w:val="both"/>
        <w:rPr>
          <w:rFonts w:ascii="Times New Roman" w:hAnsi="Times New Roman"/>
          <w:sz w:val="20"/>
          <w:szCs w:val="20"/>
        </w:rPr>
      </w:pPr>
      <w:r w:rsidRPr="00C54321">
        <w:rPr>
          <w:rFonts w:ascii="Times New Roman" w:hAnsi="Times New Roman"/>
          <w:sz w:val="20"/>
          <w:szCs w:val="20"/>
        </w:rPr>
        <w:t xml:space="preserve">в электронном виде в информационно-телекоммуникационной сети Интернет (далее – сеть Интернет): </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на официальных сайтах Органа, ДОО</w:t>
      </w:r>
      <w:r w:rsidRPr="00C54321">
        <w:rPr>
          <w:rFonts w:ascii="Times New Roman" w:hAnsi="Times New Roman"/>
          <w:i/>
          <w:sz w:val="20"/>
          <w:szCs w:val="20"/>
        </w:rPr>
        <w:t>;</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Информацию о порядке подачи и рассмотрения жалобы можно получить:</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посредством телефонной связи по номеру Органа, ДОО. </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при личном обращении в Орган, ДОО, в том числе по электронной почте; </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при письменном обращении в Орган, ДОО; путем публичного информирования.</w:t>
      </w:r>
    </w:p>
    <w:p w:rsidR="00C54321" w:rsidRPr="00C54321" w:rsidRDefault="00C54321" w:rsidP="00C54321">
      <w:pPr>
        <w:autoSpaceDE w:val="0"/>
        <w:autoSpaceDN w:val="0"/>
        <w:adjustRightInd w:val="0"/>
        <w:spacing w:after="0" w:line="240" w:lineRule="auto"/>
        <w:ind w:firstLine="709"/>
        <w:jc w:val="right"/>
        <w:outlineLvl w:val="0"/>
        <w:rPr>
          <w:rFonts w:ascii="Times New Roman" w:hAnsi="Times New Roman"/>
          <w:sz w:val="20"/>
          <w:szCs w:val="20"/>
        </w:rPr>
      </w:pPr>
      <w:r w:rsidRPr="00C54321">
        <w:rPr>
          <w:rFonts w:ascii="Times New Roman" w:hAnsi="Times New Roman"/>
          <w:sz w:val="20"/>
          <w:szCs w:val="20"/>
        </w:rPr>
        <w:br w:type="page"/>
      </w:r>
      <w:r w:rsidRPr="00C54321">
        <w:rPr>
          <w:rFonts w:ascii="Times New Roman" w:hAnsi="Times New Roman"/>
          <w:sz w:val="20"/>
          <w:szCs w:val="20"/>
        </w:rPr>
        <w:lastRenderedPageBreak/>
        <w:t>Приложение 1</w:t>
      </w:r>
    </w:p>
    <w:p w:rsidR="00C54321" w:rsidRPr="00C54321" w:rsidRDefault="00C54321" w:rsidP="00C54321">
      <w:pPr>
        <w:autoSpaceDE w:val="0"/>
        <w:autoSpaceDN w:val="0"/>
        <w:adjustRightInd w:val="0"/>
        <w:spacing w:after="0" w:line="240" w:lineRule="auto"/>
        <w:ind w:firstLine="709"/>
        <w:jc w:val="right"/>
        <w:rPr>
          <w:rFonts w:ascii="Times New Roman" w:hAnsi="Times New Roman"/>
          <w:sz w:val="20"/>
          <w:szCs w:val="20"/>
        </w:rPr>
      </w:pPr>
      <w:r w:rsidRPr="00C54321">
        <w:rPr>
          <w:rFonts w:ascii="Times New Roman" w:hAnsi="Times New Roman"/>
          <w:sz w:val="20"/>
          <w:szCs w:val="20"/>
        </w:rPr>
        <w:t>к административному регламенту</w:t>
      </w:r>
    </w:p>
    <w:p w:rsidR="00C54321" w:rsidRPr="00C54321" w:rsidRDefault="00C54321" w:rsidP="00C54321">
      <w:pPr>
        <w:autoSpaceDE w:val="0"/>
        <w:autoSpaceDN w:val="0"/>
        <w:adjustRightInd w:val="0"/>
        <w:spacing w:after="0" w:line="240" w:lineRule="auto"/>
        <w:ind w:firstLine="709"/>
        <w:jc w:val="right"/>
        <w:rPr>
          <w:rFonts w:ascii="Times New Roman" w:hAnsi="Times New Roman"/>
          <w:sz w:val="20"/>
          <w:szCs w:val="20"/>
        </w:rPr>
      </w:pPr>
      <w:r w:rsidRPr="00C54321">
        <w:rPr>
          <w:rFonts w:ascii="Times New Roman" w:hAnsi="Times New Roman"/>
          <w:sz w:val="20"/>
          <w:szCs w:val="20"/>
        </w:rPr>
        <w:t>предоставления муниципальной услуги</w:t>
      </w:r>
    </w:p>
    <w:p w:rsidR="00C54321" w:rsidRPr="00C54321" w:rsidRDefault="00C54321" w:rsidP="00C54321">
      <w:pPr>
        <w:autoSpaceDE w:val="0"/>
        <w:autoSpaceDN w:val="0"/>
        <w:adjustRightInd w:val="0"/>
        <w:spacing w:after="0" w:line="240" w:lineRule="auto"/>
        <w:ind w:firstLine="709"/>
        <w:jc w:val="right"/>
        <w:rPr>
          <w:rFonts w:ascii="Times New Roman" w:hAnsi="Times New Roman"/>
          <w:bCs/>
          <w:sz w:val="20"/>
          <w:szCs w:val="20"/>
        </w:rPr>
      </w:pPr>
      <w:r w:rsidRPr="00C54321">
        <w:rPr>
          <w:rFonts w:ascii="Times New Roman" w:hAnsi="Times New Roman"/>
          <w:bCs/>
          <w:sz w:val="20"/>
          <w:szCs w:val="20"/>
        </w:rPr>
        <w:t>«</w:t>
      </w:r>
      <w:r w:rsidRPr="00C54321">
        <w:rPr>
          <w:rFonts w:ascii="Times New Roman" w:hAnsi="Times New Roman"/>
          <w:sz w:val="20"/>
          <w:szCs w:val="20"/>
        </w:rPr>
        <w:t>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w:t>
      </w:r>
      <w:r w:rsidRPr="00C54321">
        <w:rPr>
          <w:rFonts w:ascii="Times New Roman" w:hAnsi="Times New Roman"/>
          <w:bCs/>
          <w:sz w:val="20"/>
          <w:szCs w:val="20"/>
        </w:rPr>
        <w:t>»</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spacing w:after="0" w:line="240" w:lineRule="auto"/>
        <w:ind w:firstLine="709"/>
        <w:jc w:val="center"/>
        <w:rPr>
          <w:rFonts w:ascii="Times New Roman" w:eastAsia="SimSun" w:hAnsi="Times New Roman"/>
          <w:b/>
          <w:sz w:val="20"/>
          <w:szCs w:val="20"/>
        </w:rPr>
      </w:pPr>
      <w:r w:rsidRPr="00C54321">
        <w:rPr>
          <w:rFonts w:ascii="Times New Roman" w:eastAsia="SimSun" w:hAnsi="Times New Roman"/>
          <w:b/>
          <w:sz w:val="20"/>
          <w:szCs w:val="20"/>
        </w:rPr>
        <w:t>Общая информация об</w:t>
      </w:r>
      <w:r w:rsidRPr="00C54321">
        <w:rPr>
          <w:rFonts w:ascii="Times New Roman" w:eastAsia="SimSun" w:hAnsi="Times New Roman"/>
          <w:b/>
          <w:i/>
          <w:sz w:val="20"/>
          <w:szCs w:val="20"/>
        </w:rPr>
        <w:t xml:space="preserve"> </w:t>
      </w:r>
      <w:r w:rsidRPr="00C54321">
        <w:rPr>
          <w:rFonts w:ascii="Times New Roman" w:eastAsia="SimSun" w:hAnsi="Times New Roman"/>
          <w:b/>
          <w:sz w:val="20"/>
          <w:szCs w:val="20"/>
        </w:rPr>
        <w:t>Управлении образования администрации муниципального района «Ижемский»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1"/>
        <w:gridCol w:w="5110"/>
      </w:tblGrid>
      <w:tr w:rsidR="00C54321" w:rsidRPr="00C54321" w:rsidTr="00C54321">
        <w:tc>
          <w:tcPr>
            <w:tcW w:w="2608"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Почтовый адрес для направления корреспонденции</w:t>
            </w:r>
          </w:p>
        </w:tc>
        <w:tc>
          <w:tcPr>
            <w:tcW w:w="2392" w:type="pct"/>
            <w:shd w:val="clear" w:color="auto" w:fill="auto"/>
          </w:tcPr>
          <w:p w:rsidR="00C54321" w:rsidRPr="00C54321" w:rsidRDefault="00C54321" w:rsidP="00C54321">
            <w:pPr>
              <w:tabs>
                <w:tab w:val="left" w:pos="7371"/>
              </w:tabs>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169460 Республика Коми, Ижемский район,</w:t>
            </w:r>
          </w:p>
          <w:p w:rsidR="00C54321" w:rsidRPr="00C54321" w:rsidRDefault="00C54321" w:rsidP="00C54321">
            <w:pPr>
              <w:tabs>
                <w:tab w:val="left" w:pos="7371"/>
              </w:tabs>
              <w:spacing w:after="0" w:line="240" w:lineRule="auto"/>
              <w:jc w:val="both"/>
              <w:rPr>
                <w:rFonts w:ascii="Times New Roman" w:eastAsia="SimSun" w:hAnsi="Times New Roman"/>
                <w:sz w:val="20"/>
                <w:szCs w:val="20"/>
              </w:rPr>
            </w:pPr>
            <w:r w:rsidRPr="00C54321">
              <w:rPr>
                <w:rFonts w:ascii="Times New Roman" w:eastAsia="Times New Roman" w:hAnsi="Times New Roman"/>
                <w:sz w:val="20"/>
                <w:szCs w:val="20"/>
              </w:rPr>
              <w:t xml:space="preserve"> с. Ижма, Советская ул., д. 62</w:t>
            </w:r>
          </w:p>
        </w:tc>
      </w:tr>
      <w:tr w:rsidR="00C54321" w:rsidRPr="00C54321" w:rsidTr="00C54321">
        <w:tc>
          <w:tcPr>
            <w:tcW w:w="2608"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Фактический адрес месторасположения</w:t>
            </w:r>
          </w:p>
        </w:tc>
        <w:tc>
          <w:tcPr>
            <w:tcW w:w="2392" w:type="pct"/>
            <w:shd w:val="clear" w:color="auto" w:fill="auto"/>
          </w:tcPr>
          <w:p w:rsidR="00C54321" w:rsidRPr="00C54321" w:rsidRDefault="00C54321" w:rsidP="00C54321">
            <w:pPr>
              <w:tabs>
                <w:tab w:val="left" w:pos="7371"/>
              </w:tabs>
              <w:spacing w:after="0" w:line="240" w:lineRule="auto"/>
              <w:jc w:val="both"/>
              <w:rPr>
                <w:rFonts w:ascii="Times New Roman" w:eastAsia="Times New Roman" w:hAnsi="Times New Roman"/>
                <w:sz w:val="20"/>
                <w:szCs w:val="20"/>
              </w:rPr>
            </w:pPr>
            <w:r w:rsidRPr="00C54321">
              <w:rPr>
                <w:rFonts w:ascii="Times New Roman" w:eastAsia="Times New Roman" w:hAnsi="Times New Roman"/>
                <w:sz w:val="20"/>
                <w:szCs w:val="20"/>
              </w:rPr>
              <w:t>169460 Республика Коми, Ижемский район,</w:t>
            </w:r>
          </w:p>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Times New Roman" w:hAnsi="Times New Roman"/>
                <w:sz w:val="20"/>
                <w:szCs w:val="20"/>
              </w:rPr>
              <w:t xml:space="preserve"> с. Ижма, Советская ул., д. 62</w:t>
            </w:r>
          </w:p>
        </w:tc>
      </w:tr>
      <w:tr w:rsidR="00C54321" w:rsidRPr="00C54321" w:rsidTr="00C54321">
        <w:tc>
          <w:tcPr>
            <w:tcW w:w="2608"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Адрес электронной почты для направления корреспонденции</w:t>
            </w:r>
          </w:p>
        </w:tc>
        <w:tc>
          <w:tcPr>
            <w:tcW w:w="2392" w:type="pct"/>
            <w:shd w:val="clear" w:color="auto" w:fill="auto"/>
          </w:tcPr>
          <w:p w:rsidR="00C54321" w:rsidRPr="00C54321" w:rsidRDefault="00C54321" w:rsidP="00C54321">
            <w:pPr>
              <w:widowControl w:val="0"/>
              <w:shd w:val="clear" w:color="auto" w:fill="FFFFFF"/>
              <w:spacing w:after="0" w:line="240" w:lineRule="auto"/>
              <w:jc w:val="both"/>
              <w:rPr>
                <w:rFonts w:ascii="Times New Roman" w:hAnsi="Times New Roman"/>
                <w:sz w:val="20"/>
                <w:szCs w:val="20"/>
              </w:rPr>
            </w:pPr>
            <w:r w:rsidRPr="00C54321">
              <w:rPr>
                <w:rFonts w:ascii="Times New Roman" w:eastAsia="Times New Roman" w:hAnsi="Times New Roman"/>
                <w:bCs/>
                <w:sz w:val="20"/>
                <w:szCs w:val="20"/>
                <w:lang w:val="en-US"/>
              </w:rPr>
              <w:t>E</w:t>
            </w:r>
            <w:r w:rsidRPr="00C54321">
              <w:rPr>
                <w:rFonts w:ascii="Times New Roman" w:eastAsia="Times New Roman" w:hAnsi="Times New Roman"/>
                <w:bCs/>
                <w:sz w:val="20"/>
                <w:szCs w:val="20"/>
              </w:rPr>
              <w:t>-</w:t>
            </w:r>
            <w:r w:rsidRPr="00C54321">
              <w:rPr>
                <w:rFonts w:ascii="Times New Roman" w:eastAsia="Times New Roman" w:hAnsi="Times New Roman"/>
                <w:bCs/>
                <w:sz w:val="20"/>
                <w:szCs w:val="20"/>
                <w:lang w:val="en-US"/>
              </w:rPr>
              <w:t>mail</w:t>
            </w:r>
            <w:r w:rsidRPr="00C54321">
              <w:rPr>
                <w:rFonts w:ascii="Times New Roman" w:eastAsia="Times New Roman" w:hAnsi="Times New Roman"/>
                <w:bCs/>
                <w:sz w:val="20"/>
                <w:szCs w:val="20"/>
              </w:rPr>
              <w:t>:upr.obr-izhma@yandex.ru</w:t>
            </w:r>
          </w:p>
        </w:tc>
      </w:tr>
      <w:tr w:rsidR="00C54321" w:rsidRPr="00C54321" w:rsidTr="00C54321">
        <w:tc>
          <w:tcPr>
            <w:tcW w:w="2608"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Телефон для справок</w:t>
            </w:r>
          </w:p>
        </w:tc>
        <w:tc>
          <w:tcPr>
            <w:tcW w:w="2392"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Times New Roman" w:hAnsi="Times New Roman"/>
                <w:sz w:val="20"/>
                <w:szCs w:val="20"/>
              </w:rPr>
              <w:t>(882140) 94-2-61</w:t>
            </w:r>
          </w:p>
        </w:tc>
      </w:tr>
      <w:tr w:rsidR="00C54321" w:rsidRPr="00C54321" w:rsidTr="00C54321">
        <w:tc>
          <w:tcPr>
            <w:tcW w:w="2608"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Телефоны отделов или иных структурных подразделений</w:t>
            </w:r>
          </w:p>
        </w:tc>
        <w:tc>
          <w:tcPr>
            <w:tcW w:w="2392"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Times New Roman" w:hAnsi="Times New Roman"/>
                <w:sz w:val="20"/>
                <w:szCs w:val="20"/>
              </w:rPr>
              <w:t>(882140) 94-9-53</w:t>
            </w:r>
          </w:p>
        </w:tc>
      </w:tr>
      <w:tr w:rsidR="00C54321" w:rsidRPr="00C54321" w:rsidTr="00C54321">
        <w:tc>
          <w:tcPr>
            <w:tcW w:w="2608"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Официальный сайт в сети Интернет (если имеется)</w:t>
            </w:r>
          </w:p>
        </w:tc>
        <w:tc>
          <w:tcPr>
            <w:tcW w:w="2392" w:type="pct"/>
            <w:shd w:val="clear" w:color="auto" w:fill="auto"/>
          </w:tcPr>
          <w:p w:rsidR="00C54321" w:rsidRPr="00C54321" w:rsidRDefault="00C54321" w:rsidP="00C54321">
            <w:pPr>
              <w:tabs>
                <w:tab w:val="left" w:pos="7371"/>
              </w:tabs>
              <w:spacing w:after="0" w:line="240" w:lineRule="auto"/>
              <w:jc w:val="both"/>
              <w:rPr>
                <w:rFonts w:ascii="Times New Roman" w:eastAsia="Times New Roman" w:hAnsi="Times New Roman"/>
                <w:sz w:val="20"/>
                <w:szCs w:val="20"/>
              </w:rPr>
            </w:pPr>
            <w:r w:rsidRPr="00C54321">
              <w:rPr>
                <w:rFonts w:ascii="Times New Roman" w:eastAsia="Times New Roman" w:hAnsi="Times New Roman"/>
                <w:bCs/>
                <w:sz w:val="20"/>
                <w:szCs w:val="20"/>
              </w:rPr>
              <w:t>http://izhmaobr.my1.ru</w:t>
            </w:r>
          </w:p>
          <w:p w:rsidR="00C54321" w:rsidRPr="00C54321" w:rsidRDefault="00C54321" w:rsidP="00C54321">
            <w:pPr>
              <w:widowControl w:val="0"/>
              <w:shd w:val="clear" w:color="auto" w:fill="FFFFFF"/>
              <w:spacing w:after="0" w:line="240" w:lineRule="auto"/>
              <w:ind w:firstLine="709"/>
              <w:jc w:val="both"/>
              <w:rPr>
                <w:rFonts w:ascii="Times New Roman" w:hAnsi="Times New Roman"/>
                <w:sz w:val="20"/>
                <w:szCs w:val="20"/>
              </w:rPr>
            </w:pPr>
          </w:p>
        </w:tc>
      </w:tr>
      <w:tr w:rsidR="00C54321" w:rsidRPr="00C54321" w:rsidTr="00C54321">
        <w:tc>
          <w:tcPr>
            <w:tcW w:w="2608"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ФИО и должность руководителя органа</w:t>
            </w:r>
          </w:p>
        </w:tc>
        <w:tc>
          <w:tcPr>
            <w:tcW w:w="2392" w:type="pct"/>
            <w:shd w:val="clear" w:color="auto" w:fill="auto"/>
          </w:tcPr>
          <w:p w:rsidR="00C54321" w:rsidRPr="00C54321" w:rsidRDefault="00C54321" w:rsidP="00C54321">
            <w:pPr>
              <w:widowControl w:val="0"/>
              <w:shd w:val="clear" w:color="auto" w:fill="FFFFFF"/>
              <w:spacing w:after="0" w:line="240" w:lineRule="auto"/>
              <w:ind w:firstLine="709"/>
              <w:jc w:val="both"/>
              <w:rPr>
                <w:rFonts w:ascii="Times New Roman" w:hAnsi="Times New Roman"/>
                <w:sz w:val="20"/>
                <w:szCs w:val="20"/>
              </w:rPr>
            </w:pPr>
            <w:r w:rsidRPr="00C54321">
              <w:rPr>
                <w:rFonts w:ascii="Times New Roman" w:hAnsi="Times New Roman"/>
                <w:sz w:val="20"/>
                <w:szCs w:val="20"/>
              </w:rPr>
              <w:t>Волкова Анжелика Васильевна начальник Управления образования АМР «Ижемский»</w:t>
            </w:r>
          </w:p>
        </w:tc>
      </w:tr>
    </w:tbl>
    <w:p w:rsidR="00C54321" w:rsidRPr="00C54321" w:rsidRDefault="00C54321" w:rsidP="00C54321">
      <w:pPr>
        <w:widowControl w:val="0"/>
        <w:spacing w:after="0" w:line="240" w:lineRule="auto"/>
        <w:ind w:firstLine="709"/>
        <w:jc w:val="both"/>
        <w:rPr>
          <w:rFonts w:ascii="Times New Roman" w:eastAsia="SimSun" w:hAnsi="Times New Roman"/>
          <w:sz w:val="20"/>
          <w:szCs w:val="20"/>
        </w:rPr>
      </w:pPr>
    </w:p>
    <w:p w:rsidR="00C54321" w:rsidRPr="00C54321" w:rsidRDefault="00C54321" w:rsidP="00C54321">
      <w:pPr>
        <w:widowControl w:val="0"/>
        <w:shd w:val="clear" w:color="auto" w:fill="FFFFFF"/>
        <w:spacing w:after="0" w:line="240" w:lineRule="auto"/>
        <w:ind w:firstLine="709"/>
        <w:jc w:val="both"/>
        <w:rPr>
          <w:rFonts w:ascii="Times New Roman" w:hAnsi="Times New Roman"/>
          <w:b/>
          <w:bCs/>
          <w:sz w:val="20"/>
          <w:szCs w:val="20"/>
        </w:rPr>
      </w:pPr>
    </w:p>
    <w:p w:rsidR="00C54321" w:rsidRPr="00C54321" w:rsidRDefault="00C54321" w:rsidP="00C54321">
      <w:pPr>
        <w:widowControl w:val="0"/>
        <w:shd w:val="clear" w:color="auto" w:fill="FFFFFF"/>
        <w:spacing w:after="0" w:line="240" w:lineRule="auto"/>
        <w:ind w:firstLine="709"/>
        <w:jc w:val="both"/>
        <w:rPr>
          <w:rFonts w:ascii="Times New Roman" w:hAnsi="Times New Roman"/>
          <w:b/>
          <w:bCs/>
          <w:sz w:val="20"/>
          <w:szCs w:val="20"/>
        </w:rPr>
      </w:pPr>
    </w:p>
    <w:p w:rsidR="00C54321" w:rsidRPr="00C54321" w:rsidRDefault="00C54321" w:rsidP="00C54321">
      <w:pPr>
        <w:widowControl w:val="0"/>
        <w:shd w:val="clear" w:color="auto" w:fill="FFFFFF"/>
        <w:spacing w:after="0" w:line="240" w:lineRule="auto"/>
        <w:ind w:firstLine="709"/>
        <w:jc w:val="both"/>
        <w:rPr>
          <w:rFonts w:ascii="Times New Roman" w:hAnsi="Times New Roman"/>
          <w:b/>
          <w:bCs/>
          <w:sz w:val="20"/>
          <w:szCs w:val="20"/>
        </w:rPr>
      </w:pPr>
    </w:p>
    <w:p w:rsidR="00C54321" w:rsidRPr="00C54321" w:rsidRDefault="00C54321" w:rsidP="00C54321">
      <w:pPr>
        <w:widowControl w:val="0"/>
        <w:spacing w:after="0" w:line="240" w:lineRule="auto"/>
        <w:ind w:firstLine="709"/>
        <w:jc w:val="center"/>
        <w:rPr>
          <w:rFonts w:ascii="Times New Roman" w:eastAsia="SimSun" w:hAnsi="Times New Roman"/>
          <w:b/>
          <w:sz w:val="20"/>
          <w:szCs w:val="20"/>
        </w:rPr>
      </w:pPr>
      <w:r w:rsidRPr="00C54321">
        <w:rPr>
          <w:rFonts w:ascii="Times New Roman" w:eastAsia="SimSun" w:hAnsi="Times New Roman"/>
          <w:b/>
          <w:sz w:val="20"/>
          <w:szCs w:val="20"/>
        </w:rPr>
        <w:t>График работы Управления образования администрации муниципального района «Ижемский»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7"/>
        <w:gridCol w:w="3576"/>
        <w:gridCol w:w="3508"/>
      </w:tblGrid>
      <w:tr w:rsidR="00C54321" w:rsidRPr="00C54321" w:rsidTr="00C54321">
        <w:tc>
          <w:tcPr>
            <w:tcW w:w="1684"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День недели</w:t>
            </w:r>
          </w:p>
        </w:tc>
        <w:tc>
          <w:tcPr>
            <w:tcW w:w="1674"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Часы работы (обеденный перерыв)</w:t>
            </w:r>
          </w:p>
        </w:tc>
        <w:tc>
          <w:tcPr>
            <w:tcW w:w="1642"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Часы приема граждан</w:t>
            </w:r>
          </w:p>
        </w:tc>
      </w:tr>
      <w:tr w:rsidR="00C54321" w:rsidRPr="00C54321" w:rsidTr="00C54321">
        <w:tc>
          <w:tcPr>
            <w:tcW w:w="1684"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Понедельник</w:t>
            </w:r>
          </w:p>
        </w:tc>
        <w:tc>
          <w:tcPr>
            <w:tcW w:w="1674" w:type="pct"/>
            <w:shd w:val="clear" w:color="auto" w:fill="auto"/>
          </w:tcPr>
          <w:p w:rsidR="00C54321" w:rsidRPr="00C54321" w:rsidRDefault="00C54321" w:rsidP="00C54321">
            <w:pPr>
              <w:widowControl w:val="0"/>
              <w:spacing w:after="0" w:line="240" w:lineRule="auto"/>
              <w:ind w:firstLine="709"/>
              <w:rPr>
                <w:rFonts w:ascii="Times New Roman" w:eastAsia="SimSun" w:hAnsi="Times New Roman"/>
                <w:sz w:val="20"/>
                <w:szCs w:val="20"/>
              </w:rPr>
            </w:pPr>
            <w:r w:rsidRPr="00C54321">
              <w:rPr>
                <w:rFonts w:ascii="Times New Roman" w:eastAsia="SimSun" w:hAnsi="Times New Roman"/>
                <w:sz w:val="20"/>
                <w:szCs w:val="20"/>
              </w:rPr>
              <w:t xml:space="preserve"> 8.30 – 17.00</w:t>
            </w:r>
          </w:p>
          <w:p w:rsidR="00C54321" w:rsidRPr="00C54321" w:rsidRDefault="00C54321" w:rsidP="00C54321">
            <w:pPr>
              <w:widowControl w:val="0"/>
              <w:spacing w:after="0" w:line="240" w:lineRule="auto"/>
              <w:jc w:val="center"/>
              <w:rPr>
                <w:rFonts w:ascii="Times New Roman" w:eastAsia="SimSun" w:hAnsi="Times New Roman"/>
                <w:sz w:val="20"/>
                <w:szCs w:val="20"/>
              </w:rPr>
            </w:pPr>
            <w:r w:rsidRPr="00C54321">
              <w:rPr>
                <w:rFonts w:ascii="Times New Roman" w:eastAsia="SimSun" w:hAnsi="Times New Roman"/>
                <w:sz w:val="20"/>
                <w:szCs w:val="20"/>
              </w:rPr>
              <w:t>(13.00- 14.00)</w:t>
            </w:r>
          </w:p>
        </w:tc>
        <w:tc>
          <w:tcPr>
            <w:tcW w:w="1642"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 xml:space="preserve"> 15.00-17.00</w:t>
            </w:r>
          </w:p>
        </w:tc>
      </w:tr>
      <w:tr w:rsidR="00C54321" w:rsidRPr="00C54321" w:rsidTr="00C54321">
        <w:tc>
          <w:tcPr>
            <w:tcW w:w="1684"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Вторник</w:t>
            </w:r>
          </w:p>
        </w:tc>
        <w:tc>
          <w:tcPr>
            <w:tcW w:w="1674" w:type="pct"/>
            <w:shd w:val="clear" w:color="auto" w:fill="auto"/>
          </w:tcPr>
          <w:p w:rsidR="00C54321" w:rsidRPr="00C54321" w:rsidRDefault="00C54321" w:rsidP="00C54321">
            <w:pPr>
              <w:widowControl w:val="0"/>
              <w:spacing w:after="0" w:line="240" w:lineRule="auto"/>
              <w:rPr>
                <w:rFonts w:ascii="Times New Roman" w:eastAsia="SimSun" w:hAnsi="Times New Roman"/>
                <w:sz w:val="20"/>
                <w:szCs w:val="20"/>
              </w:rPr>
            </w:pPr>
            <w:r w:rsidRPr="00C54321">
              <w:rPr>
                <w:rFonts w:ascii="Times New Roman" w:eastAsia="SimSun" w:hAnsi="Times New Roman"/>
                <w:sz w:val="20"/>
                <w:szCs w:val="20"/>
              </w:rPr>
              <w:t xml:space="preserve">           8.30 – 17.00</w:t>
            </w:r>
          </w:p>
          <w:p w:rsidR="00C54321" w:rsidRPr="00C54321" w:rsidRDefault="00C54321" w:rsidP="00C54321">
            <w:pPr>
              <w:widowControl w:val="0"/>
              <w:spacing w:after="0" w:line="240" w:lineRule="auto"/>
              <w:jc w:val="center"/>
              <w:rPr>
                <w:rFonts w:ascii="Times New Roman" w:eastAsia="SimSun" w:hAnsi="Times New Roman"/>
                <w:sz w:val="20"/>
                <w:szCs w:val="20"/>
              </w:rPr>
            </w:pPr>
            <w:r w:rsidRPr="00C54321">
              <w:rPr>
                <w:rFonts w:ascii="Times New Roman" w:eastAsia="SimSun" w:hAnsi="Times New Roman"/>
                <w:sz w:val="20"/>
                <w:szCs w:val="20"/>
              </w:rPr>
              <w:t>(13.00- 14.00)</w:t>
            </w:r>
          </w:p>
        </w:tc>
        <w:tc>
          <w:tcPr>
            <w:tcW w:w="1642"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15.00-17.00</w:t>
            </w:r>
          </w:p>
        </w:tc>
      </w:tr>
      <w:tr w:rsidR="00C54321" w:rsidRPr="00C54321" w:rsidTr="00C54321">
        <w:tc>
          <w:tcPr>
            <w:tcW w:w="1684"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Среда</w:t>
            </w:r>
          </w:p>
        </w:tc>
        <w:tc>
          <w:tcPr>
            <w:tcW w:w="1674" w:type="pct"/>
            <w:shd w:val="clear" w:color="auto" w:fill="auto"/>
          </w:tcPr>
          <w:p w:rsidR="00C54321" w:rsidRPr="00C54321" w:rsidRDefault="00C54321" w:rsidP="00C54321">
            <w:pPr>
              <w:widowControl w:val="0"/>
              <w:spacing w:after="0" w:line="240" w:lineRule="auto"/>
              <w:ind w:firstLine="709"/>
              <w:rPr>
                <w:rFonts w:ascii="Times New Roman" w:eastAsia="SimSun" w:hAnsi="Times New Roman"/>
                <w:sz w:val="20"/>
                <w:szCs w:val="20"/>
              </w:rPr>
            </w:pPr>
            <w:r w:rsidRPr="00C54321">
              <w:rPr>
                <w:rFonts w:ascii="Times New Roman" w:eastAsia="SimSun" w:hAnsi="Times New Roman"/>
                <w:sz w:val="20"/>
                <w:szCs w:val="20"/>
              </w:rPr>
              <w:t xml:space="preserve">  8.30 – 17.00</w:t>
            </w:r>
          </w:p>
          <w:p w:rsidR="00C54321" w:rsidRPr="00C54321" w:rsidRDefault="00C54321" w:rsidP="00C54321">
            <w:pPr>
              <w:widowControl w:val="0"/>
              <w:spacing w:after="0" w:line="240" w:lineRule="auto"/>
              <w:ind w:firstLine="709"/>
              <w:rPr>
                <w:rFonts w:ascii="Times New Roman" w:eastAsia="SimSun" w:hAnsi="Times New Roman"/>
                <w:sz w:val="20"/>
                <w:szCs w:val="20"/>
              </w:rPr>
            </w:pPr>
            <w:r w:rsidRPr="00C54321">
              <w:rPr>
                <w:rFonts w:ascii="Times New Roman" w:eastAsia="SimSun" w:hAnsi="Times New Roman"/>
                <w:sz w:val="20"/>
                <w:szCs w:val="20"/>
              </w:rPr>
              <w:t>(13.00- 14.00)</w:t>
            </w:r>
          </w:p>
        </w:tc>
        <w:tc>
          <w:tcPr>
            <w:tcW w:w="1642"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15.00-17.00</w:t>
            </w:r>
          </w:p>
        </w:tc>
      </w:tr>
      <w:tr w:rsidR="00C54321" w:rsidRPr="00C54321" w:rsidTr="00C54321">
        <w:tc>
          <w:tcPr>
            <w:tcW w:w="1684"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Четверг</w:t>
            </w:r>
          </w:p>
        </w:tc>
        <w:tc>
          <w:tcPr>
            <w:tcW w:w="1674" w:type="pct"/>
            <w:shd w:val="clear" w:color="auto" w:fill="auto"/>
          </w:tcPr>
          <w:p w:rsidR="00C54321" w:rsidRPr="00C54321" w:rsidRDefault="00C54321" w:rsidP="00C54321">
            <w:pPr>
              <w:widowControl w:val="0"/>
              <w:spacing w:after="0" w:line="240" w:lineRule="auto"/>
              <w:ind w:firstLine="709"/>
              <w:rPr>
                <w:rFonts w:ascii="Times New Roman" w:eastAsia="SimSun" w:hAnsi="Times New Roman"/>
                <w:sz w:val="20"/>
                <w:szCs w:val="20"/>
              </w:rPr>
            </w:pPr>
            <w:r w:rsidRPr="00C54321">
              <w:rPr>
                <w:rFonts w:ascii="Times New Roman" w:eastAsia="SimSun" w:hAnsi="Times New Roman"/>
                <w:sz w:val="20"/>
                <w:szCs w:val="20"/>
              </w:rPr>
              <w:t>8.30 – 17.00</w:t>
            </w:r>
          </w:p>
          <w:p w:rsidR="00C54321" w:rsidRPr="00C54321" w:rsidRDefault="00C54321" w:rsidP="00C54321">
            <w:pPr>
              <w:widowControl w:val="0"/>
              <w:spacing w:after="0" w:line="240" w:lineRule="auto"/>
              <w:jc w:val="center"/>
              <w:rPr>
                <w:rFonts w:ascii="Times New Roman" w:eastAsia="SimSun" w:hAnsi="Times New Roman"/>
                <w:sz w:val="20"/>
                <w:szCs w:val="20"/>
              </w:rPr>
            </w:pPr>
            <w:r w:rsidRPr="00C54321">
              <w:rPr>
                <w:rFonts w:ascii="Times New Roman" w:eastAsia="SimSun" w:hAnsi="Times New Roman"/>
                <w:sz w:val="20"/>
                <w:szCs w:val="20"/>
              </w:rPr>
              <w:t>(13.00- 14.00)</w:t>
            </w:r>
          </w:p>
        </w:tc>
        <w:tc>
          <w:tcPr>
            <w:tcW w:w="1642"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15.00-17.00</w:t>
            </w:r>
          </w:p>
        </w:tc>
      </w:tr>
      <w:tr w:rsidR="00C54321" w:rsidRPr="00C54321" w:rsidTr="00C54321">
        <w:tc>
          <w:tcPr>
            <w:tcW w:w="1684"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Пятница</w:t>
            </w:r>
          </w:p>
        </w:tc>
        <w:tc>
          <w:tcPr>
            <w:tcW w:w="1674" w:type="pct"/>
            <w:shd w:val="clear" w:color="auto" w:fill="auto"/>
          </w:tcPr>
          <w:p w:rsidR="00C54321" w:rsidRPr="00C54321" w:rsidRDefault="00C54321" w:rsidP="00C54321">
            <w:pPr>
              <w:widowControl w:val="0"/>
              <w:spacing w:after="0" w:line="240" w:lineRule="auto"/>
              <w:ind w:firstLine="709"/>
              <w:rPr>
                <w:rFonts w:ascii="Times New Roman" w:eastAsia="SimSun" w:hAnsi="Times New Roman"/>
                <w:sz w:val="20"/>
                <w:szCs w:val="20"/>
              </w:rPr>
            </w:pPr>
            <w:r w:rsidRPr="00C54321">
              <w:rPr>
                <w:rFonts w:ascii="Times New Roman" w:eastAsia="SimSun" w:hAnsi="Times New Roman"/>
                <w:sz w:val="20"/>
                <w:szCs w:val="20"/>
              </w:rPr>
              <w:t>9.00 – 16.00</w:t>
            </w:r>
          </w:p>
          <w:p w:rsidR="00C54321" w:rsidRPr="00C54321" w:rsidRDefault="00C54321" w:rsidP="00C54321">
            <w:pPr>
              <w:widowControl w:val="0"/>
              <w:spacing w:after="0" w:line="240" w:lineRule="auto"/>
              <w:jc w:val="center"/>
              <w:rPr>
                <w:rFonts w:ascii="Times New Roman" w:eastAsia="SimSun" w:hAnsi="Times New Roman"/>
                <w:sz w:val="20"/>
                <w:szCs w:val="20"/>
              </w:rPr>
            </w:pPr>
            <w:r w:rsidRPr="00C54321">
              <w:rPr>
                <w:rFonts w:ascii="Times New Roman" w:eastAsia="SimSun" w:hAnsi="Times New Roman"/>
                <w:sz w:val="20"/>
                <w:szCs w:val="20"/>
              </w:rPr>
              <w:t>(13.00- 14.00)</w:t>
            </w:r>
          </w:p>
        </w:tc>
        <w:tc>
          <w:tcPr>
            <w:tcW w:w="1642"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15.00-16.00</w:t>
            </w:r>
          </w:p>
        </w:tc>
      </w:tr>
      <w:tr w:rsidR="00C54321" w:rsidRPr="00C54321" w:rsidTr="00C54321">
        <w:tc>
          <w:tcPr>
            <w:tcW w:w="1684"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Суббота</w:t>
            </w:r>
          </w:p>
        </w:tc>
        <w:tc>
          <w:tcPr>
            <w:tcW w:w="1674"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выходной</w:t>
            </w:r>
          </w:p>
        </w:tc>
        <w:tc>
          <w:tcPr>
            <w:tcW w:w="1642"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выходной</w:t>
            </w:r>
          </w:p>
        </w:tc>
      </w:tr>
      <w:tr w:rsidR="00C54321" w:rsidRPr="00C54321" w:rsidTr="00C54321">
        <w:tc>
          <w:tcPr>
            <w:tcW w:w="1684"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Воскресенье</w:t>
            </w:r>
          </w:p>
        </w:tc>
        <w:tc>
          <w:tcPr>
            <w:tcW w:w="1674"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выходной</w:t>
            </w:r>
          </w:p>
        </w:tc>
        <w:tc>
          <w:tcPr>
            <w:tcW w:w="1642" w:type="pct"/>
            <w:shd w:val="clear" w:color="auto" w:fill="auto"/>
          </w:tcPr>
          <w:p w:rsidR="00C54321" w:rsidRPr="00C54321" w:rsidRDefault="00C54321" w:rsidP="00C54321">
            <w:pPr>
              <w:widowControl w:val="0"/>
              <w:spacing w:after="0" w:line="240" w:lineRule="auto"/>
              <w:ind w:firstLine="709"/>
              <w:jc w:val="both"/>
              <w:rPr>
                <w:rFonts w:ascii="Times New Roman" w:eastAsia="SimSun" w:hAnsi="Times New Roman"/>
                <w:sz w:val="20"/>
                <w:szCs w:val="20"/>
              </w:rPr>
            </w:pPr>
            <w:r w:rsidRPr="00C54321">
              <w:rPr>
                <w:rFonts w:ascii="Times New Roman" w:eastAsia="SimSun" w:hAnsi="Times New Roman"/>
                <w:sz w:val="20"/>
                <w:szCs w:val="20"/>
              </w:rPr>
              <w:t>выходной</w:t>
            </w:r>
          </w:p>
        </w:tc>
      </w:tr>
    </w:tbl>
    <w:p w:rsidR="00C54321" w:rsidRPr="00C54321" w:rsidRDefault="00C54321" w:rsidP="00C54321">
      <w:pPr>
        <w:widowControl w:val="0"/>
        <w:autoSpaceDE w:val="0"/>
        <w:autoSpaceDN w:val="0"/>
        <w:adjustRightInd w:val="0"/>
        <w:spacing w:after="0" w:line="240" w:lineRule="auto"/>
        <w:ind w:firstLine="709"/>
        <w:jc w:val="both"/>
        <w:outlineLvl w:val="0"/>
        <w:rPr>
          <w:rFonts w:ascii="Times New Roman" w:eastAsia="Times New Roman" w:hAnsi="Times New Roman"/>
          <w:b/>
          <w:sz w:val="20"/>
          <w:szCs w:val="20"/>
          <w:lang w:val="en-US"/>
        </w:rPr>
      </w:pPr>
    </w:p>
    <w:p w:rsidR="00C54321" w:rsidRPr="00C54321" w:rsidRDefault="00C54321" w:rsidP="00C54321">
      <w:pPr>
        <w:widowControl w:val="0"/>
        <w:spacing w:after="0" w:line="240" w:lineRule="auto"/>
        <w:ind w:firstLine="709"/>
        <w:jc w:val="both"/>
        <w:rPr>
          <w:rFonts w:ascii="Times New Roman" w:eastAsia="SimSun" w:hAnsi="Times New Roman"/>
          <w:b/>
          <w:sz w:val="20"/>
          <w:szCs w:val="20"/>
          <w:lang w:val="en-US"/>
        </w:rPr>
      </w:pPr>
    </w:p>
    <w:p w:rsidR="00C54321" w:rsidRPr="00C54321" w:rsidRDefault="00C54321" w:rsidP="00C54321">
      <w:pPr>
        <w:widowControl w:val="0"/>
        <w:autoSpaceDE w:val="0"/>
        <w:autoSpaceDN w:val="0"/>
        <w:adjustRightInd w:val="0"/>
        <w:spacing w:after="0" w:line="240" w:lineRule="auto"/>
        <w:ind w:firstLine="709"/>
        <w:jc w:val="both"/>
        <w:outlineLvl w:val="0"/>
        <w:rPr>
          <w:rFonts w:ascii="Times New Roman" w:eastAsia="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both"/>
        <w:outlineLvl w:val="0"/>
        <w:rPr>
          <w:rFonts w:ascii="Times New Roman" w:eastAsia="Times New Roman" w:hAnsi="Times New Roman"/>
          <w:b/>
          <w:sz w:val="20"/>
          <w:szCs w:val="20"/>
        </w:rPr>
      </w:pPr>
    </w:p>
    <w:p w:rsidR="00C54321" w:rsidRPr="00C54321" w:rsidRDefault="00C54321" w:rsidP="00C54321">
      <w:pPr>
        <w:widowControl w:val="0"/>
        <w:autoSpaceDE w:val="0"/>
        <w:autoSpaceDN w:val="0"/>
        <w:adjustRightInd w:val="0"/>
        <w:spacing w:after="0" w:line="240" w:lineRule="auto"/>
        <w:jc w:val="both"/>
        <w:outlineLvl w:val="0"/>
        <w:rPr>
          <w:rFonts w:ascii="Times New Roman" w:eastAsia="Times New Roman" w:hAnsi="Times New Roman"/>
          <w:b/>
          <w:sz w:val="20"/>
          <w:szCs w:val="20"/>
        </w:rPr>
      </w:pPr>
    </w:p>
    <w:p w:rsidR="00C54321" w:rsidRPr="00C54321" w:rsidRDefault="00C54321" w:rsidP="00C54321">
      <w:pPr>
        <w:widowControl w:val="0"/>
        <w:autoSpaceDE w:val="0"/>
        <w:autoSpaceDN w:val="0"/>
        <w:adjustRightInd w:val="0"/>
        <w:spacing w:after="0" w:line="240" w:lineRule="auto"/>
        <w:jc w:val="center"/>
        <w:outlineLvl w:val="0"/>
        <w:rPr>
          <w:rFonts w:ascii="Times New Roman" w:eastAsia="Times New Roman" w:hAnsi="Times New Roman"/>
          <w:b/>
          <w:sz w:val="20"/>
          <w:szCs w:val="20"/>
        </w:rPr>
      </w:pPr>
      <w:r w:rsidRPr="00C54321">
        <w:rPr>
          <w:rFonts w:ascii="Times New Roman" w:eastAsia="Times New Roman" w:hAnsi="Times New Roman"/>
          <w:b/>
          <w:sz w:val="20"/>
          <w:szCs w:val="20"/>
        </w:rPr>
        <w:t>Общая информация о дошкольных образовательных организациях,</w:t>
      </w:r>
      <w:r w:rsidRPr="00C54321">
        <w:rPr>
          <w:sz w:val="20"/>
          <w:szCs w:val="20"/>
        </w:rPr>
        <w:t xml:space="preserve"> </w:t>
      </w:r>
      <w:r w:rsidRPr="00C54321">
        <w:rPr>
          <w:rFonts w:ascii="Times New Roman" w:eastAsia="Times New Roman" w:hAnsi="Times New Roman"/>
          <w:b/>
          <w:sz w:val="20"/>
          <w:szCs w:val="20"/>
        </w:rPr>
        <w:t>реализующие основную образовательную программу дошкольного образования.</w:t>
      </w:r>
    </w:p>
    <w:p w:rsidR="00C54321" w:rsidRPr="00C54321" w:rsidRDefault="00C54321" w:rsidP="00C54321">
      <w:pPr>
        <w:widowControl w:val="0"/>
        <w:autoSpaceDE w:val="0"/>
        <w:autoSpaceDN w:val="0"/>
        <w:adjustRightInd w:val="0"/>
        <w:spacing w:after="0" w:line="240" w:lineRule="auto"/>
        <w:ind w:firstLine="709"/>
        <w:jc w:val="both"/>
        <w:outlineLvl w:val="0"/>
        <w:rPr>
          <w:rFonts w:ascii="Times New Roman" w:eastAsia="Times New Roman" w:hAnsi="Times New Roman"/>
          <w:b/>
          <w:i/>
          <w:sz w:val="20"/>
          <w:szCs w:val="20"/>
        </w:rPr>
      </w:pPr>
      <w:r w:rsidRPr="00C54321">
        <w:rPr>
          <w:rFonts w:ascii="Times New Roman" w:eastAsia="Times New Roman" w:hAnsi="Times New Roman"/>
          <w:b/>
          <w:sz w:val="20"/>
          <w:szCs w:val="20"/>
        </w:rPr>
        <w:t xml:space="preserve"> </w:t>
      </w:r>
    </w:p>
    <w:p w:rsidR="00C54321" w:rsidRPr="00C54321" w:rsidRDefault="00C54321" w:rsidP="00C54321">
      <w:pPr>
        <w:spacing w:after="0" w:line="240" w:lineRule="auto"/>
        <w:rPr>
          <w:rFonts w:ascii="Times New Roman" w:eastAsia="Times New Roman" w:hAnsi="Times New Roman"/>
          <w:sz w:val="20"/>
          <w:szCs w:val="20"/>
        </w:rPr>
      </w:pPr>
    </w:p>
    <w:tbl>
      <w:tblPr>
        <w:tblW w:w="9639" w:type="dxa"/>
        <w:jc w:val="center"/>
        <w:tblCellSpacing w:w="0" w:type="dxa"/>
        <w:tblInd w:w="-447"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641"/>
        <w:gridCol w:w="2761"/>
        <w:gridCol w:w="1985"/>
        <w:gridCol w:w="2410"/>
        <w:gridCol w:w="1842"/>
      </w:tblGrid>
      <w:tr w:rsidR="00C54321" w:rsidRPr="009E4F03" w:rsidTr="00C54321">
        <w:trPr>
          <w:trHeight w:val="741"/>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 xml:space="preserve">№ </w:t>
            </w:r>
            <w:r w:rsidRPr="009E4F03">
              <w:rPr>
                <w:rFonts w:ascii="Times New Roman" w:eastAsia="Times New Roman" w:hAnsi="Times New Roman"/>
                <w:bCs/>
                <w:sz w:val="16"/>
                <w:szCs w:val="16"/>
              </w:rPr>
              <w:t>п/п</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bCs/>
                <w:sz w:val="16"/>
                <w:szCs w:val="16"/>
              </w:rPr>
              <w:t>Наименование ДОО</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bCs/>
                <w:sz w:val="16"/>
                <w:szCs w:val="16"/>
              </w:rPr>
              <w:t>ФИО руководителя</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bCs/>
                <w:sz w:val="16"/>
                <w:szCs w:val="16"/>
              </w:rPr>
            </w:pPr>
            <w:r w:rsidRPr="009E4F03">
              <w:rPr>
                <w:rFonts w:ascii="Times New Roman" w:eastAsia="Times New Roman" w:hAnsi="Times New Roman"/>
                <w:bCs/>
                <w:sz w:val="16"/>
                <w:szCs w:val="16"/>
              </w:rPr>
              <w:t>Почтовый и фактический адрес местонахождения</w:t>
            </w:r>
          </w:p>
          <w:p w:rsidR="00C54321" w:rsidRPr="009E4F03" w:rsidRDefault="00C54321" w:rsidP="00C54321">
            <w:pPr>
              <w:spacing w:after="0" w:line="240" w:lineRule="auto"/>
              <w:jc w:val="center"/>
              <w:rPr>
                <w:rFonts w:ascii="Times New Roman" w:eastAsia="Times New Roman" w:hAnsi="Times New Roman"/>
                <w:bCs/>
                <w:sz w:val="16"/>
                <w:szCs w:val="16"/>
              </w:rPr>
            </w:pPr>
            <w:r w:rsidRPr="009E4F03">
              <w:rPr>
                <w:rFonts w:ascii="Times New Roman" w:eastAsia="Times New Roman" w:hAnsi="Times New Roman"/>
                <w:bCs/>
                <w:sz w:val="16"/>
                <w:szCs w:val="16"/>
              </w:rPr>
              <w:t>Адрес электронной почты</w:t>
            </w:r>
          </w:p>
          <w:p w:rsidR="00C54321" w:rsidRPr="009E4F03" w:rsidRDefault="00C54321" w:rsidP="00C54321">
            <w:pPr>
              <w:spacing w:after="0" w:line="240" w:lineRule="auto"/>
              <w:jc w:val="center"/>
              <w:rPr>
                <w:rFonts w:ascii="Times New Roman" w:eastAsia="Times New Roman" w:hAnsi="Times New Roman"/>
                <w:bCs/>
                <w:sz w:val="16"/>
                <w:szCs w:val="16"/>
              </w:rPr>
            </w:pPr>
            <w:r w:rsidRPr="009E4F03">
              <w:rPr>
                <w:rFonts w:ascii="Times New Roman" w:eastAsia="Times New Roman" w:hAnsi="Times New Roman"/>
                <w:bCs/>
                <w:sz w:val="16"/>
                <w:szCs w:val="16"/>
              </w:rPr>
              <w:t>Адрес сайта</w:t>
            </w:r>
          </w:p>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bCs/>
                <w:sz w:val="16"/>
                <w:szCs w:val="16"/>
              </w:rPr>
              <w:t>телефон</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bCs/>
                <w:sz w:val="16"/>
                <w:szCs w:val="16"/>
              </w:rPr>
              <w:t>График работы ДОО</w:t>
            </w:r>
          </w:p>
        </w:tc>
      </w:tr>
      <w:tr w:rsidR="00C54321" w:rsidRPr="009E4F03" w:rsidTr="00C54321">
        <w:trPr>
          <w:trHeight w:val="1084"/>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1</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Муниципальное бюджетное дошкольное образовательное учреждение «Детский сад №1» с. Ижма</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 xml:space="preserve">Истомина </w:t>
            </w:r>
          </w:p>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Елена Петровна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169460, с. Ижма, ул. Лесная, д. 39</w:t>
            </w:r>
          </w:p>
          <w:p w:rsidR="00C54321" w:rsidRPr="009E4F03" w:rsidRDefault="00AA2FD7" w:rsidP="00C54321">
            <w:pPr>
              <w:suppressAutoHyphens/>
              <w:spacing w:after="0" w:line="240" w:lineRule="auto"/>
              <w:rPr>
                <w:rFonts w:ascii="Times New Roman" w:eastAsia="Arial Unicode MS" w:hAnsi="Times New Roman"/>
                <w:kern w:val="1"/>
                <w:sz w:val="16"/>
                <w:szCs w:val="16"/>
                <w:lang w:val="en-US" w:eastAsia="ar-SA"/>
              </w:rPr>
            </w:pPr>
            <w:hyperlink r:id="rId31" w:history="1">
              <w:r w:rsidR="00C54321" w:rsidRPr="009E4F03">
                <w:rPr>
                  <w:rStyle w:val="af0"/>
                  <w:rFonts w:ascii="Times New Roman" w:eastAsia="Arial Unicode MS" w:hAnsi="Times New Roman"/>
                  <w:kern w:val="1"/>
                  <w:sz w:val="16"/>
                  <w:szCs w:val="16"/>
                  <w:lang w:val="en-US" w:eastAsia="ar-SA"/>
                </w:rPr>
                <w:t>mdou1izhma@yandex.ru</w:t>
              </w:r>
            </w:hyperlink>
          </w:p>
          <w:p w:rsidR="00C54321" w:rsidRPr="009E4F03" w:rsidRDefault="00C54321" w:rsidP="00C54321">
            <w:pPr>
              <w:suppressAutoHyphens/>
              <w:spacing w:after="0" w:line="240" w:lineRule="auto"/>
              <w:rPr>
                <w:rFonts w:ascii="Times New Roman" w:eastAsia="Arial Unicode MS" w:hAnsi="Times New Roman"/>
                <w:kern w:val="1"/>
                <w:sz w:val="16"/>
                <w:szCs w:val="16"/>
                <w:lang w:val="en-US" w:eastAsia="ar-SA"/>
              </w:rPr>
            </w:pPr>
            <w:r w:rsidRPr="009E4F03">
              <w:rPr>
                <w:rFonts w:ascii="Times New Roman" w:eastAsia="Arial Unicode MS" w:hAnsi="Times New Roman"/>
                <w:kern w:val="1"/>
                <w:sz w:val="16"/>
                <w:szCs w:val="16"/>
                <w:lang w:val="en-US" w:eastAsia="ar-SA"/>
              </w:rPr>
              <w:t>mbdou1izhma.jimdo. com</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94-0-62</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7:45-18:15</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2</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Муниципальное бюджетное дошкольное образовательное учреждение «Детский сад №3» с. Ижма</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 xml:space="preserve">Хозяинова Элеонора </w:t>
            </w:r>
          </w:p>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Владимировна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169460, с. Ижма, ул. Семяшкина. Д. 25а</w:t>
            </w:r>
          </w:p>
          <w:p w:rsidR="00C54321" w:rsidRPr="009E4F03" w:rsidRDefault="00AA2FD7" w:rsidP="00C54321">
            <w:pPr>
              <w:suppressAutoHyphens/>
              <w:spacing w:after="0" w:line="240" w:lineRule="auto"/>
              <w:rPr>
                <w:rFonts w:ascii="Times New Roman" w:eastAsia="Arial Unicode MS" w:hAnsi="Times New Roman" w:cs="font234"/>
                <w:kern w:val="1"/>
                <w:sz w:val="16"/>
                <w:szCs w:val="16"/>
                <w:lang w:eastAsia="ar-SA"/>
              </w:rPr>
            </w:pPr>
            <w:hyperlink r:id="rId32" w:history="1">
              <w:r w:rsidR="00C54321" w:rsidRPr="009E4F03">
                <w:rPr>
                  <w:rStyle w:val="af0"/>
                  <w:rFonts w:ascii="Times New Roman" w:eastAsia="Arial Unicode MS" w:hAnsi="Times New Roman" w:cs="font234"/>
                  <w:kern w:val="1"/>
                  <w:sz w:val="16"/>
                  <w:szCs w:val="16"/>
                  <w:lang w:eastAsia="ar-SA"/>
                </w:rPr>
                <w:t>mdou3-izhma@yandex.ru</w:t>
              </w:r>
            </w:hyperlink>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mdou3izhma.ucoz.ru</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Times New Roman" w:hAnsi="Times New Roman"/>
                <w:sz w:val="16"/>
                <w:szCs w:val="16"/>
              </w:rPr>
              <w:t>94-460</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3</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 xml:space="preserve">Муниципальное бюджетное </w:t>
            </w:r>
            <w:r w:rsidRPr="009E4F03">
              <w:rPr>
                <w:rFonts w:ascii="Times New Roman" w:eastAsia="Times New Roman" w:hAnsi="Times New Roman"/>
                <w:sz w:val="16"/>
                <w:szCs w:val="16"/>
              </w:rPr>
              <w:lastRenderedPageBreak/>
              <w:t xml:space="preserve">дошкольное образовательное учреждение «Детский сад №10» с. Сизябск </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lastRenderedPageBreak/>
              <w:t xml:space="preserve">Вокуева </w:t>
            </w:r>
          </w:p>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lastRenderedPageBreak/>
              <w:t xml:space="preserve">Любовь </w:t>
            </w:r>
          </w:p>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Геннадьевна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lastRenderedPageBreak/>
              <w:t xml:space="preserve">169464. С. Сизябск, ул. </w:t>
            </w:r>
            <w:r w:rsidRPr="009E4F03">
              <w:rPr>
                <w:rFonts w:ascii="Times New Roman" w:eastAsia="Arial Unicode MS" w:hAnsi="Times New Roman" w:cs="font234"/>
                <w:kern w:val="1"/>
                <w:sz w:val="16"/>
                <w:szCs w:val="16"/>
                <w:lang w:eastAsia="ar-SA"/>
              </w:rPr>
              <w:lastRenderedPageBreak/>
              <w:t xml:space="preserve">Северная, д. 16 </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lastRenderedPageBreak/>
              <w:t>8:00-18:30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lastRenderedPageBreak/>
              <w:t>4</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Муниципальное бюджетное дошкольное образовательное учреждение «Детский сад №9» д. Бакур</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Демидова Александра Владимировна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169463, д. Бакур, ул. Садовая, д. 48</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5</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Муниципальное бюджетное дошкольное образовательное учреждение «Детский сад №8» д. Варыш</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Артеева Нина Филипповна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169463, д. Варыш, ул. Ручейная</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6</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Муниципальное бюджетное дошкольное образовательное учреждение «Детский сад №7» с. Мохча</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 xml:space="preserve">Вокуева </w:t>
            </w:r>
          </w:p>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Анастасия Анатольевна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169462, с. Мохча, ул. Центральная, д. 152</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moxdet-sad7.@</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yandex.ru</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detsad-mohcha.jimdo.</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com</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95-321</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Муниципальное бюджетное дошкольное образовательное учреждение « Детский сад №6» д. Гам</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 xml:space="preserve">Хозяинова Елизавета </w:t>
            </w:r>
          </w:p>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Николаевна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169462, д. Гам, ул. Верхнегамская, д. 24</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khoelizaveta@</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yandex.ru</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gamsad6.jimdo.com</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 xml:space="preserve">95-617 </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8</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Муниципальное общеобразовательное учреждение «Мошъюгская основная общеобразовательная школа»</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Филиппова Надежда Александровна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Республика Коми, Ижемский район, д. Мошъюга, д.87</w:t>
            </w:r>
          </w:p>
          <w:p w:rsidR="00C54321" w:rsidRPr="009E4F03" w:rsidRDefault="00AA2FD7" w:rsidP="00C54321">
            <w:pPr>
              <w:suppressAutoHyphens/>
              <w:spacing w:after="0" w:line="240" w:lineRule="auto"/>
              <w:rPr>
                <w:rFonts w:ascii="Times New Roman" w:eastAsia="Arial Unicode MS" w:hAnsi="Times New Roman" w:cs="font234"/>
                <w:kern w:val="1"/>
                <w:sz w:val="16"/>
                <w:szCs w:val="16"/>
                <w:lang w:eastAsia="ar-SA"/>
              </w:rPr>
            </w:pPr>
            <w:hyperlink r:id="rId33" w:history="1">
              <w:r w:rsidR="00C54321" w:rsidRPr="009E4F03">
                <w:rPr>
                  <w:rStyle w:val="af0"/>
                  <w:rFonts w:ascii="Times New Roman" w:eastAsia="Arial Unicode MS" w:hAnsi="Times New Roman" w:cs="font234"/>
                  <w:kern w:val="1"/>
                  <w:sz w:val="16"/>
                  <w:szCs w:val="16"/>
                  <w:lang w:eastAsia="ar-SA"/>
                </w:rPr>
                <w:t>moshyuga@mail.ru</w:t>
              </w:r>
            </w:hyperlink>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moshyuga.jimdo.com</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95-4-42</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8:00-18:30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9</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Муниципальное бюджетное дошкольное образовательное учреждение «Детский сад №35» п. Щельяюр</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 xml:space="preserve">Семяшкина Валентина </w:t>
            </w:r>
          </w:p>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Никифоровна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169470, п. Щельяюр, ул. Гагарина, д. 51</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mdou35.valentina@</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yandex.ru</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detsad-35-yakorek.jimdo.com</w:t>
            </w:r>
          </w:p>
          <w:p w:rsidR="00C54321" w:rsidRPr="009E4F03" w:rsidRDefault="00C54321" w:rsidP="00C54321">
            <w:pPr>
              <w:spacing w:after="0" w:line="240" w:lineRule="auto"/>
              <w:rPr>
                <w:rFonts w:ascii="Times New Roman" w:eastAsia="Times New Roman" w:hAnsi="Times New Roman"/>
                <w:sz w:val="16"/>
                <w:szCs w:val="16"/>
              </w:rPr>
            </w:pPr>
            <w:r w:rsidRPr="009E4F03">
              <w:rPr>
                <w:rFonts w:ascii="Times New Roman" w:eastAsia="Times New Roman" w:hAnsi="Times New Roman"/>
                <w:sz w:val="16"/>
                <w:szCs w:val="16"/>
              </w:rPr>
              <w:t>91-387</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10</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Муниципальное бюджетное общеобразовательное учреждение «Диюрская основная общеобразовательная школа»</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 xml:space="preserve">Семяшкина Валентина Владимировна </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169471, с. Д. Диюр, ул. Почтовая, д.1</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diur.schcola@</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yandex.ru</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moudiuroosh.ucoz.ru</w:t>
            </w:r>
          </w:p>
          <w:p w:rsidR="00C54321" w:rsidRPr="009E4F03" w:rsidRDefault="00C54321" w:rsidP="00C54321">
            <w:pPr>
              <w:spacing w:after="0" w:line="240" w:lineRule="auto"/>
              <w:rPr>
                <w:rFonts w:ascii="Times New Roman" w:eastAsia="Times New Roman" w:hAnsi="Times New Roman"/>
                <w:sz w:val="16"/>
                <w:szCs w:val="16"/>
              </w:rPr>
            </w:pPr>
            <w:r w:rsidRPr="009E4F03">
              <w:rPr>
                <w:rFonts w:ascii="Times New Roman" w:eastAsia="Times New Roman" w:hAnsi="Times New Roman"/>
                <w:sz w:val="16"/>
                <w:szCs w:val="16"/>
              </w:rPr>
              <w:t>92-394</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11</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Муниципальная  бюджетная общеобразовательная организация "Вертепская основная общеобразовательная школа"</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Дитятева Виктория Георгиевна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 xml:space="preserve">Республика Коми, Ижемский район, д. Вертеп, </w:t>
            </w:r>
          </w:p>
          <w:p w:rsidR="00C54321" w:rsidRPr="009E4F03" w:rsidRDefault="00C54321" w:rsidP="00C54321">
            <w:pPr>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ул. Школьная, д. 50</w:t>
            </w:r>
          </w:p>
          <w:p w:rsidR="00C54321" w:rsidRPr="009E4F03" w:rsidRDefault="00C54321" w:rsidP="00C54321">
            <w:pPr>
              <w:spacing w:after="0" w:line="240" w:lineRule="auto"/>
              <w:rPr>
                <w:rFonts w:ascii="Times New Roman" w:eastAsia="Arial Unicode MS" w:hAnsi="Times New Roman"/>
                <w:sz w:val="16"/>
                <w:szCs w:val="16"/>
                <w:lang w:eastAsia="ar-SA"/>
              </w:rPr>
            </w:pPr>
            <w:r w:rsidRPr="009E4F03">
              <w:rPr>
                <w:rFonts w:ascii="Times New Roman" w:eastAsia="Arial Unicode MS" w:hAnsi="Times New Roman"/>
                <w:sz w:val="16"/>
                <w:szCs w:val="16"/>
                <w:lang w:eastAsia="ar-SA"/>
              </w:rPr>
              <w:t>vika-chuprova@</w:t>
            </w:r>
          </w:p>
          <w:p w:rsidR="00C54321" w:rsidRPr="009E4F03" w:rsidRDefault="00C54321" w:rsidP="00C54321">
            <w:pPr>
              <w:spacing w:after="0" w:line="240" w:lineRule="auto"/>
              <w:rPr>
                <w:rFonts w:ascii="Times New Roman" w:eastAsia="Arial Unicode MS" w:hAnsi="Times New Roman"/>
                <w:sz w:val="16"/>
                <w:szCs w:val="16"/>
                <w:lang w:eastAsia="ar-SA"/>
              </w:rPr>
            </w:pPr>
            <w:r w:rsidRPr="009E4F03">
              <w:rPr>
                <w:rFonts w:ascii="Times New Roman" w:eastAsia="Arial Unicode MS" w:hAnsi="Times New Roman"/>
                <w:sz w:val="16"/>
                <w:szCs w:val="16"/>
                <w:lang w:eastAsia="ar-SA"/>
              </w:rPr>
              <w:t>rambler.ru</w:t>
            </w:r>
          </w:p>
          <w:p w:rsidR="00C54321" w:rsidRPr="009E4F03" w:rsidRDefault="00C54321" w:rsidP="00C54321">
            <w:pPr>
              <w:spacing w:after="0" w:line="240" w:lineRule="auto"/>
              <w:rPr>
                <w:rFonts w:ascii="Times New Roman" w:eastAsia="Arial Unicode MS" w:hAnsi="Times New Roman"/>
                <w:sz w:val="16"/>
                <w:szCs w:val="16"/>
                <w:lang w:eastAsia="ar-SA"/>
              </w:rPr>
            </w:pPr>
            <w:r w:rsidRPr="009E4F03">
              <w:rPr>
                <w:rFonts w:ascii="Times New Roman" w:eastAsia="Arial Unicode MS" w:hAnsi="Times New Roman"/>
                <w:sz w:val="16"/>
                <w:szCs w:val="16"/>
                <w:lang w:eastAsia="ar-SA"/>
              </w:rPr>
              <w:t>92-5-14</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12</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Муниципальное бюджетное дошкольное образовательное учреждение «Детский сад №16» с. Кельчиюр</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 xml:space="preserve">Коренькова Диана </w:t>
            </w:r>
          </w:p>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Ивановна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169474, с. Кельчиюр, ул. Центральная, д. 50</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detikelchiyur1964@</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yandex.ru</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dskelchiyur.ucoz.ru</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Times New Roman" w:hAnsi="Times New Roman"/>
                <w:sz w:val="16"/>
                <w:szCs w:val="16"/>
              </w:rPr>
              <w:t>97-523</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r w:rsidR="00C54321" w:rsidRPr="009E4F03" w:rsidTr="00C54321">
        <w:trPr>
          <w:trHeight w:val="589"/>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13</w:t>
            </w:r>
          </w:p>
        </w:tc>
        <w:tc>
          <w:tcPr>
            <w:tcW w:w="2761" w:type="dxa"/>
            <w:tcBorders>
              <w:top w:val="outset" w:sz="6" w:space="0" w:color="000000"/>
              <w:left w:val="outset" w:sz="6" w:space="0" w:color="000000"/>
              <w:bottom w:val="outset" w:sz="6" w:space="0" w:color="auto"/>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Муниципальная  бюджетная общеобразовательная организация "Усть-Ижемская основная общеобразовательная школа"</w:t>
            </w:r>
          </w:p>
        </w:tc>
        <w:tc>
          <w:tcPr>
            <w:tcW w:w="1985" w:type="dxa"/>
            <w:tcBorders>
              <w:top w:val="outset" w:sz="6" w:space="0" w:color="000000"/>
              <w:left w:val="outset" w:sz="6" w:space="0" w:color="000000"/>
              <w:bottom w:val="outset" w:sz="6" w:space="0" w:color="auto"/>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Зенкова Ирина Александровна</w:t>
            </w:r>
          </w:p>
          <w:p w:rsidR="00C54321" w:rsidRPr="009E4F03" w:rsidRDefault="00C54321" w:rsidP="00C54321">
            <w:pPr>
              <w:spacing w:after="0" w:line="240" w:lineRule="auto"/>
              <w:jc w:val="center"/>
              <w:rPr>
                <w:rFonts w:ascii="Times New Roman" w:eastAsia="Times New Roman" w:hAnsi="Times New Roman"/>
                <w:sz w:val="16"/>
                <w:szCs w:val="16"/>
              </w:rPr>
            </w:pPr>
          </w:p>
        </w:tc>
        <w:tc>
          <w:tcPr>
            <w:tcW w:w="2410" w:type="dxa"/>
            <w:tcBorders>
              <w:top w:val="outset" w:sz="6" w:space="0" w:color="000000"/>
              <w:left w:val="outset" w:sz="6" w:space="0" w:color="000000"/>
              <w:bottom w:val="outset" w:sz="6" w:space="0" w:color="auto"/>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Республика Коми, Ижемский район, д. Усть-Ижма, ул. Центральная, д.136.</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ust-izma-oosh@</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yandex.ru</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97-2-44</w:t>
            </w:r>
          </w:p>
        </w:tc>
        <w:tc>
          <w:tcPr>
            <w:tcW w:w="1842" w:type="dxa"/>
            <w:tcBorders>
              <w:top w:val="outset" w:sz="6" w:space="0" w:color="000000"/>
              <w:left w:val="outset" w:sz="6" w:space="0" w:color="000000"/>
              <w:bottom w:val="outset" w:sz="6" w:space="0" w:color="auto"/>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r w:rsidR="00C54321" w:rsidRPr="009E4F03" w:rsidTr="00C54321">
        <w:trPr>
          <w:trHeight w:val="1025"/>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14</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rPr>
                <w:rFonts w:ascii="Times New Roman" w:eastAsia="Times New Roman" w:hAnsi="Times New Roman"/>
                <w:sz w:val="16"/>
                <w:szCs w:val="16"/>
              </w:rPr>
            </w:pPr>
            <w:r w:rsidRPr="009E4F03">
              <w:rPr>
                <w:rFonts w:ascii="Times New Roman" w:eastAsia="Times New Roman" w:hAnsi="Times New Roman"/>
                <w:sz w:val="16"/>
                <w:szCs w:val="16"/>
              </w:rPr>
              <w:t>Муниципальная  бюджетная общеобразовательная организация "Кипиевская средняя общеобразовательная школа"</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Ануфриева Нина Николаевна</w:t>
            </w:r>
          </w:p>
          <w:p w:rsidR="00C54321" w:rsidRPr="009E4F03" w:rsidRDefault="00C54321" w:rsidP="00C54321">
            <w:pPr>
              <w:spacing w:after="0" w:line="240" w:lineRule="auto"/>
              <w:jc w:val="center"/>
              <w:rPr>
                <w:rFonts w:ascii="Times New Roman" w:eastAsia="Times New Roman" w:hAnsi="Times New Roman"/>
                <w:sz w:val="16"/>
                <w:szCs w:val="16"/>
              </w:rPr>
            </w:pP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Республика Коми, Ижемский район, с. Кипиево, ул. Чупрова, д. 95.</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val="en-US" w:eastAsia="ar-SA"/>
              </w:rPr>
              <w:t>kipievo</w:t>
            </w:r>
            <w:r w:rsidRPr="009E4F03">
              <w:rPr>
                <w:rFonts w:ascii="Times New Roman" w:eastAsia="Arial Unicode MS" w:hAnsi="Times New Roman" w:cs="font234"/>
                <w:kern w:val="1"/>
                <w:sz w:val="16"/>
                <w:szCs w:val="16"/>
                <w:lang w:eastAsia="ar-SA"/>
              </w:rPr>
              <w:t>83@</w:t>
            </w:r>
            <w:r w:rsidRPr="009E4F03">
              <w:rPr>
                <w:rFonts w:ascii="Times New Roman" w:eastAsia="Arial Unicode MS" w:hAnsi="Times New Roman" w:cs="font234"/>
                <w:kern w:val="1"/>
                <w:sz w:val="16"/>
                <w:szCs w:val="16"/>
                <w:lang w:val="en-US" w:eastAsia="ar-SA"/>
              </w:rPr>
              <w:t>mail</w:t>
            </w:r>
            <w:r w:rsidRPr="009E4F03">
              <w:rPr>
                <w:rFonts w:ascii="Times New Roman" w:eastAsia="Arial Unicode MS" w:hAnsi="Times New Roman" w:cs="font234"/>
                <w:kern w:val="1"/>
                <w:sz w:val="16"/>
                <w:szCs w:val="16"/>
                <w:lang w:eastAsia="ar-SA"/>
              </w:rPr>
              <w:t>.</w:t>
            </w:r>
            <w:r w:rsidRPr="009E4F03">
              <w:rPr>
                <w:rFonts w:ascii="Times New Roman" w:eastAsia="Arial Unicode MS" w:hAnsi="Times New Roman" w:cs="font234"/>
                <w:kern w:val="1"/>
                <w:sz w:val="16"/>
                <w:szCs w:val="16"/>
                <w:lang w:val="en-US" w:eastAsia="ar-SA"/>
              </w:rPr>
              <w:t>ru</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 xml:space="preserve"> </w:t>
            </w:r>
            <w:r w:rsidRPr="009E4F03">
              <w:rPr>
                <w:rFonts w:ascii="Times New Roman" w:eastAsia="Arial Unicode MS" w:hAnsi="Times New Roman" w:cs="font234"/>
                <w:kern w:val="1"/>
                <w:sz w:val="16"/>
                <w:szCs w:val="16"/>
                <w:lang w:val="en-US" w:eastAsia="ar-SA"/>
              </w:rPr>
              <w:t>kipievo</w:t>
            </w:r>
            <w:r w:rsidRPr="009E4F03">
              <w:rPr>
                <w:rFonts w:ascii="Times New Roman" w:eastAsia="Arial Unicode MS" w:hAnsi="Times New Roman" w:cs="font234"/>
                <w:kern w:val="1"/>
                <w:sz w:val="16"/>
                <w:szCs w:val="16"/>
                <w:lang w:eastAsia="ar-SA"/>
              </w:rPr>
              <w:t>-</w:t>
            </w:r>
            <w:r w:rsidRPr="009E4F03">
              <w:rPr>
                <w:rFonts w:ascii="Times New Roman" w:eastAsia="Arial Unicode MS" w:hAnsi="Times New Roman" w:cs="font234"/>
                <w:kern w:val="1"/>
                <w:sz w:val="16"/>
                <w:szCs w:val="16"/>
                <w:lang w:val="en-US" w:eastAsia="ar-SA"/>
              </w:rPr>
              <w:t>school</w:t>
            </w:r>
            <w:r w:rsidRPr="009E4F03">
              <w:rPr>
                <w:rFonts w:ascii="Times New Roman" w:eastAsia="Arial Unicode MS" w:hAnsi="Times New Roman" w:cs="font234"/>
                <w:kern w:val="1"/>
                <w:sz w:val="16"/>
                <w:szCs w:val="16"/>
                <w:lang w:eastAsia="ar-SA"/>
              </w:rPr>
              <w:t>.</w:t>
            </w:r>
            <w:r w:rsidRPr="009E4F03">
              <w:rPr>
                <w:rFonts w:ascii="Times New Roman" w:eastAsia="Arial Unicode MS" w:hAnsi="Times New Roman" w:cs="font234"/>
                <w:kern w:val="1"/>
                <w:sz w:val="16"/>
                <w:szCs w:val="16"/>
                <w:lang w:val="en-US" w:eastAsia="ar-SA"/>
              </w:rPr>
              <w:t>ucoz</w:t>
            </w:r>
            <w:r w:rsidRPr="009E4F03">
              <w:rPr>
                <w:rFonts w:ascii="Times New Roman" w:eastAsia="Arial Unicode MS" w:hAnsi="Times New Roman" w:cs="font234"/>
                <w:kern w:val="1"/>
                <w:sz w:val="16"/>
                <w:szCs w:val="16"/>
                <w:lang w:eastAsia="ar-SA"/>
              </w:rPr>
              <w:t>.</w:t>
            </w:r>
            <w:r w:rsidRPr="009E4F03">
              <w:rPr>
                <w:rFonts w:ascii="Times New Roman" w:eastAsia="Arial Unicode MS" w:hAnsi="Times New Roman" w:cs="font234"/>
                <w:kern w:val="1"/>
                <w:sz w:val="16"/>
                <w:szCs w:val="16"/>
                <w:lang w:val="en-US" w:eastAsia="ar-SA"/>
              </w:rPr>
              <w:t>ru</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96-6-10</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r w:rsidR="00C54321" w:rsidRPr="009E4F03" w:rsidTr="00C54321">
        <w:trPr>
          <w:trHeight w:val="599"/>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lastRenderedPageBreak/>
              <w:t>15</w:t>
            </w:r>
          </w:p>
        </w:tc>
        <w:tc>
          <w:tcPr>
            <w:tcW w:w="2761" w:type="dxa"/>
            <w:tcBorders>
              <w:top w:val="outset" w:sz="6" w:space="0" w:color="000000"/>
              <w:left w:val="outset" w:sz="6" w:space="0" w:color="000000"/>
              <w:bottom w:val="outset" w:sz="6" w:space="0" w:color="auto"/>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Муниципальная  бюджетная общеобразовательная организация "Брыкаланская средняя общеобразовательная школа"</w:t>
            </w:r>
          </w:p>
        </w:tc>
        <w:tc>
          <w:tcPr>
            <w:tcW w:w="1985" w:type="dxa"/>
            <w:tcBorders>
              <w:top w:val="outset" w:sz="6" w:space="0" w:color="000000"/>
              <w:left w:val="outset" w:sz="6" w:space="0" w:color="000000"/>
              <w:bottom w:val="outset" w:sz="6" w:space="0" w:color="auto"/>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 xml:space="preserve"> Рочева Ольга Николаевна</w:t>
            </w:r>
          </w:p>
          <w:p w:rsidR="00C54321" w:rsidRPr="009E4F03" w:rsidRDefault="00C54321" w:rsidP="00C54321">
            <w:pPr>
              <w:spacing w:after="0" w:line="240" w:lineRule="auto"/>
              <w:jc w:val="center"/>
              <w:rPr>
                <w:rFonts w:ascii="Times New Roman" w:eastAsia="Times New Roman" w:hAnsi="Times New Roman"/>
                <w:sz w:val="16"/>
                <w:szCs w:val="16"/>
              </w:rPr>
            </w:pPr>
          </w:p>
        </w:tc>
        <w:tc>
          <w:tcPr>
            <w:tcW w:w="2410" w:type="dxa"/>
            <w:tcBorders>
              <w:top w:val="outset" w:sz="6" w:space="0" w:color="000000"/>
              <w:left w:val="outset" w:sz="6" w:space="0" w:color="000000"/>
              <w:bottom w:val="outset" w:sz="6" w:space="0" w:color="auto"/>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Республика Коми, Ижемский район, с. Брыкаланск, пер. Школьный, д. 47.</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brikscool@yandex.ru</w:t>
            </w:r>
          </w:p>
          <w:p w:rsidR="00C54321" w:rsidRPr="009E4F03" w:rsidRDefault="00AA2FD7" w:rsidP="00C54321">
            <w:pPr>
              <w:suppressAutoHyphens/>
              <w:spacing w:after="0" w:line="240" w:lineRule="auto"/>
              <w:rPr>
                <w:rFonts w:ascii="Times New Roman" w:eastAsia="Arial Unicode MS" w:hAnsi="Times New Roman"/>
                <w:kern w:val="1"/>
                <w:sz w:val="16"/>
                <w:szCs w:val="16"/>
                <w:lang w:eastAsia="ar-SA"/>
              </w:rPr>
            </w:pPr>
            <w:hyperlink r:id="rId34" w:history="1">
              <w:r w:rsidR="00C54321" w:rsidRPr="009E4F03">
                <w:rPr>
                  <w:rStyle w:val="af0"/>
                  <w:rFonts w:ascii="Times New Roman" w:eastAsia="Arial Unicode MS" w:hAnsi="Times New Roman"/>
                  <w:kern w:val="1"/>
                  <w:sz w:val="16"/>
                  <w:szCs w:val="16"/>
                  <w:lang w:eastAsia="ar-SA"/>
                </w:rPr>
                <w:t>http://edu.of.ru/brykskool</w:t>
              </w:r>
            </w:hyperlink>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99-1-16</w:t>
            </w:r>
          </w:p>
        </w:tc>
        <w:tc>
          <w:tcPr>
            <w:tcW w:w="1842" w:type="dxa"/>
            <w:tcBorders>
              <w:top w:val="outset" w:sz="6" w:space="0" w:color="000000"/>
              <w:left w:val="outset" w:sz="6" w:space="0" w:color="000000"/>
              <w:bottom w:val="outset" w:sz="6" w:space="0" w:color="auto"/>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16</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Муниципальная  бюджетная общеобразовательная организация «Няшабожская средняя общеобразовательная школа»</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Рочева Анна Владимировна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Республика Коми, Ижемский район, с. Няшабож, ул. Центральная , д. 24 б.</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rocheva11@</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rambler.ru</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96-5-24</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17</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Муниципальная  бюджетная общеобразовательная организация "Койинская средняя общеобразовательная школа"</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Шикалова Галина Самойловна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rPr>
                <w:rFonts w:ascii="Times New Roman" w:eastAsia="Times New Roman" w:hAnsi="Times New Roman"/>
                <w:sz w:val="16"/>
                <w:szCs w:val="16"/>
              </w:rPr>
            </w:pPr>
            <w:r w:rsidRPr="009E4F03">
              <w:rPr>
                <w:rFonts w:ascii="Times New Roman" w:eastAsia="Times New Roman" w:hAnsi="Times New Roman"/>
                <w:sz w:val="16"/>
                <w:szCs w:val="16"/>
              </w:rPr>
              <w:t xml:space="preserve">Республика Коми, Ижемский район, п. Койю </w:t>
            </w:r>
          </w:p>
          <w:p w:rsidR="00C54321" w:rsidRPr="009E4F03" w:rsidRDefault="00C54321" w:rsidP="00C54321">
            <w:pPr>
              <w:spacing w:after="0" w:line="240" w:lineRule="auto"/>
              <w:rPr>
                <w:rFonts w:ascii="Times New Roman" w:eastAsia="Times New Roman" w:hAnsi="Times New Roman"/>
                <w:sz w:val="16"/>
                <w:szCs w:val="16"/>
              </w:rPr>
            </w:pPr>
            <w:r w:rsidRPr="009E4F03">
              <w:rPr>
                <w:rFonts w:ascii="Times New Roman" w:eastAsia="Times New Roman" w:hAnsi="Times New Roman"/>
                <w:sz w:val="16"/>
                <w:szCs w:val="16"/>
              </w:rPr>
              <w:t>ул. Центральная, д.412.</w:t>
            </w:r>
          </w:p>
          <w:p w:rsidR="00C54321" w:rsidRPr="009E4F03" w:rsidRDefault="00C54321" w:rsidP="00C54321">
            <w:pPr>
              <w:spacing w:after="0" w:line="240" w:lineRule="auto"/>
              <w:rPr>
                <w:rFonts w:ascii="Times New Roman" w:eastAsia="Times New Roman" w:hAnsi="Times New Roman"/>
                <w:sz w:val="16"/>
                <w:szCs w:val="16"/>
              </w:rPr>
            </w:pPr>
            <w:r w:rsidRPr="009E4F03">
              <w:rPr>
                <w:rFonts w:ascii="Times New Roman" w:eastAsia="Times New Roman" w:hAnsi="Times New Roman"/>
                <w:sz w:val="16"/>
                <w:szCs w:val="16"/>
              </w:rPr>
              <w:t>mou.koyu@</w:t>
            </w:r>
          </w:p>
          <w:p w:rsidR="00C54321" w:rsidRPr="009E4F03" w:rsidRDefault="00C54321" w:rsidP="00C54321">
            <w:pPr>
              <w:spacing w:after="0" w:line="240" w:lineRule="auto"/>
              <w:rPr>
                <w:rFonts w:ascii="Times New Roman" w:eastAsia="Times New Roman" w:hAnsi="Times New Roman"/>
                <w:sz w:val="16"/>
                <w:szCs w:val="16"/>
              </w:rPr>
            </w:pPr>
            <w:r w:rsidRPr="009E4F03">
              <w:rPr>
                <w:rFonts w:ascii="Times New Roman" w:eastAsia="Times New Roman" w:hAnsi="Times New Roman"/>
                <w:sz w:val="16"/>
                <w:szCs w:val="16"/>
              </w:rPr>
              <w:t>yandex.ru</w:t>
            </w:r>
          </w:p>
          <w:p w:rsidR="00C54321" w:rsidRPr="009E4F03" w:rsidRDefault="00C54321" w:rsidP="00C54321">
            <w:pPr>
              <w:spacing w:after="0" w:line="240" w:lineRule="auto"/>
              <w:rPr>
                <w:rFonts w:ascii="Times New Roman" w:eastAsia="Times New Roman" w:hAnsi="Times New Roman"/>
                <w:sz w:val="16"/>
                <w:szCs w:val="16"/>
              </w:rPr>
            </w:pPr>
            <w:r w:rsidRPr="009E4F03">
              <w:rPr>
                <w:rFonts w:ascii="Times New Roman" w:eastAsia="Times New Roman" w:hAnsi="Times New Roman"/>
                <w:sz w:val="16"/>
                <w:szCs w:val="16"/>
              </w:rPr>
              <w:t>koyucoh.ucoz.ru</w:t>
            </w:r>
          </w:p>
          <w:p w:rsidR="00C54321" w:rsidRPr="009E4F03" w:rsidRDefault="00C54321" w:rsidP="00C54321">
            <w:pPr>
              <w:spacing w:after="0" w:line="240" w:lineRule="auto"/>
              <w:rPr>
                <w:rFonts w:ascii="Times New Roman" w:eastAsia="Times New Roman" w:hAnsi="Times New Roman"/>
                <w:sz w:val="16"/>
                <w:szCs w:val="16"/>
              </w:rPr>
            </w:pPr>
            <w:r w:rsidRPr="009E4F03">
              <w:rPr>
                <w:rFonts w:ascii="Times New Roman" w:eastAsia="Times New Roman" w:hAnsi="Times New Roman"/>
                <w:sz w:val="16"/>
                <w:szCs w:val="16"/>
              </w:rPr>
              <w:t>93-5-18</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18</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Муниципальная  бюджетная общеобразовательная организация «Томская средняя общеобразовательная школа»</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Хозяинова Светлана Михайловна</w:t>
            </w:r>
          </w:p>
          <w:p w:rsidR="00C54321" w:rsidRPr="009E4F03" w:rsidRDefault="00C54321" w:rsidP="00C54321">
            <w:pPr>
              <w:spacing w:after="0" w:line="240" w:lineRule="auto"/>
              <w:jc w:val="center"/>
              <w:rPr>
                <w:rFonts w:ascii="Times New Roman" w:eastAsia="Times New Roman" w:hAnsi="Times New Roman"/>
                <w:sz w:val="16"/>
                <w:szCs w:val="16"/>
              </w:rPr>
            </w:pP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Республика Коми, Ижемский район, п.Том,</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 xml:space="preserve"> ул. Школьная, д. 32а.</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mou.tom@yandex.ru</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moutom.jimdo.com</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93-2-70</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p>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19</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Муниципальное бюджетное образовательное учреждение «Начальная школа-детский сад» д. Большое Галово</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 xml:space="preserve">Канева </w:t>
            </w:r>
          </w:p>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Екатерина Сергеевна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Д. Большое Галово, ул. Центральная. Д. 29</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cat.kanewa@</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yandex.ru</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bolshoegalovo.jimdo.com</w:t>
            </w:r>
          </w:p>
          <w:p w:rsidR="00C54321" w:rsidRPr="009E4F03" w:rsidRDefault="00C54321" w:rsidP="00C54321">
            <w:pPr>
              <w:suppressAutoHyphens/>
              <w:spacing w:after="0" w:line="240" w:lineRule="auto"/>
              <w:rPr>
                <w:rFonts w:ascii="Times New Roman" w:eastAsia="Arial Unicode MS" w:hAnsi="Times New Roman"/>
                <w:kern w:val="1"/>
                <w:sz w:val="16"/>
                <w:szCs w:val="16"/>
                <w:lang w:eastAsia="ar-SA"/>
              </w:rPr>
            </w:pPr>
            <w:r w:rsidRPr="009E4F03">
              <w:rPr>
                <w:rFonts w:ascii="Times New Roman" w:eastAsia="Arial Unicode MS" w:hAnsi="Times New Roman"/>
                <w:kern w:val="1"/>
                <w:sz w:val="16"/>
                <w:szCs w:val="16"/>
                <w:lang w:eastAsia="ar-SA"/>
              </w:rPr>
              <w:t>97-1-27</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8:00 - 17:00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20</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Муниципальное бюджетное образовательное учреждение «Начальная школа-детский сад» д. Ласта</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Филиппова Павла Юрьевна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169460 Республика Коми, Ижемский р-н, д.Ласта, ул. Центральная, д.19</w:t>
            </w:r>
          </w:p>
          <w:p w:rsidR="00C54321" w:rsidRPr="009E4F03" w:rsidRDefault="00AA2FD7" w:rsidP="00C54321">
            <w:pPr>
              <w:suppressAutoHyphens/>
              <w:spacing w:after="0" w:line="240" w:lineRule="auto"/>
              <w:rPr>
                <w:rFonts w:ascii="Times New Roman" w:eastAsia="Arial Unicode MS" w:hAnsi="Times New Roman" w:cs="font234"/>
                <w:kern w:val="1"/>
                <w:sz w:val="16"/>
                <w:szCs w:val="16"/>
                <w:lang w:eastAsia="ar-SA"/>
              </w:rPr>
            </w:pPr>
            <w:hyperlink r:id="rId35" w:history="1">
              <w:r w:rsidR="00C54321" w:rsidRPr="009E4F03">
                <w:rPr>
                  <w:rStyle w:val="af0"/>
                  <w:rFonts w:ascii="Times New Roman" w:eastAsia="Arial Unicode MS" w:hAnsi="Times New Roman" w:cs="font234"/>
                  <w:kern w:val="1"/>
                  <w:sz w:val="16"/>
                  <w:szCs w:val="16"/>
                  <w:lang w:val="en-US" w:eastAsia="ar-SA"/>
                </w:rPr>
                <w:t>pavlina</w:t>
              </w:r>
              <w:r w:rsidR="00C54321" w:rsidRPr="009E4F03">
                <w:rPr>
                  <w:rStyle w:val="af0"/>
                  <w:rFonts w:ascii="Times New Roman" w:eastAsia="Arial Unicode MS" w:hAnsi="Times New Roman" w:cs="font234"/>
                  <w:kern w:val="1"/>
                  <w:sz w:val="16"/>
                  <w:szCs w:val="16"/>
                  <w:lang w:eastAsia="ar-SA"/>
                </w:rPr>
                <w:t>-</w:t>
              </w:r>
              <w:r w:rsidR="00C54321" w:rsidRPr="009E4F03">
                <w:rPr>
                  <w:rStyle w:val="af0"/>
                  <w:rFonts w:ascii="Times New Roman" w:eastAsia="Arial Unicode MS" w:hAnsi="Times New Roman" w:cs="font234"/>
                  <w:kern w:val="1"/>
                  <w:sz w:val="16"/>
                  <w:szCs w:val="16"/>
                  <w:lang w:val="en-US" w:eastAsia="ar-SA"/>
                </w:rPr>
                <w:t>filippo</w:t>
              </w:r>
              <w:r w:rsidR="00C54321" w:rsidRPr="009E4F03">
                <w:rPr>
                  <w:rStyle w:val="af0"/>
                  <w:rFonts w:ascii="Times New Roman" w:eastAsia="Arial Unicode MS" w:hAnsi="Times New Roman" w:cs="font234"/>
                  <w:kern w:val="1"/>
                  <w:sz w:val="16"/>
                  <w:szCs w:val="16"/>
                  <w:lang w:eastAsia="ar-SA"/>
                </w:rPr>
                <w:t xml:space="preserve">2012@ </w:t>
              </w:r>
              <w:r w:rsidR="00C54321" w:rsidRPr="009E4F03">
                <w:rPr>
                  <w:rStyle w:val="af0"/>
                  <w:rFonts w:ascii="Times New Roman" w:eastAsia="Arial Unicode MS" w:hAnsi="Times New Roman" w:cs="font234"/>
                  <w:kern w:val="1"/>
                  <w:sz w:val="16"/>
                  <w:szCs w:val="16"/>
                  <w:lang w:val="en-US" w:eastAsia="ar-SA"/>
                </w:rPr>
                <w:t>yandex</w:t>
              </w:r>
              <w:r w:rsidR="00C54321" w:rsidRPr="009E4F03">
                <w:rPr>
                  <w:rStyle w:val="af0"/>
                  <w:rFonts w:ascii="Times New Roman" w:eastAsia="Arial Unicode MS" w:hAnsi="Times New Roman" w:cs="font234"/>
                  <w:kern w:val="1"/>
                  <w:sz w:val="16"/>
                  <w:szCs w:val="16"/>
                  <w:lang w:eastAsia="ar-SA"/>
                </w:rPr>
                <w:t>.</w:t>
              </w:r>
              <w:r w:rsidR="00C54321" w:rsidRPr="009E4F03">
                <w:rPr>
                  <w:rStyle w:val="af0"/>
                  <w:rFonts w:ascii="Times New Roman" w:eastAsia="Arial Unicode MS" w:hAnsi="Times New Roman" w:cs="font234"/>
                  <w:kern w:val="1"/>
                  <w:sz w:val="16"/>
                  <w:szCs w:val="16"/>
                  <w:lang w:val="en-US" w:eastAsia="ar-SA"/>
                </w:rPr>
                <w:t>ru</w:t>
              </w:r>
            </w:hyperlink>
          </w:p>
          <w:p w:rsidR="00C54321" w:rsidRPr="009E4F03" w:rsidRDefault="00C54321" w:rsidP="00C54321">
            <w:pPr>
              <w:suppressAutoHyphens/>
              <w:spacing w:after="0" w:line="240" w:lineRule="auto"/>
              <w:rPr>
                <w:rFonts w:ascii="Times New Roman" w:eastAsia="Arial Unicode MS" w:hAnsi="Times New Roman" w:cs="font234"/>
                <w:kern w:val="1"/>
                <w:sz w:val="16"/>
                <w:szCs w:val="16"/>
                <w:lang w:val="en-US" w:eastAsia="ar-SA"/>
              </w:rPr>
            </w:pPr>
            <w:r w:rsidRPr="009E4F03">
              <w:rPr>
                <w:rFonts w:ascii="Times New Roman" w:eastAsia="Arial Unicode MS" w:hAnsi="Times New Roman" w:cs="font234"/>
                <w:kern w:val="1"/>
                <w:sz w:val="16"/>
                <w:szCs w:val="16"/>
                <w:lang w:val="en-US" w:eastAsia="ar-SA"/>
              </w:rPr>
              <w:t>lastashcool.jimdo.com</w:t>
            </w:r>
          </w:p>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95-718</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8:00 - 17:00</w:t>
            </w:r>
          </w:p>
        </w:tc>
      </w:tr>
      <w:tr w:rsidR="00C54321" w:rsidRPr="009E4F03" w:rsidTr="00C54321">
        <w:trPr>
          <w:tblCellSpacing w:w="0" w:type="dxa"/>
          <w:jc w:val="center"/>
        </w:trPr>
        <w:tc>
          <w:tcPr>
            <w:tcW w:w="641" w:type="dxa"/>
            <w:tcBorders>
              <w:top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21</w:t>
            </w:r>
          </w:p>
        </w:tc>
        <w:tc>
          <w:tcPr>
            <w:tcW w:w="2761"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Муниципальное бюджетное дошкольное образовательное учреждение «Детский сад №13» с. Краснобор</w:t>
            </w:r>
          </w:p>
        </w:tc>
        <w:tc>
          <w:tcPr>
            <w:tcW w:w="1985"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Канева Анна Степановна</w:t>
            </w:r>
          </w:p>
        </w:tc>
        <w:tc>
          <w:tcPr>
            <w:tcW w:w="2410" w:type="dxa"/>
            <w:tcBorders>
              <w:top w:val="outset" w:sz="6" w:space="0" w:color="000000"/>
              <w:left w:val="outset" w:sz="6" w:space="0" w:color="000000"/>
              <w:bottom w:val="outset" w:sz="6" w:space="0" w:color="000000"/>
              <w:right w:val="outset" w:sz="6" w:space="0" w:color="000000"/>
            </w:tcBorders>
          </w:tcPr>
          <w:p w:rsidR="00C54321" w:rsidRPr="009E4F03" w:rsidRDefault="00C54321" w:rsidP="00C54321">
            <w:pPr>
              <w:suppressAutoHyphens/>
              <w:spacing w:after="0" w:line="240" w:lineRule="auto"/>
              <w:rPr>
                <w:rFonts w:ascii="Times New Roman" w:eastAsia="Arial Unicode MS" w:hAnsi="Times New Roman" w:cs="font234"/>
                <w:kern w:val="1"/>
                <w:sz w:val="16"/>
                <w:szCs w:val="16"/>
                <w:lang w:eastAsia="ar-SA"/>
              </w:rPr>
            </w:pPr>
            <w:r w:rsidRPr="009E4F03">
              <w:rPr>
                <w:rFonts w:ascii="Times New Roman" w:eastAsia="Arial Unicode MS" w:hAnsi="Times New Roman" w:cs="font234"/>
                <w:kern w:val="1"/>
                <w:sz w:val="16"/>
                <w:szCs w:val="16"/>
                <w:lang w:eastAsia="ar-SA"/>
              </w:rPr>
              <w:t>169473 Республика Коми, Ижемский р-н, с.Краснобор, ул. Братьев Семяшкиных, д.104</w:t>
            </w:r>
          </w:p>
        </w:tc>
        <w:tc>
          <w:tcPr>
            <w:tcW w:w="1842" w:type="dxa"/>
            <w:tcBorders>
              <w:top w:val="outset" w:sz="6" w:space="0" w:color="000000"/>
              <w:left w:val="outset" w:sz="6" w:space="0" w:color="000000"/>
              <w:bottom w:val="outset" w:sz="6" w:space="0" w:color="000000"/>
            </w:tcBorders>
          </w:tcPr>
          <w:p w:rsidR="00C54321" w:rsidRPr="009E4F03" w:rsidRDefault="00C54321" w:rsidP="00C54321">
            <w:pPr>
              <w:spacing w:after="0" w:line="240" w:lineRule="auto"/>
              <w:jc w:val="center"/>
              <w:rPr>
                <w:rFonts w:ascii="Times New Roman" w:eastAsia="Times New Roman" w:hAnsi="Times New Roman"/>
                <w:sz w:val="16"/>
                <w:szCs w:val="16"/>
              </w:rPr>
            </w:pPr>
            <w:r w:rsidRPr="009E4F03">
              <w:rPr>
                <w:rFonts w:ascii="Times New Roman" w:eastAsia="Times New Roman" w:hAnsi="Times New Roman"/>
                <w:sz w:val="16"/>
                <w:szCs w:val="16"/>
              </w:rPr>
              <w:t>7:30-18:00</w:t>
            </w:r>
          </w:p>
        </w:tc>
      </w:tr>
    </w:tbl>
    <w:p w:rsidR="00C54321" w:rsidRPr="00C54321" w:rsidRDefault="00C54321" w:rsidP="00C54321">
      <w:pPr>
        <w:widowControl w:val="0"/>
        <w:autoSpaceDE w:val="0"/>
        <w:autoSpaceDN w:val="0"/>
        <w:adjustRightInd w:val="0"/>
        <w:spacing w:after="0" w:line="240" w:lineRule="auto"/>
        <w:ind w:firstLine="709"/>
        <w:jc w:val="both"/>
        <w:outlineLvl w:val="0"/>
        <w:rPr>
          <w:rFonts w:ascii="Times New Roman" w:eastAsia="Times New Roman" w:hAnsi="Times New Roman"/>
          <w:b/>
          <w:i/>
          <w:sz w:val="20"/>
          <w:szCs w:val="20"/>
        </w:rPr>
      </w:pPr>
    </w:p>
    <w:p w:rsidR="00C54321" w:rsidRPr="00C54321" w:rsidRDefault="00C54321" w:rsidP="00C54321">
      <w:pPr>
        <w:widowControl w:val="0"/>
        <w:autoSpaceDE w:val="0"/>
        <w:autoSpaceDN w:val="0"/>
        <w:adjustRightInd w:val="0"/>
        <w:spacing w:after="0" w:line="240" w:lineRule="auto"/>
        <w:ind w:firstLine="709"/>
        <w:jc w:val="both"/>
        <w:outlineLvl w:val="0"/>
        <w:rPr>
          <w:rFonts w:ascii="Times New Roman" w:eastAsia="Times New Roman" w:hAnsi="Times New Roman"/>
          <w:sz w:val="20"/>
          <w:szCs w:val="20"/>
        </w:rPr>
      </w:pPr>
    </w:p>
    <w:p w:rsidR="00C54321" w:rsidRPr="00C54321" w:rsidRDefault="00C54321" w:rsidP="00C54321">
      <w:pPr>
        <w:autoSpaceDE w:val="0"/>
        <w:autoSpaceDN w:val="0"/>
        <w:adjustRightInd w:val="0"/>
        <w:spacing w:after="0" w:line="240" w:lineRule="auto"/>
        <w:ind w:firstLine="709"/>
        <w:jc w:val="right"/>
        <w:outlineLvl w:val="0"/>
        <w:rPr>
          <w:rFonts w:ascii="Times New Roman" w:hAnsi="Times New Roman"/>
          <w:sz w:val="20"/>
          <w:szCs w:val="20"/>
        </w:rPr>
      </w:pPr>
    </w:p>
    <w:p w:rsidR="00C54321" w:rsidRPr="00C54321" w:rsidRDefault="00C54321" w:rsidP="00C54321">
      <w:pPr>
        <w:autoSpaceDE w:val="0"/>
        <w:autoSpaceDN w:val="0"/>
        <w:adjustRightInd w:val="0"/>
        <w:spacing w:after="0" w:line="240" w:lineRule="auto"/>
        <w:ind w:firstLine="709"/>
        <w:jc w:val="right"/>
        <w:outlineLvl w:val="0"/>
        <w:rPr>
          <w:rFonts w:ascii="Times New Roman" w:hAnsi="Times New Roman"/>
          <w:sz w:val="20"/>
          <w:szCs w:val="20"/>
        </w:rPr>
      </w:pPr>
    </w:p>
    <w:p w:rsidR="00C54321" w:rsidRPr="00C54321" w:rsidRDefault="00C54321" w:rsidP="00C54321">
      <w:pPr>
        <w:autoSpaceDE w:val="0"/>
        <w:autoSpaceDN w:val="0"/>
        <w:adjustRightInd w:val="0"/>
        <w:spacing w:after="0" w:line="240" w:lineRule="auto"/>
        <w:ind w:firstLine="709"/>
        <w:jc w:val="right"/>
        <w:outlineLvl w:val="0"/>
        <w:rPr>
          <w:rFonts w:ascii="Times New Roman" w:hAnsi="Times New Roman"/>
          <w:sz w:val="20"/>
          <w:szCs w:val="20"/>
        </w:rPr>
      </w:pPr>
      <w:r w:rsidRPr="00C54321">
        <w:rPr>
          <w:rFonts w:ascii="Times New Roman" w:hAnsi="Times New Roman"/>
          <w:sz w:val="20"/>
          <w:szCs w:val="20"/>
        </w:rPr>
        <w:t>Приложение 2</w:t>
      </w:r>
    </w:p>
    <w:p w:rsidR="00C54321" w:rsidRPr="00C54321" w:rsidRDefault="00C54321" w:rsidP="00C54321">
      <w:pPr>
        <w:autoSpaceDE w:val="0"/>
        <w:autoSpaceDN w:val="0"/>
        <w:adjustRightInd w:val="0"/>
        <w:spacing w:after="0" w:line="240" w:lineRule="auto"/>
        <w:ind w:firstLine="709"/>
        <w:jc w:val="right"/>
        <w:rPr>
          <w:rFonts w:ascii="Times New Roman" w:hAnsi="Times New Roman"/>
          <w:sz w:val="20"/>
          <w:szCs w:val="20"/>
        </w:rPr>
      </w:pPr>
      <w:r w:rsidRPr="00C54321">
        <w:rPr>
          <w:rFonts w:ascii="Times New Roman" w:hAnsi="Times New Roman"/>
          <w:sz w:val="20"/>
          <w:szCs w:val="20"/>
        </w:rPr>
        <w:t>к административному регламенту</w:t>
      </w:r>
    </w:p>
    <w:p w:rsidR="00C54321" w:rsidRPr="00C54321" w:rsidRDefault="00C54321" w:rsidP="00C54321">
      <w:pPr>
        <w:autoSpaceDE w:val="0"/>
        <w:autoSpaceDN w:val="0"/>
        <w:adjustRightInd w:val="0"/>
        <w:spacing w:after="0" w:line="240" w:lineRule="auto"/>
        <w:ind w:firstLine="709"/>
        <w:jc w:val="right"/>
        <w:rPr>
          <w:rFonts w:ascii="Times New Roman" w:hAnsi="Times New Roman"/>
          <w:sz w:val="20"/>
          <w:szCs w:val="20"/>
        </w:rPr>
      </w:pPr>
      <w:r w:rsidRPr="00C54321">
        <w:rPr>
          <w:rFonts w:ascii="Times New Roman" w:hAnsi="Times New Roman"/>
          <w:sz w:val="20"/>
          <w:szCs w:val="20"/>
        </w:rPr>
        <w:t xml:space="preserve">предоставления муниципальной услуги </w:t>
      </w:r>
      <w:r w:rsidRPr="00C54321">
        <w:rPr>
          <w:rFonts w:ascii="Times New Roman" w:hAnsi="Times New Roman"/>
          <w:bCs/>
          <w:sz w:val="20"/>
          <w:szCs w:val="20"/>
        </w:rPr>
        <w:t>«</w:t>
      </w:r>
      <w:r w:rsidRPr="00C54321">
        <w:rPr>
          <w:rFonts w:ascii="Times New Roman" w:hAnsi="Times New Roman"/>
          <w:sz w:val="20"/>
          <w:szCs w:val="20"/>
        </w:rPr>
        <w:t>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w:t>
      </w:r>
    </w:p>
    <w:p w:rsidR="00C54321" w:rsidRPr="00C54321" w:rsidRDefault="00C54321" w:rsidP="00C54321">
      <w:pPr>
        <w:widowControl w:val="0"/>
        <w:autoSpaceDE w:val="0"/>
        <w:autoSpaceDN w:val="0"/>
        <w:adjustRightInd w:val="0"/>
        <w:spacing w:after="0" w:line="240" w:lineRule="auto"/>
        <w:ind w:firstLine="709"/>
        <w:jc w:val="both"/>
        <w:outlineLvl w:val="0"/>
        <w:rPr>
          <w:rFonts w:ascii="Times New Roman" w:hAnsi="Times New Roman"/>
          <w:sz w:val="20"/>
          <w:szCs w:val="20"/>
        </w:rPr>
      </w:pPr>
    </w:p>
    <w:p w:rsidR="00C54321" w:rsidRPr="00C54321" w:rsidRDefault="00C54321" w:rsidP="00C54321">
      <w:pPr>
        <w:autoSpaceDE w:val="0"/>
        <w:autoSpaceDN w:val="0"/>
        <w:adjustRightInd w:val="0"/>
        <w:spacing w:after="0" w:line="240" w:lineRule="auto"/>
        <w:ind w:firstLine="709"/>
        <w:jc w:val="right"/>
        <w:rPr>
          <w:rFonts w:ascii="Times New Roman" w:eastAsia="Times New Roman" w:hAnsi="Times New Roman"/>
          <w:sz w:val="20"/>
          <w:szCs w:val="20"/>
        </w:rPr>
      </w:pPr>
      <w:r w:rsidRPr="00C54321">
        <w:rPr>
          <w:rFonts w:ascii="Times New Roman" w:eastAsia="Times New Roman" w:hAnsi="Times New Roman"/>
          <w:sz w:val="20"/>
          <w:szCs w:val="20"/>
        </w:rPr>
        <w:t xml:space="preserve">                                </w:t>
      </w:r>
    </w:p>
    <w:p w:rsidR="00C54321" w:rsidRPr="00C54321" w:rsidRDefault="00C54321" w:rsidP="00C54321">
      <w:pPr>
        <w:autoSpaceDE w:val="0"/>
        <w:autoSpaceDN w:val="0"/>
        <w:adjustRightInd w:val="0"/>
        <w:spacing w:after="0" w:line="240" w:lineRule="auto"/>
        <w:ind w:firstLine="709"/>
        <w:jc w:val="center"/>
        <w:rPr>
          <w:rFonts w:ascii="Times New Roman" w:eastAsia="Times New Roman" w:hAnsi="Times New Roman"/>
          <w:sz w:val="20"/>
          <w:szCs w:val="20"/>
        </w:rPr>
      </w:pPr>
      <w:r w:rsidRPr="00C54321">
        <w:rPr>
          <w:rFonts w:ascii="Times New Roman" w:eastAsia="Times New Roman" w:hAnsi="Times New Roman"/>
          <w:sz w:val="20"/>
          <w:szCs w:val="20"/>
        </w:rPr>
        <w:t xml:space="preserve">                         Руководителю  ДОО</w:t>
      </w:r>
    </w:p>
    <w:p w:rsidR="00C54321" w:rsidRPr="00C54321" w:rsidRDefault="00C54321" w:rsidP="00C54321">
      <w:pPr>
        <w:widowControl w:val="0"/>
        <w:autoSpaceDE w:val="0"/>
        <w:autoSpaceDN w:val="0"/>
        <w:adjustRightInd w:val="0"/>
        <w:spacing w:after="0" w:line="240" w:lineRule="auto"/>
        <w:ind w:firstLine="709"/>
        <w:jc w:val="right"/>
        <w:outlineLvl w:val="0"/>
        <w:rPr>
          <w:rFonts w:ascii="Times New Roman" w:hAnsi="Times New Roman"/>
          <w:sz w:val="20"/>
          <w:szCs w:val="20"/>
        </w:rPr>
      </w:pPr>
      <w:r w:rsidRPr="00C54321">
        <w:rPr>
          <w:rFonts w:ascii="Times New Roman" w:hAnsi="Times New Roman"/>
          <w:sz w:val="20"/>
          <w:szCs w:val="20"/>
        </w:rPr>
        <w:t>_________________________________</w:t>
      </w:r>
    </w:p>
    <w:p w:rsidR="00C54321" w:rsidRPr="00C54321" w:rsidRDefault="00C54321" w:rsidP="00C54321">
      <w:pPr>
        <w:widowControl w:val="0"/>
        <w:autoSpaceDE w:val="0"/>
        <w:autoSpaceDN w:val="0"/>
        <w:adjustRightInd w:val="0"/>
        <w:spacing w:after="0" w:line="240" w:lineRule="auto"/>
        <w:ind w:firstLine="709"/>
        <w:jc w:val="right"/>
        <w:outlineLvl w:val="0"/>
        <w:rPr>
          <w:rFonts w:ascii="Times New Roman" w:hAnsi="Times New Roman"/>
          <w:sz w:val="20"/>
          <w:szCs w:val="20"/>
        </w:rPr>
      </w:pPr>
      <w:r w:rsidRPr="00C54321">
        <w:rPr>
          <w:rFonts w:ascii="Times New Roman" w:hAnsi="Times New Roman"/>
          <w:sz w:val="20"/>
          <w:szCs w:val="20"/>
        </w:rPr>
        <w:t>_________________________________</w:t>
      </w:r>
    </w:p>
    <w:p w:rsidR="00C54321" w:rsidRPr="00C54321" w:rsidRDefault="00C54321" w:rsidP="00C54321">
      <w:pPr>
        <w:widowControl w:val="0"/>
        <w:autoSpaceDE w:val="0"/>
        <w:autoSpaceDN w:val="0"/>
        <w:adjustRightInd w:val="0"/>
        <w:spacing w:after="0" w:line="240" w:lineRule="auto"/>
        <w:ind w:firstLine="709"/>
        <w:jc w:val="right"/>
        <w:outlineLvl w:val="0"/>
        <w:rPr>
          <w:rFonts w:ascii="Times New Roman" w:hAnsi="Times New Roman"/>
          <w:sz w:val="20"/>
          <w:szCs w:val="20"/>
        </w:rPr>
      </w:pPr>
      <w:r w:rsidRPr="00C54321">
        <w:rPr>
          <w:rFonts w:ascii="Times New Roman" w:hAnsi="Times New Roman"/>
          <w:sz w:val="20"/>
          <w:szCs w:val="20"/>
        </w:rPr>
        <w:t>_________________________________</w:t>
      </w:r>
    </w:p>
    <w:p w:rsidR="00C54321" w:rsidRPr="00C54321" w:rsidRDefault="00C54321" w:rsidP="00C54321">
      <w:pPr>
        <w:widowControl w:val="0"/>
        <w:autoSpaceDE w:val="0"/>
        <w:autoSpaceDN w:val="0"/>
        <w:adjustRightInd w:val="0"/>
        <w:spacing w:after="0" w:line="240" w:lineRule="auto"/>
        <w:ind w:firstLine="709"/>
        <w:jc w:val="right"/>
        <w:outlineLvl w:val="0"/>
        <w:rPr>
          <w:rFonts w:ascii="Times New Roman" w:hAnsi="Times New Roman"/>
          <w:sz w:val="20"/>
          <w:szCs w:val="20"/>
        </w:rPr>
      </w:pPr>
      <w:r w:rsidRPr="00C54321">
        <w:rPr>
          <w:rFonts w:ascii="Times New Roman" w:hAnsi="Times New Roman"/>
          <w:sz w:val="20"/>
          <w:szCs w:val="20"/>
        </w:rPr>
        <w:t>от _______________________________</w:t>
      </w:r>
    </w:p>
    <w:p w:rsidR="00C54321" w:rsidRPr="00C54321" w:rsidRDefault="00C54321" w:rsidP="00C54321">
      <w:pPr>
        <w:widowControl w:val="0"/>
        <w:autoSpaceDE w:val="0"/>
        <w:autoSpaceDN w:val="0"/>
        <w:adjustRightInd w:val="0"/>
        <w:spacing w:after="0" w:line="240" w:lineRule="auto"/>
        <w:ind w:firstLine="709"/>
        <w:jc w:val="right"/>
        <w:outlineLvl w:val="0"/>
        <w:rPr>
          <w:rFonts w:ascii="Times New Roman" w:hAnsi="Times New Roman"/>
          <w:sz w:val="20"/>
          <w:szCs w:val="20"/>
        </w:rPr>
      </w:pPr>
      <w:r w:rsidRPr="00C54321">
        <w:rPr>
          <w:rFonts w:ascii="Times New Roman" w:hAnsi="Times New Roman"/>
          <w:sz w:val="20"/>
          <w:szCs w:val="20"/>
        </w:rPr>
        <w:t>(фамилия, имя отчество заявителя)</w:t>
      </w:r>
    </w:p>
    <w:p w:rsidR="00C54321" w:rsidRPr="00C54321" w:rsidRDefault="00C54321" w:rsidP="00C54321">
      <w:pPr>
        <w:widowControl w:val="0"/>
        <w:autoSpaceDE w:val="0"/>
        <w:autoSpaceDN w:val="0"/>
        <w:adjustRightInd w:val="0"/>
        <w:spacing w:after="0" w:line="240" w:lineRule="auto"/>
        <w:ind w:firstLine="709"/>
        <w:jc w:val="right"/>
        <w:outlineLvl w:val="0"/>
        <w:rPr>
          <w:rFonts w:ascii="Times New Roman" w:hAnsi="Times New Roman"/>
          <w:sz w:val="20"/>
          <w:szCs w:val="20"/>
        </w:rPr>
      </w:pPr>
      <w:r w:rsidRPr="00C54321">
        <w:rPr>
          <w:rFonts w:ascii="Times New Roman" w:hAnsi="Times New Roman"/>
          <w:sz w:val="20"/>
          <w:szCs w:val="20"/>
        </w:rPr>
        <w:t>_________________________________</w:t>
      </w:r>
    </w:p>
    <w:p w:rsidR="00C54321" w:rsidRPr="00C54321" w:rsidRDefault="00C54321" w:rsidP="00C54321">
      <w:pPr>
        <w:widowControl w:val="0"/>
        <w:autoSpaceDE w:val="0"/>
        <w:autoSpaceDN w:val="0"/>
        <w:adjustRightInd w:val="0"/>
        <w:spacing w:after="0" w:line="240" w:lineRule="auto"/>
        <w:ind w:firstLine="709"/>
        <w:jc w:val="right"/>
        <w:outlineLvl w:val="0"/>
        <w:rPr>
          <w:rFonts w:ascii="Times New Roman" w:hAnsi="Times New Roman"/>
          <w:sz w:val="20"/>
          <w:szCs w:val="20"/>
        </w:rPr>
      </w:pPr>
      <w:r w:rsidRPr="00C54321">
        <w:rPr>
          <w:rFonts w:ascii="Times New Roman" w:hAnsi="Times New Roman"/>
          <w:sz w:val="20"/>
          <w:szCs w:val="20"/>
        </w:rPr>
        <w:t>(адрес проживания)</w:t>
      </w:r>
    </w:p>
    <w:p w:rsidR="00C54321" w:rsidRPr="00C54321" w:rsidRDefault="00C54321" w:rsidP="00C54321">
      <w:pPr>
        <w:widowControl w:val="0"/>
        <w:autoSpaceDE w:val="0"/>
        <w:autoSpaceDN w:val="0"/>
        <w:adjustRightInd w:val="0"/>
        <w:spacing w:after="0" w:line="240" w:lineRule="auto"/>
        <w:ind w:firstLine="709"/>
        <w:jc w:val="right"/>
        <w:outlineLvl w:val="0"/>
        <w:rPr>
          <w:rFonts w:ascii="Times New Roman" w:hAnsi="Times New Roman"/>
          <w:sz w:val="20"/>
          <w:szCs w:val="20"/>
        </w:rPr>
      </w:pPr>
      <w:r w:rsidRPr="00C54321">
        <w:rPr>
          <w:rFonts w:ascii="Times New Roman" w:hAnsi="Times New Roman"/>
          <w:sz w:val="20"/>
          <w:szCs w:val="20"/>
        </w:rPr>
        <w:t>_________________________________</w:t>
      </w:r>
    </w:p>
    <w:p w:rsidR="00C54321" w:rsidRPr="00C54321" w:rsidRDefault="00C54321" w:rsidP="00C54321">
      <w:pPr>
        <w:widowControl w:val="0"/>
        <w:autoSpaceDE w:val="0"/>
        <w:autoSpaceDN w:val="0"/>
        <w:adjustRightInd w:val="0"/>
        <w:spacing w:after="0" w:line="240" w:lineRule="auto"/>
        <w:ind w:firstLine="709"/>
        <w:jc w:val="right"/>
        <w:outlineLvl w:val="0"/>
        <w:rPr>
          <w:rFonts w:ascii="Times New Roman" w:hAnsi="Times New Roman"/>
          <w:sz w:val="20"/>
          <w:szCs w:val="20"/>
        </w:rPr>
      </w:pPr>
      <w:r w:rsidRPr="00C54321">
        <w:rPr>
          <w:rFonts w:ascii="Times New Roman" w:hAnsi="Times New Roman"/>
          <w:sz w:val="20"/>
          <w:szCs w:val="20"/>
        </w:rPr>
        <w:t>телефон__________________________</w:t>
      </w:r>
    </w:p>
    <w:p w:rsidR="00C54321" w:rsidRPr="00C54321" w:rsidRDefault="00C54321" w:rsidP="00C54321">
      <w:pPr>
        <w:widowControl w:val="0"/>
        <w:autoSpaceDE w:val="0"/>
        <w:autoSpaceDN w:val="0"/>
        <w:adjustRightInd w:val="0"/>
        <w:spacing w:after="0" w:line="240" w:lineRule="auto"/>
        <w:ind w:firstLine="709"/>
        <w:jc w:val="right"/>
        <w:outlineLvl w:val="0"/>
        <w:rPr>
          <w:rFonts w:ascii="Times New Roman" w:hAnsi="Times New Roman"/>
          <w:sz w:val="20"/>
          <w:szCs w:val="20"/>
        </w:rPr>
      </w:pPr>
    </w:p>
    <w:p w:rsidR="00C54321" w:rsidRPr="00C54321" w:rsidRDefault="00C54321" w:rsidP="00C54321">
      <w:pPr>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ЗАЯВЛЕНИЕ</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Прошу поставить на учет для зачисления моего ребенка __________________________________________________________________</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                                       (фамилия, имя, отчество ребенка)</w:t>
      </w:r>
    </w:p>
    <w:p w:rsidR="00C54321" w:rsidRPr="00C54321" w:rsidRDefault="00C54321" w:rsidP="00C54321">
      <w:pPr>
        <w:autoSpaceDE w:val="0"/>
        <w:autoSpaceDN w:val="0"/>
        <w:adjustRightInd w:val="0"/>
        <w:spacing w:after="0" w:line="240" w:lineRule="auto"/>
        <w:jc w:val="both"/>
        <w:rPr>
          <w:rFonts w:ascii="Times New Roman" w:hAnsi="Times New Roman"/>
          <w:sz w:val="20"/>
          <w:szCs w:val="20"/>
        </w:rPr>
      </w:pPr>
      <w:r w:rsidRPr="00C54321">
        <w:rPr>
          <w:rFonts w:ascii="Times New Roman" w:hAnsi="Times New Roman"/>
          <w:sz w:val="20"/>
          <w:szCs w:val="20"/>
        </w:rPr>
        <w:lastRenderedPageBreak/>
        <w:t>_____________________________, "___" __________________ 20__ года рождения, в  образовательную организацию,  реализующую  основную  общеобразовательную программу дошкольного образования.</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    Ребенок   имеет  право  внеочередного,  первоочередного  направления  в детский сад:</w:t>
      </w:r>
    </w:p>
    <w:p w:rsidR="00C54321" w:rsidRPr="00C54321" w:rsidRDefault="00C54321" w:rsidP="00C54321">
      <w:pPr>
        <w:autoSpaceDE w:val="0"/>
        <w:autoSpaceDN w:val="0"/>
        <w:adjustRightInd w:val="0"/>
        <w:spacing w:after="0" w:line="240" w:lineRule="auto"/>
        <w:jc w:val="both"/>
        <w:rPr>
          <w:rFonts w:ascii="Times New Roman" w:hAnsi="Times New Roman"/>
          <w:sz w:val="20"/>
          <w:szCs w:val="20"/>
        </w:rPr>
      </w:pPr>
      <w:r w:rsidRPr="00C54321">
        <w:rPr>
          <w:rFonts w:ascii="Times New Roman" w:hAnsi="Times New Roman"/>
          <w:sz w:val="20"/>
          <w:szCs w:val="20"/>
        </w:rPr>
        <w:t>____________________________________________________________________________________________________________________________________</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                  (категория, N и дата выдачи документа)</w:t>
      </w:r>
    </w:p>
    <w:p w:rsidR="00C54321" w:rsidRPr="00C54321" w:rsidRDefault="00C54321" w:rsidP="00C54321">
      <w:pPr>
        <w:autoSpaceDE w:val="0"/>
        <w:autoSpaceDN w:val="0"/>
        <w:adjustRightInd w:val="0"/>
        <w:spacing w:after="0" w:line="240" w:lineRule="auto"/>
        <w:jc w:val="both"/>
        <w:rPr>
          <w:rFonts w:ascii="Times New Roman" w:hAnsi="Times New Roman"/>
          <w:sz w:val="20"/>
          <w:szCs w:val="20"/>
        </w:rPr>
      </w:pPr>
      <w:r w:rsidRPr="00C54321">
        <w:rPr>
          <w:rFonts w:ascii="Times New Roman" w:hAnsi="Times New Roman"/>
          <w:sz w:val="20"/>
          <w:szCs w:val="20"/>
        </w:rPr>
        <w:t>Свидетельство о рождении ребенка: серия _______ N ____________________</w:t>
      </w:r>
    </w:p>
    <w:p w:rsidR="00C54321" w:rsidRPr="00C54321" w:rsidRDefault="00C54321" w:rsidP="00C54321">
      <w:pPr>
        <w:autoSpaceDE w:val="0"/>
        <w:autoSpaceDN w:val="0"/>
        <w:adjustRightInd w:val="0"/>
        <w:spacing w:after="0" w:line="240" w:lineRule="auto"/>
        <w:jc w:val="both"/>
        <w:rPr>
          <w:rFonts w:ascii="Times New Roman" w:hAnsi="Times New Roman"/>
          <w:sz w:val="20"/>
          <w:szCs w:val="20"/>
        </w:rPr>
      </w:pPr>
      <w:r w:rsidRPr="00C54321">
        <w:rPr>
          <w:rFonts w:ascii="Times New Roman" w:hAnsi="Times New Roman"/>
          <w:sz w:val="20"/>
          <w:szCs w:val="20"/>
        </w:rPr>
        <w:t>Ребенок является _____ в семье.</w:t>
      </w:r>
    </w:p>
    <w:p w:rsidR="00C54321" w:rsidRPr="00C54321" w:rsidRDefault="00C54321" w:rsidP="00C54321">
      <w:pPr>
        <w:autoSpaceDE w:val="0"/>
        <w:autoSpaceDN w:val="0"/>
        <w:adjustRightInd w:val="0"/>
        <w:spacing w:after="0" w:line="240" w:lineRule="auto"/>
        <w:jc w:val="both"/>
        <w:rPr>
          <w:rFonts w:ascii="Times New Roman" w:hAnsi="Times New Roman"/>
          <w:sz w:val="20"/>
          <w:szCs w:val="20"/>
        </w:rPr>
      </w:pPr>
      <w:r w:rsidRPr="00C54321">
        <w:rPr>
          <w:rFonts w:ascii="Times New Roman" w:hAnsi="Times New Roman"/>
          <w:sz w:val="20"/>
          <w:szCs w:val="20"/>
        </w:rPr>
        <w:t>Фактический адрес проживания: ______________________________________</w:t>
      </w: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К заявлению приложены следующие документы: </w:t>
      </w:r>
    </w:p>
    <w:p w:rsidR="00C54321" w:rsidRPr="00C54321" w:rsidRDefault="00C54321" w:rsidP="00C54321">
      <w:pPr>
        <w:widowControl w:val="0"/>
        <w:autoSpaceDE w:val="0"/>
        <w:autoSpaceDN w:val="0"/>
        <w:adjustRightInd w:val="0"/>
        <w:spacing w:after="0" w:line="240" w:lineRule="auto"/>
        <w:jc w:val="both"/>
        <w:rPr>
          <w:rFonts w:ascii="Times New Roman" w:hAnsi="Times New Roman"/>
          <w:sz w:val="20"/>
          <w:szCs w:val="20"/>
        </w:rPr>
      </w:pPr>
      <w:r w:rsidRPr="00C54321">
        <w:rPr>
          <w:rFonts w:ascii="Times New Roman" w:hAnsi="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b/>
          <w:sz w:val="20"/>
          <w:szCs w:val="20"/>
        </w:rPr>
      </w:pPr>
    </w:p>
    <w:p w:rsidR="00C54321" w:rsidRDefault="00C54321" w:rsidP="00C54321">
      <w:pPr>
        <w:widowControl w:val="0"/>
        <w:autoSpaceDE w:val="0"/>
        <w:autoSpaceDN w:val="0"/>
        <w:adjustRightInd w:val="0"/>
        <w:spacing w:after="0" w:line="240" w:lineRule="auto"/>
        <w:ind w:firstLine="709"/>
        <w:jc w:val="both"/>
        <w:rPr>
          <w:rFonts w:ascii="Times New Roman" w:hAnsi="Times New Roman"/>
          <w:b/>
          <w:sz w:val="20"/>
          <w:szCs w:val="20"/>
        </w:rPr>
      </w:pPr>
    </w:p>
    <w:p w:rsidR="009E4F03" w:rsidRDefault="009E4F03" w:rsidP="00C54321">
      <w:pPr>
        <w:widowControl w:val="0"/>
        <w:autoSpaceDE w:val="0"/>
        <w:autoSpaceDN w:val="0"/>
        <w:adjustRightInd w:val="0"/>
        <w:spacing w:after="0" w:line="240" w:lineRule="auto"/>
        <w:ind w:firstLine="709"/>
        <w:jc w:val="both"/>
        <w:rPr>
          <w:rFonts w:ascii="Times New Roman" w:hAnsi="Times New Roman"/>
          <w:b/>
          <w:sz w:val="20"/>
          <w:szCs w:val="20"/>
        </w:rPr>
      </w:pPr>
    </w:p>
    <w:p w:rsidR="009E4F03" w:rsidRDefault="009E4F03" w:rsidP="00C54321">
      <w:pPr>
        <w:widowControl w:val="0"/>
        <w:autoSpaceDE w:val="0"/>
        <w:autoSpaceDN w:val="0"/>
        <w:adjustRightInd w:val="0"/>
        <w:spacing w:after="0" w:line="240" w:lineRule="auto"/>
        <w:ind w:firstLine="709"/>
        <w:jc w:val="both"/>
        <w:rPr>
          <w:rFonts w:ascii="Times New Roman" w:hAnsi="Times New Roman"/>
          <w:b/>
          <w:sz w:val="20"/>
          <w:szCs w:val="20"/>
        </w:rPr>
      </w:pPr>
    </w:p>
    <w:p w:rsidR="009E4F03" w:rsidRDefault="009E4F03" w:rsidP="00C54321">
      <w:pPr>
        <w:widowControl w:val="0"/>
        <w:autoSpaceDE w:val="0"/>
        <w:autoSpaceDN w:val="0"/>
        <w:adjustRightInd w:val="0"/>
        <w:spacing w:after="0" w:line="240" w:lineRule="auto"/>
        <w:ind w:firstLine="709"/>
        <w:jc w:val="both"/>
        <w:rPr>
          <w:rFonts w:ascii="Times New Roman" w:hAnsi="Times New Roman"/>
          <w:b/>
          <w:sz w:val="20"/>
          <w:szCs w:val="20"/>
        </w:rPr>
      </w:pPr>
    </w:p>
    <w:p w:rsidR="009E4F03" w:rsidRPr="00C54321" w:rsidRDefault="009E4F03" w:rsidP="00C54321">
      <w:pPr>
        <w:widowControl w:val="0"/>
        <w:autoSpaceDE w:val="0"/>
        <w:autoSpaceDN w:val="0"/>
        <w:adjustRightInd w:val="0"/>
        <w:spacing w:after="0" w:line="240" w:lineRule="auto"/>
        <w:ind w:firstLine="709"/>
        <w:jc w:val="both"/>
        <w:rPr>
          <w:rFonts w:ascii="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b/>
          <w:sz w:val="20"/>
          <w:szCs w:val="20"/>
        </w:rPr>
      </w:pPr>
    </w:p>
    <w:p w:rsidR="00C54321" w:rsidRPr="00C54321" w:rsidRDefault="00C54321" w:rsidP="00C54321">
      <w:pPr>
        <w:widowControl w:val="0"/>
        <w:autoSpaceDE w:val="0"/>
        <w:autoSpaceDN w:val="0"/>
        <w:adjustRightInd w:val="0"/>
        <w:spacing w:after="0" w:line="240" w:lineRule="auto"/>
        <w:ind w:firstLine="709"/>
        <w:jc w:val="center"/>
        <w:rPr>
          <w:rFonts w:ascii="Times New Roman" w:hAnsi="Times New Roman"/>
          <w:b/>
          <w:sz w:val="20"/>
          <w:szCs w:val="20"/>
        </w:rPr>
      </w:pPr>
      <w:r w:rsidRPr="00C54321">
        <w:rPr>
          <w:rFonts w:ascii="Times New Roman" w:hAnsi="Times New Roman"/>
          <w:b/>
          <w:sz w:val="20"/>
          <w:szCs w:val="20"/>
        </w:rPr>
        <w:t>Способ направления результата/ответа</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(лично, уполномоченному лицу, почтовым отправлением)</w:t>
      </w:r>
      <w:r w:rsidRPr="00C54321">
        <w:rPr>
          <w:rFonts w:ascii="Times New Roman" w:hAnsi="Times New Roman"/>
          <w:sz w:val="20"/>
          <w:szCs w:val="20"/>
        </w:rPr>
        <w:tab/>
        <w:t>_____________________________________________________________</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1) (если в поле «Способ направления результата/ответа» выбран вариант «уполномоченному лицу»):</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Ф.И.О. (полностью) ____________________________________________</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Документ, удостоверяющий личность:</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Документ _____________________ серия __________   № ____________      Дата выдачи __________________ </w:t>
      </w:r>
      <w:r w:rsidRPr="00C54321">
        <w:rPr>
          <w:rFonts w:ascii="Times New Roman" w:hAnsi="Times New Roman"/>
          <w:sz w:val="20"/>
          <w:szCs w:val="20"/>
        </w:rPr>
        <w:tab/>
        <w:t>Выдан______________________________ __________________________________________________________________</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контактный телефон:</w:t>
      </w:r>
      <w:r w:rsidRPr="00C54321">
        <w:rPr>
          <w:rFonts w:ascii="Times New Roman" w:hAnsi="Times New Roman"/>
          <w:sz w:val="20"/>
          <w:szCs w:val="20"/>
        </w:rPr>
        <w:tab/>
        <w:t>_________________________________________</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реквизиты доверенности (при наличии доверенности):____________________________________________________</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ab/>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2) Почтовый адрес, по которому необходимо направить результат\ответ (если в поле «Способ направления результата/ответа» выбран вариант «почтовым отправлением»):</w:t>
      </w:r>
    </w:p>
    <w:p w:rsidR="00C54321" w:rsidRPr="00C54321" w:rsidRDefault="00C54321" w:rsidP="00C54321">
      <w:pPr>
        <w:widowControl w:val="0"/>
        <w:autoSpaceDE w:val="0"/>
        <w:autoSpaceDN w:val="0"/>
        <w:adjustRightInd w:val="0"/>
        <w:spacing w:after="0" w:line="240" w:lineRule="auto"/>
        <w:jc w:val="both"/>
        <w:rPr>
          <w:rFonts w:ascii="Times New Roman" w:hAnsi="Times New Roman"/>
          <w:sz w:val="20"/>
          <w:szCs w:val="20"/>
        </w:rPr>
      </w:pPr>
      <w:r w:rsidRPr="00C54321">
        <w:rPr>
          <w:rFonts w:ascii="Times New Roman" w:hAnsi="Times New Roman"/>
          <w:sz w:val="20"/>
          <w:szCs w:val="20"/>
        </w:rPr>
        <w:t>__________________________________________________________________</w:t>
      </w:r>
    </w:p>
    <w:p w:rsidR="00C54321" w:rsidRPr="00C54321" w:rsidRDefault="00C54321" w:rsidP="00C54321">
      <w:pPr>
        <w:widowControl w:val="0"/>
        <w:autoSpaceDE w:val="0"/>
        <w:autoSpaceDN w:val="0"/>
        <w:adjustRightInd w:val="0"/>
        <w:spacing w:after="0" w:line="240" w:lineRule="auto"/>
        <w:jc w:val="both"/>
        <w:rPr>
          <w:rFonts w:ascii="Times New Roman" w:hAnsi="Times New Roman"/>
          <w:sz w:val="20"/>
          <w:szCs w:val="20"/>
        </w:rPr>
      </w:pPr>
      <w:r w:rsidRPr="00C54321">
        <w:rPr>
          <w:rFonts w:ascii="Times New Roman" w:hAnsi="Times New Roman"/>
          <w:sz w:val="20"/>
          <w:szCs w:val="20"/>
        </w:rPr>
        <w:t>__________________________________________________________________</w:t>
      </w:r>
    </w:p>
    <w:p w:rsidR="00C54321" w:rsidRPr="00C54321" w:rsidRDefault="00C54321" w:rsidP="00C54321">
      <w:pPr>
        <w:widowControl w:val="0"/>
        <w:autoSpaceDE w:val="0"/>
        <w:autoSpaceDN w:val="0"/>
        <w:adjustRightInd w:val="0"/>
        <w:spacing w:after="0" w:line="240" w:lineRule="auto"/>
        <w:jc w:val="both"/>
        <w:rPr>
          <w:rFonts w:ascii="Times New Roman" w:hAnsi="Times New Roman"/>
          <w:sz w:val="20"/>
          <w:szCs w:val="20"/>
        </w:rPr>
      </w:pPr>
      <w:r w:rsidRPr="00C54321">
        <w:rPr>
          <w:rFonts w:ascii="Times New Roman" w:hAnsi="Times New Roman"/>
          <w:sz w:val="20"/>
          <w:szCs w:val="20"/>
        </w:rPr>
        <w:t>__________________________________________________________________</w:t>
      </w:r>
    </w:p>
    <w:p w:rsidR="00C54321" w:rsidRPr="00C54321" w:rsidRDefault="00C54321" w:rsidP="00C54321">
      <w:pPr>
        <w:widowControl w:val="0"/>
        <w:autoSpaceDE w:val="0"/>
        <w:autoSpaceDN w:val="0"/>
        <w:adjustRightInd w:val="0"/>
        <w:spacing w:after="0" w:line="240" w:lineRule="auto"/>
        <w:jc w:val="both"/>
        <w:rPr>
          <w:rFonts w:ascii="Times New Roman" w:hAnsi="Times New Roman"/>
          <w:sz w:val="20"/>
          <w:szCs w:val="20"/>
        </w:rPr>
      </w:pPr>
      <w:r w:rsidRPr="00C54321">
        <w:rPr>
          <w:rFonts w:ascii="Times New Roman" w:hAnsi="Times New Roman"/>
          <w:sz w:val="20"/>
          <w:szCs w:val="20"/>
        </w:rPr>
        <w:t>__________________________________________________________________</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 xml:space="preserve"> «____» ________________ ______ г.  _______________________________________</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r w:rsidRPr="00C54321">
        <w:rPr>
          <w:rFonts w:ascii="Times New Roman" w:hAnsi="Times New Roman"/>
          <w:sz w:val="20"/>
          <w:szCs w:val="20"/>
        </w:rPr>
        <w:t>(дата)                                                                       (подпись заявителя)</w:t>
      </w:r>
    </w:p>
    <w:p w:rsidR="00C54321" w:rsidRPr="00C54321" w:rsidRDefault="00C54321" w:rsidP="00C54321">
      <w:pPr>
        <w:widowControl w:val="0"/>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autoSpaceDE w:val="0"/>
        <w:autoSpaceDN w:val="0"/>
        <w:adjustRightInd w:val="0"/>
        <w:spacing w:after="0" w:line="240" w:lineRule="auto"/>
        <w:ind w:firstLine="709"/>
        <w:jc w:val="both"/>
        <w:rPr>
          <w:rFonts w:ascii="Times New Roman" w:hAnsi="Times New Roman"/>
          <w:sz w:val="20"/>
          <w:szCs w:val="20"/>
        </w:rPr>
      </w:pPr>
    </w:p>
    <w:p w:rsidR="00C54321" w:rsidRPr="00C54321" w:rsidRDefault="00C54321" w:rsidP="00C54321">
      <w:pPr>
        <w:spacing w:after="0" w:line="240" w:lineRule="auto"/>
        <w:ind w:firstLine="709"/>
        <w:jc w:val="both"/>
        <w:rPr>
          <w:rFonts w:ascii="Times New Roman" w:hAnsi="Times New Roman"/>
          <w:sz w:val="20"/>
          <w:szCs w:val="20"/>
        </w:rPr>
      </w:pPr>
      <w:r w:rsidRPr="00C54321">
        <w:rPr>
          <w:rFonts w:ascii="Times New Roman" w:hAnsi="Times New Roman"/>
          <w:sz w:val="20"/>
          <w:szCs w:val="20"/>
        </w:rPr>
        <w:br w:type="page"/>
      </w:r>
    </w:p>
    <w:p w:rsidR="00C54321" w:rsidRPr="00C54321" w:rsidRDefault="00C54321" w:rsidP="00C54321">
      <w:pPr>
        <w:autoSpaceDE w:val="0"/>
        <w:autoSpaceDN w:val="0"/>
        <w:adjustRightInd w:val="0"/>
        <w:spacing w:after="0" w:line="240" w:lineRule="auto"/>
        <w:ind w:firstLine="709"/>
        <w:jc w:val="right"/>
        <w:outlineLvl w:val="0"/>
        <w:rPr>
          <w:rFonts w:ascii="Times New Roman" w:hAnsi="Times New Roman"/>
          <w:sz w:val="20"/>
          <w:szCs w:val="20"/>
        </w:rPr>
      </w:pPr>
      <w:r w:rsidRPr="00C54321">
        <w:rPr>
          <w:rFonts w:ascii="Times New Roman" w:hAnsi="Times New Roman"/>
          <w:sz w:val="20"/>
          <w:szCs w:val="20"/>
        </w:rPr>
        <w:lastRenderedPageBreak/>
        <w:t>Приложение 3</w:t>
      </w:r>
    </w:p>
    <w:p w:rsidR="00C54321" w:rsidRPr="00C54321" w:rsidRDefault="00C54321" w:rsidP="00C54321">
      <w:pPr>
        <w:autoSpaceDE w:val="0"/>
        <w:autoSpaceDN w:val="0"/>
        <w:adjustRightInd w:val="0"/>
        <w:spacing w:after="0" w:line="240" w:lineRule="auto"/>
        <w:ind w:firstLine="709"/>
        <w:jc w:val="right"/>
        <w:outlineLvl w:val="0"/>
        <w:rPr>
          <w:rFonts w:ascii="Times New Roman" w:hAnsi="Times New Roman"/>
          <w:sz w:val="20"/>
          <w:szCs w:val="20"/>
        </w:rPr>
      </w:pPr>
      <w:r w:rsidRPr="00C54321">
        <w:rPr>
          <w:rFonts w:ascii="Times New Roman" w:hAnsi="Times New Roman"/>
          <w:sz w:val="20"/>
          <w:szCs w:val="20"/>
        </w:rPr>
        <w:t>к административному регламенту</w:t>
      </w:r>
    </w:p>
    <w:p w:rsidR="00C54321" w:rsidRPr="00C54321" w:rsidRDefault="00C54321" w:rsidP="00C54321">
      <w:pPr>
        <w:autoSpaceDE w:val="0"/>
        <w:autoSpaceDN w:val="0"/>
        <w:adjustRightInd w:val="0"/>
        <w:spacing w:after="0" w:line="240" w:lineRule="auto"/>
        <w:ind w:firstLine="709"/>
        <w:jc w:val="right"/>
        <w:rPr>
          <w:rFonts w:ascii="Times New Roman" w:hAnsi="Times New Roman"/>
          <w:bCs/>
          <w:sz w:val="20"/>
          <w:szCs w:val="20"/>
        </w:rPr>
      </w:pPr>
      <w:r w:rsidRPr="00C54321">
        <w:rPr>
          <w:rFonts w:ascii="Times New Roman" w:hAnsi="Times New Roman"/>
          <w:sz w:val="20"/>
          <w:szCs w:val="20"/>
        </w:rPr>
        <w:t xml:space="preserve">предоставления муниципальной услуги </w:t>
      </w:r>
      <w:r w:rsidRPr="00C54321">
        <w:rPr>
          <w:rFonts w:ascii="Times New Roman" w:hAnsi="Times New Roman"/>
          <w:bCs/>
          <w:sz w:val="20"/>
          <w:szCs w:val="20"/>
        </w:rPr>
        <w:t>«</w:t>
      </w:r>
      <w:r w:rsidRPr="00C54321">
        <w:rPr>
          <w:rFonts w:ascii="Times New Roman" w:hAnsi="Times New Roman"/>
          <w:sz w:val="20"/>
          <w:szCs w:val="20"/>
        </w:rPr>
        <w:t>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w:t>
      </w:r>
    </w:p>
    <w:p w:rsidR="00C54321" w:rsidRPr="00C54321" w:rsidRDefault="00C54321" w:rsidP="00C54321">
      <w:pPr>
        <w:autoSpaceDE w:val="0"/>
        <w:autoSpaceDN w:val="0"/>
        <w:adjustRightInd w:val="0"/>
        <w:spacing w:after="0" w:line="240" w:lineRule="auto"/>
        <w:jc w:val="both"/>
        <w:outlineLvl w:val="0"/>
        <w:rPr>
          <w:rFonts w:ascii="Times New Roman" w:hAnsi="Times New Roman"/>
          <w:sz w:val="20"/>
          <w:szCs w:val="20"/>
        </w:rPr>
      </w:pPr>
    </w:p>
    <w:p w:rsidR="00C54321" w:rsidRPr="00C54321" w:rsidRDefault="00C54321" w:rsidP="00C54321">
      <w:pPr>
        <w:widowControl w:val="0"/>
        <w:tabs>
          <w:tab w:val="left" w:pos="2910"/>
        </w:tabs>
        <w:autoSpaceDE w:val="0"/>
        <w:autoSpaceDN w:val="0"/>
        <w:adjustRightInd w:val="0"/>
        <w:spacing w:after="0" w:line="240" w:lineRule="auto"/>
        <w:ind w:firstLine="709"/>
        <w:jc w:val="center"/>
        <w:rPr>
          <w:rFonts w:ascii="Times New Roman" w:eastAsia="Times New Roman" w:hAnsi="Times New Roman"/>
          <w:b/>
          <w:bCs/>
          <w:sz w:val="20"/>
          <w:szCs w:val="20"/>
        </w:rPr>
      </w:pPr>
      <w:r w:rsidRPr="00C54321">
        <w:rPr>
          <w:rFonts w:ascii="Times New Roman" w:eastAsia="Times New Roman" w:hAnsi="Times New Roman"/>
          <w:b/>
          <w:bCs/>
          <w:sz w:val="20"/>
          <w:szCs w:val="20"/>
        </w:rPr>
        <w:t>БЛОК-СХЕМА</w:t>
      </w:r>
    </w:p>
    <w:p w:rsidR="00C54321" w:rsidRPr="00C54321" w:rsidRDefault="00C54321" w:rsidP="00C54321">
      <w:pPr>
        <w:widowControl w:val="0"/>
        <w:autoSpaceDE w:val="0"/>
        <w:autoSpaceDN w:val="0"/>
        <w:adjustRightInd w:val="0"/>
        <w:spacing w:after="0" w:line="240" w:lineRule="auto"/>
        <w:ind w:firstLine="709"/>
        <w:jc w:val="center"/>
        <w:rPr>
          <w:rFonts w:ascii="Times New Roman" w:eastAsia="Times New Roman" w:hAnsi="Times New Roman"/>
          <w:b/>
          <w:bCs/>
          <w:sz w:val="20"/>
          <w:szCs w:val="20"/>
        </w:rPr>
      </w:pPr>
      <w:r w:rsidRPr="00C54321">
        <w:rPr>
          <w:rFonts w:ascii="Times New Roman" w:eastAsia="Times New Roman" w:hAnsi="Times New Roman"/>
          <w:b/>
          <w:bCs/>
          <w:sz w:val="20"/>
          <w:szCs w:val="20"/>
        </w:rPr>
        <w:t>ПРЕДОСТАВЛЕНИЯ МУНИЦИПАЛЬНОЙ УСЛУГИ</w:t>
      </w:r>
    </w:p>
    <w:p w:rsidR="00C54321" w:rsidRPr="00C54321" w:rsidRDefault="00C54321" w:rsidP="00C54321">
      <w:pPr>
        <w:tabs>
          <w:tab w:val="left" w:pos="1500"/>
        </w:tabs>
        <w:spacing w:after="0" w:line="240" w:lineRule="auto"/>
        <w:ind w:firstLine="709"/>
        <w:jc w:val="both"/>
        <w:rPr>
          <w:rFonts w:ascii="Times New Roman" w:eastAsia="Times New Roman" w:hAnsi="Times New Roman"/>
          <w:sz w:val="20"/>
          <w:szCs w:val="20"/>
        </w:rPr>
      </w:pPr>
    </w:p>
    <w:p w:rsidR="00C54321" w:rsidRPr="00C54321" w:rsidRDefault="00AA2FD7" w:rsidP="00C54321">
      <w:pPr>
        <w:rPr>
          <w:rFonts w:ascii="Times New Roman" w:eastAsia="Times New Roman" w:hAnsi="Times New Roman"/>
          <w:sz w:val="20"/>
          <w:szCs w:val="20"/>
        </w:rPr>
      </w:pPr>
      <w:r w:rsidRPr="00AA2FD7">
        <w:rPr>
          <w:noProof/>
          <w:sz w:val="20"/>
          <w:szCs w:val="20"/>
        </w:rPr>
        <w:pict>
          <v:group id="Группа 1" o:spid="_x0000_s1095" style="position:absolute;margin-left:34.7pt;margin-top:16.85pt;width:420.6pt;height:490.6pt;z-index:251674624" coordorigin=",864888" coordsize="5341535,458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">
            <v:group id="Группа 46" o:spid="_x0000_s1096" style="position:absolute;left:428368;top:864888;width:4573270;height:1970988" coordorigin="115330,864888" coordsize="4573270,1970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Прямая соединительная линия 5" o:spid="_x0000_s1097" style="position:absolute;visibility:visible" from="914400,2446638" to="3850640,244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ekMb8AAADaAAAADwAAAGRycy9kb3ducmV2LnhtbESPQYvCMBSE7wv+h/AEb2uqiCzVKCII&#10;PejBKnp9NM+m2LzUJmr990YQ9jjMfDPMfNnZWjyo9ZVjBaNhAoK4cLriUsHxsPn9A+EDssbaMSl4&#10;kYflovczx1S7J+/pkYdSxBL2KSowITSplL4wZNEPXUMcvYtrLYYo21LqFp+x3NZynCRTabHiuGCw&#10;obWh4prfrYLJLjP63G39dp9kJ6puk/Utd0oN+t1qBiJQF/7DXzrTkYPPlXgD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5ekMb8AAADaAAAADwAAAAAAAAAAAAAAAACh&#10;AgAAZHJzL2Rvd25yZXYueG1sUEsFBgAAAAAEAAQA+QAAAI0DAAAAAA==&#10;" strokeweight="2.25pt"/>
              <v:shapetype id="_x0000_t32" coordsize="21600,21600" o:spt="32" o:oned="t" path="m,l21600,21600e" filled="f">
                <v:path arrowok="t" fillok="f" o:connecttype="none"/>
                <o:lock v:ext="edit" shapetype="t"/>
              </v:shapetype>
              <v:shape id="Прямая со стрелкой 13" o:spid="_x0000_s1098" type="#_x0000_t32" style="position:absolute;left:2388973;top:2454876;width:0;height:381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rf8MAAADaAAAADwAAAGRycy9kb3ducmV2LnhtbESPwWrDMBBE74H+g9hCLiGWm4PbOlZC&#10;SCnkkoPTQntcpK1taq2MpDrO30eBQI/DzLxhqu1kezGSD51jBU9ZDoJYO9Nxo+Dz4335AiJEZIO9&#10;Y1JwoQDbzcOswtK4M9c0nmIjEoRDiQraGIdSyqBbshgyNxAn78d5izFJ30jj8ZzgtperPC+kxY7T&#10;QosD7VvSv6c/q+DNHMfDa3380s9+t9gTYvyuC6Xmj9NuDSLSFP/D9/bBKCjgdiXdAL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WK3/DAAAA2gAAAA8AAAAAAAAAAAAA&#10;AAAAoQIAAGRycy9kb3ducmV2LnhtbFBLBQYAAAAABAAEAPkAAACRAwAAAAA=&#10;" strokeweight="2.25pt">
                <v:stroke endarrow="open"/>
              </v:shape>
              <v:roundrect id="Скругленный прямоугольник 24" o:spid="_x0000_s1099" style="position:absolute;left:115330;top:864888;width:4573270;height:15817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a08IA&#10;AADaAAAADwAAAGRycy9kb3ducmV2LnhtbESPQWvCQBSE70L/w/IK3nSjqJXUNZSCRQ85mAq9PrPP&#10;JJh9G7LbJP57VxA8DjPzDbNJBlOLjlpXWVYwm0YgiHOrKy4UnH53kzUI55E11pZJwY0cJNu30QZj&#10;bXs+Upf5QgQIuxgVlN43sZQuL8mgm9qGOHgX2xr0QbaF1C32AW5qOY+ilTRYcVgosaHvkvJr9m8U&#10;uMXy75Ce19m59jmdHP+kdmaUGr8PX58gPA3+FX6291rBBzyuhBs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RrTwgAAANoAAAAPAAAAAAAAAAAAAAAAAJgCAABkcnMvZG93&#10;bnJldi54bWxQSwUGAAAAAAQABAD1AAAAhwMAAAAA&#10;" strokecolor="windowText" strokeweight="2pt">
                <v:textbox style="mso-next-textbox:#Скругленный прямоугольник 24">
                  <w:txbxContent>
                    <w:p w:rsidR="00A714EC" w:rsidRPr="00CA19D7" w:rsidRDefault="00A714EC" w:rsidP="00C54321">
                      <w:pPr>
                        <w:jc w:val="center"/>
                        <w:rPr>
                          <w:color w:val="000000"/>
                          <w:sz w:val="18"/>
                          <w:szCs w:val="18"/>
                        </w:rPr>
                      </w:pPr>
                    </w:p>
                    <w:p w:rsidR="00A714EC" w:rsidRPr="00CA19D7" w:rsidRDefault="00A714EC" w:rsidP="00C54321">
                      <w:pPr>
                        <w:jc w:val="center"/>
                        <w:rPr>
                          <w:color w:val="000000"/>
                          <w:sz w:val="18"/>
                          <w:szCs w:val="18"/>
                        </w:rPr>
                      </w:pPr>
                      <w:r w:rsidRPr="00CA19D7">
                        <w:rPr>
                          <w:color w:val="000000"/>
                          <w:sz w:val="18"/>
                          <w:szCs w:val="18"/>
                        </w:rPr>
                        <w:t>Прием и регистрация заявления в  ДОО</w:t>
                      </w:r>
                    </w:p>
                    <w:p w:rsidR="00A714EC" w:rsidRDefault="00A714EC" w:rsidP="00C54321">
                      <w:pPr>
                        <w:jc w:val="center"/>
                      </w:pPr>
                    </w:p>
                  </w:txbxContent>
                </v:textbox>
              </v:roundrect>
            </v:group>
            <v:group id="Группа 47" o:spid="_x0000_s1100" style="position:absolute;top:2817341;width:5341535;height:2635868" coordsize="5341535,2635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4" coordsize="21600,21600" o:spt="4" path="m10800,l,10800,10800,21600,21600,10800xe">
                <v:stroke joinstyle="miter"/>
                <v:path gradientshapeok="t" o:connecttype="rect" textboxrect="5400,5400,16200,16200"/>
              </v:shapetype>
              <v:shape id="Ромб 11" o:spid="_x0000_s1101" type="#_x0000_t4" style="position:absolute;left:1383957;width:2646219;height:879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T2sQA&#10;AADbAAAADwAAAGRycy9kb3ducmV2LnhtbESPT2vCQBDF70K/wzJCb7qJlCLRVYJULC0F/+J1yI5J&#10;MDsbsltNv33nIHib4b157zfzZe8adaMu1J4NpOMEFHHhbc2lgeNhPZqCChHZYuOZDPxRgOXiZTDH&#10;zPo77+i2j6WSEA4ZGqhibDOtQ1GRwzD2LbFoF985jLJ2pbYd3iXcNXqSJO/aYc3SUGFLq4qK6/7X&#10;GbjQaVVMXP5zTr/fPrZ5urFfOzbmddjnM1CR+vg0P64/reALrPwiA+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U9rEAAAA2wAAAA8AAAAAAAAAAAAAAAAAmAIAAGRycy9k&#10;b3ducmV2LnhtbFBLBQYAAAAABAAEAPUAAACJAwAAAAA=&#10;" strokecolor="windowText" strokeweight="2pt">
                <v:textbox style="mso-next-textbox:#Ромб 11" inset="0,0,0,0">
                  <w:txbxContent>
                    <w:p w:rsidR="00A714EC" w:rsidRPr="001E5219" w:rsidRDefault="00A714EC" w:rsidP="00C54321">
                      <w:pPr>
                        <w:spacing w:line="240" w:lineRule="auto"/>
                        <w:jc w:val="center"/>
                        <w:rPr>
                          <w:sz w:val="18"/>
                        </w:rPr>
                      </w:pPr>
                      <w:r w:rsidRPr="009F5918">
                        <w:rPr>
                          <w:sz w:val="18"/>
                        </w:rPr>
                        <w:t>Есть основания для отказа в предоставлении</w:t>
                      </w:r>
                      <w:r>
                        <w:rPr>
                          <w:sz w:val="18"/>
                        </w:rPr>
                        <w:t xml:space="preserve"> муниципальной</w:t>
                      </w:r>
                      <w:r w:rsidRPr="009F5918">
                        <w:rPr>
                          <w:sz w:val="18"/>
                        </w:rPr>
                        <w:t xml:space="preserve"> услуги</w:t>
                      </w:r>
                      <w:r>
                        <w:rPr>
                          <w:sz w:val="18"/>
                        </w:rPr>
                        <w:t>?</w:t>
                      </w:r>
                    </w:p>
                  </w:txbxContent>
                </v:textbox>
              </v:shape>
              <v:rect id="Прямоугольник 22" o:spid="_x0000_s1102" style="position:absolute;left:3393990;top:881448;width:1947545;height:7722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DUcMA&#10;AADbAAAADwAAAGRycy9kb3ducmV2LnhtbESPQYvCMBCF78L+hzALXkRThRW3a5RFEES8WHvZ29CM&#10;abGZlCa29d8bYcHj48373rz1drC16Kj1lWMF81kCgrhwumKjIL/spysQPiBrrB2Tggd52G4+RmtM&#10;tev5TF0WjIgQ9ikqKENoUil9UZJFP3MNcfSurrUYomyN1C32EW5ruUiSpbRYcWwosaFdScUtu9v4&#10;xkTmh0eXyaO54Xdz6vrj5M8oNf4cfn9ABBrC+/g/fdAKFl/w2hIB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dDUcMAAADbAAAADwAAAAAAAAAAAAAAAACYAgAAZHJzL2Rv&#10;d25yZXYueG1sUEsFBgAAAAAEAAQA9QAAAIgDAAAAAA==&#10;" strokecolor="windowText" strokeweight="2pt">
                <v:textbox style="mso-next-textbox:#Прямоугольник 22">
                  <w:txbxContent>
                    <w:p w:rsidR="00A714EC" w:rsidRPr="00071EF7" w:rsidRDefault="00A714EC" w:rsidP="00C54321">
                      <w:pPr>
                        <w:spacing w:line="240" w:lineRule="auto"/>
                        <w:jc w:val="center"/>
                        <w:rPr>
                          <w:sz w:val="18"/>
                          <w:szCs w:val="18"/>
                        </w:rPr>
                      </w:pPr>
                      <w:r w:rsidRPr="00550E6E">
                        <w:rPr>
                          <w:sz w:val="18"/>
                          <w:szCs w:val="18"/>
                        </w:rPr>
                        <w:t>Отказ в постановке на учет, отказ в предоставлении муниципальной услуги</w:t>
                      </w:r>
                    </w:p>
                  </w:txbxContent>
                </v:textbox>
              </v:rect>
              <v:shape id="Прямая со стрелкой 16" o:spid="_x0000_s1103" type="#_x0000_t32" style="position:absolute;left:881449;top:436605;width:0;height:443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N9KMMAAADbAAAADwAAAGRycy9kb3ducmV2LnhtbESPwWrDMBBE74X8g9hAb40cH1zjRAlJ&#10;INAeSrHbkOtibWQTaWUsNXH/vioUehxm5g2z3k7OihuNofesYLnIQBC3XvdsFHx+HJ9KECEia7Se&#10;ScE3BdhuZg9rrLS/c023JhqRIBwqVNDFOFRShrYjh2HhB+LkXfzoMCY5GqlHvCe4szLPskI67Dkt&#10;dDjQoaP22nw5BSe6vtbHt71vTf5eBnO2z+ysUo/zabcCEWmK/+G/9otWkBfw+yX9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zfSjDAAAA2wAAAA8AAAAAAAAAAAAA&#10;AAAAoQIAAGRycy9kb3ducmV2LnhtbFBLBQYAAAAABAAEAPkAAACRAwAAAAA=&#10;" strokecolor="windowText" strokeweight="2pt">
                <v:stroke endarrow="open"/>
              </v:shape>
              <v:shape id="Поле 33" o:spid="_x0000_s1104" type="#_x0000_t202" style="position:absolute;left:881449;top:230659;width:476885;height:198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stroked="f" strokeweight=".5pt">
                <v:textbox style="mso-next-textbox:#Поле 33" inset="0,0,0,0">
                  <w:txbxContent>
                    <w:p w:rsidR="00A714EC" w:rsidRDefault="00A714EC" w:rsidP="00C54321">
                      <w:pPr>
                        <w:jc w:val="center"/>
                      </w:pPr>
                      <w:r>
                        <w:t>нет</w:t>
                      </w:r>
                    </w:p>
                  </w:txbxContent>
                </v:textbox>
              </v:shape>
              <v:shape id="Поле 35" o:spid="_x0000_s1105" type="#_x0000_t202" style="position:absolute;left:4053017;top:230659;width:476885;height:198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Du8UA&#10;AADbAAAADwAAAGRycy9kb3ducmV2LnhtbESPX2vCQBDE3wt+h2MF3+pFk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UO7xQAAANsAAAAPAAAAAAAAAAAAAAAAAJgCAABkcnMv&#10;ZG93bnJldi54bWxQSwUGAAAAAAQABAD1AAAAigMAAAAA&#10;" stroked="f" strokeweight=".5pt">
                <v:textbox style="mso-next-textbox:#Поле 35" inset="0,0,0,0">
                  <w:txbxContent>
                    <w:p w:rsidR="00A714EC" w:rsidRDefault="00A714EC" w:rsidP="00C54321">
                      <w:pPr>
                        <w:jc w:val="center"/>
                      </w:pPr>
                      <w:r>
                        <w:t>да</w:t>
                      </w:r>
                    </w:p>
                  </w:txbxContent>
                </v:textbox>
              </v:shape>
              <v:line id="Прямая соединительная линия 28" o:spid="_x0000_s1106" style="position:absolute;visibility:visible" from="881449,1449859" to="881449,17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sSzsMAAADbAAAADwAAAGRycy9kb3ducmV2LnhtbESPQWvCQBSE7wX/w/IEb3VjsUXSbKQI&#10;Qg56MBW9PrKv2dDs25jd6vrv3UKhx2Hmm2GKdbS9uNLoO8cKFvMMBHHjdMetguPn9nkFwgdkjb1j&#10;UnAnD+ty8lRgrt2ND3StQytSCfscFZgQhlxK3xiy6OduIE7elxsthiTHVuoRb6nc9vIly96kxY7T&#10;gsGBNoaa7/rHKljuK6PPced3h6w6UXdZbi61U2o2jR/vIALF8B/+oyuduF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7Es7DAAAA2wAAAA8AAAAAAAAAAAAA&#10;AAAAoQIAAGRycy9kb3ducmV2LnhtbFBLBQYAAAAABAAEAPkAAACRAwAAAAA=&#10;" strokeweight="2.25pt"/>
              <v:line id="Прямая соединительная линия 29" o:spid="_x0000_s1107" style="position:absolute;visibility:visible" from="4572000,1449859" to="4572000,175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Yy8MAAADbAAAADwAAAGRycy9kb3ducmV2LnhtbESPQWvCQBSE7wX/w/IEb3VjkVLTbKQI&#10;Qg56MBW9PrKv2dDs25jd6vrv3UKhx2Hmm2GKdbS9uNLoO8cKFvMMBHHjdMetguPn9vkNhA/IGnvH&#10;pOBOHtbl5KnAXLsbH+hah1akEvY5KjAhDLmUvjFk0c/dQJy8LzdaDEmOrdQj3lK57eVLlr1Kix2n&#10;BYMDbQw13/WPVbDcV0af487vDll1ou6y3Fxqp9RsGj/eQQSK4T/8R1c6cSv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2GMvDAAAA2wAAAA8AAAAAAAAAAAAA&#10;AAAAoQIAAGRycy9kb3ducmV2LnhtbFBLBQYAAAAABAAEAPkAAACRAwAAAAA=&#10;" strokeweight="2.25pt"/>
              <v:line id="Прямая соединительная линия 37" o:spid="_x0000_s1108" style="position:absolute;visibility:visible" from="881449,1738184" to="4573685,175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Uni8AAAADbAAAADwAAAGRycy9kb3ducmV2LnhtbERPz2vCMBS+D/wfwhO8zVRxQzqjSEHo&#10;oR7sxF0fzVtT1ry0TbT1v18Ogx0/vt+7w2Rb8aDBN44VrJYJCOLK6YZrBdfP0+sWhA/IGlvHpOBJ&#10;Hg772csOU+1GvtCjDLWIIexTVGBC6FIpfWXIol+6jjhy326wGCIcaqkHHGO4beU6Sd6lxYZjg8GO&#10;MkPVT3m3Cjbn3OivqfDFJclv1PSbrC+dUov5dPwAEWgK/+I/d64VvMX1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VJ4vAAAAA2wAAAA8AAAAAAAAAAAAAAAAA&#10;oQIAAGRycy9kb3ducmV2LnhtbFBLBQYAAAAABAAEAPkAAACOAwAAAAA=&#10;" strokeweight="2.25pt"/>
              <v:shape id="Прямая со стрелкой 41" o:spid="_x0000_s1109" type="#_x0000_t32" style="position:absolute;left:2751438;top:1762897;width:0;height:381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MgGsQAAADbAAAADwAAAGRycy9kb3ducmV2LnhtbESPQWvCQBSE70L/w/IKvYjZRKi1qatI&#10;pODFQ9JCe3xkX5PQ7Nuwu43x37sFweMwM98wm91kejGS851lBVmSgiCure64UfD58b5Yg/ABWWNv&#10;mRRcyMNu+zDbYK7tmUsaq9CICGGfo4I2hCGX0tctGfSJHYij92OdwRCla6R2eI5w08tlmq6kwY7j&#10;QosDFS3Vv9WfUXDQp/H4Wp6+6he3nxeEGL7LlVJPj9P+DUSgKdzDt/ZRK3jO4P9L/A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yAaxAAAANsAAAAPAAAAAAAAAAAA&#10;AAAAAKECAABkcnMvZG93bnJldi54bWxQSwUGAAAAAAQABAD5AAAAkgMAAAAA&#10;" strokeweight="2.25pt">
                <v:stroke endarrow="open"/>
              </v:shape>
              <v:shape id="Прямая со стрелкой 43" o:spid="_x0000_s1110" type="#_x0000_t32" style="position:absolute;left:4580238;top:436605;width:0;height:4433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IVsMAAADbAAAADwAAAGRycy9kb3ducmV2LnhtbESPQWvCQBSE74X+h+UVeqsbA7USXYMt&#10;CPVQilHx+sg+NyG7b0N2q/Hfd4VCj8PMfMMsy9FZcaEhtJ4VTCcZCOLa65aNgsN+8zIHESKyRuuZ&#10;FNwoQLl6fFhiof2Vd3SpohEJwqFABU2MfSFlqBtyGCa+J07e2Q8OY5KDkXrAa4I7K/Msm0mHLaeF&#10;Bnv6aKjuqh+n4Ejddrf5eve1yb/nwZzsGzur1PPTuF6AiDTG//Bf+1MreM3h/i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OCFbDAAAA2wAAAA8AAAAAAAAAAAAA&#10;AAAAoQIAAGRycy9kb3ducmV2LnhtbFBLBQYAAAAABAAEAPkAAACRAwAAAAA=&#10;" strokecolor="windowText" strokeweight="2pt">
                <v:stroke endarrow="open"/>
              </v:shape>
              <v:rect id="Прямоугольник 44" o:spid="_x0000_s1111" style="position:absolute;top:889685;width:1946910;height:8732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QNw8MA&#10;AADbAAAADwAAAGRycy9kb3ducmV2LnhtbESPQYvCMBCF78L+hzALexFNd0XRapRFWBDxYvXibWjG&#10;tNhMShPb+u83guDx8eZ9b95q09tKtNT40rGC73ECgjh3umSj4Hz6G81B+ICssXJMCh7kYbP+GKww&#10;1a7jI7VZMCJC2KeooAihTqX0eUEW/djVxNG7usZiiLIxUjfYRbit5E+SzKTFkmNDgTVtC8pv2d3G&#10;N4byvHu0mdybGy7qQ9vthxej1Ndn/7sEEagP7+NXeqcVTCfw3BIB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QNw8MAAADbAAAADwAAAAAAAAAAAAAAAACYAgAAZHJzL2Rv&#10;d25yZXYueG1sUEsFBgAAAAAEAAQA9QAAAIgDAAAAAA==&#10;" strokecolor="windowText" strokeweight="2pt">
                <v:textbox style="mso-next-textbox:#Прямоугольник 44">
                  <w:txbxContent>
                    <w:p w:rsidR="00A714EC" w:rsidRPr="00071EF7" w:rsidRDefault="00A714EC" w:rsidP="00C54321">
                      <w:pPr>
                        <w:spacing w:line="240" w:lineRule="auto"/>
                        <w:jc w:val="center"/>
                        <w:rPr>
                          <w:sz w:val="18"/>
                          <w:szCs w:val="18"/>
                        </w:rPr>
                      </w:pPr>
                      <w:r w:rsidRPr="00550E6E">
                        <w:rPr>
                          <w:sz w:val="18"/>
                          <w:szCs w:val="18"/>
                        </w:rPr>
                        <w:t>Принятие решения о постановке на учет, принятие решения о предоставлении муниципальной услуги</w:t>
                      </w:r>
                    </w:p>
                  </w:txbxContent>
                </v:textbox>
              </v:rect>
              <v:line id="Прямая соединительная линия 14" o:spid="_x0000_s1112" style="position:absolute;visibility:visible" from="4036541,436605" to="4576291,43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hiMIAAADbAAAADwAAAGRycy9kb3ducmV2LnhtbESPQYvCMBSE7wv+h/AWvK3pSlekGkUE&#10;oQc9WJf1+mieTbF5qU3U+u/NguBxmJlvmPmyt424Uedrxwq+RwkI4tLpmisFv4fN1xSED8gaG8ek&#10;4EEelovBxxwz7e68p1sRKhEh7DNUYEJoMyl9aciiH7mWOHon11kMUXaV1B3eI9w2cpwkE2mx5rhg&#10;sKW1ofJcXK2CdJcbfey3frtP8j+qL+n6Ujilhp/9agYiUB/e4Vc71wp+Uvj/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4hiMIAAADbAAAADwAAAAAAAAAAAAAA&#10;AAChAgAAZHJzL2Rvd25yZXYueG1sUEsFBgAAAAAEAAQA+QAAAJADAAAAAA==&#10;" strokeweight="2.25pt"/>
              <v:line id="Прямая соединительная линия 15" o:spid="_x0000_s1113" style="position:absolute;visibility:visible" from="881449,444843" to="1397704,44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KEE8QAAADbAAAADwAAAGRycy9kb3ducmV2LnhtbESPwWrDMBBE74H+g9hCb7HckoTiRgkl&#10;UPDBPdgJ7XWxNpaJtXIs1Xb/PgoUehxm5g2z3c+2EyMNvnWs4DlJQRDXTrfcKDgdP5avIHxA1tg5&#10;JgW/5GG/e1hsMdNu4pLGKjQiQthnqMCE0GdS+tqQRZ+4njh6ZzdYDFEOjdQDThFuO/mSphtpseW4&#10;YLCng6H6Uv1YBavP3OjvufBFmeZf1F5Xh2vllHp6nN/fQASaw3/4r51rBes13L/EH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oQTxAAAANsAAAAPAAAAAAAAAAAA&#10;AAAAAKECAABkcnMvZG93bnJldi54bWxQSwUGAAAAAAQABAD5AAAAkgMAAAAA&#10;" strokeweight="2.25pt"/>
              <v:roundrect id="Скругленный прямоугольник 36" o:spid="_x0000_s1114" style="position:absolute;left:486033;top:2141838;width:4573270;height:4940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Hb8A&#10;AADbAAAADwAAAGRycy9kb3ducmV2LnhtbESPwQrCMBBE74L/EFbwpqmiItUoIih68GAVvK7N2hab&#10;TWmi1r83guBxmJk3zHzZmFI8qXaFZQWDfgSCOLW64EzB+bTpTUE4j6yxtEwK3uRguWi35hhr++Ij&#10;PROfiQBhF6OC3PsqltKlORl0fVsRB+9ma4M+yDqTusZXgJtSDqNoIg0WHBZyrGidU3pPHkaBG40v&#10;+8N1mlxLn9LZ8fZgB0apbqdZzUB4avw//GvvtILxB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6FMdvwAAANsAAAAPAAAAAAAAAAAAAAAAAJgCAABkcnMvZG93bnJl&#10;di54bWxQSwUGAAAAAAQABAD1AAAAhAMAAAAA&#10;" strokecolor="windowText" strokeweight="2pt">
                <v:textbox style="mso-next-textbox:#Скругленный прямоугольник 36">
                  <w:txbxContent>
                    <w:p w:rsidR="00A714EC" w:rsidRDefault="00A714EC" w:rsidP="00C54321">
                      <w:pPr>
                        <w:jc w:val="center"/>
                      </w:pPr>
                      <w:r w:rsidRPr="00550E6E">
                        <w:rPr>
                          <w:sz w:val="18"/>
                          <w:szCs w:val="18"/>
                        </w:rPr>
                        <w:t>Выдача заявителю результата</w:t>
                      </w:r>
                      <w:r>
                        <w:rPr>
                          <w:sz w:val="18"/>
                          <w:szCs w:val="18"/>
                        </w:rPr>
                        <w:t xml:space="preserve"> предоставления услуги в</w:t>
                      </w:r>
                      <w:r w:rsidRPr="00550E6E">
                        <w:rPr>
                          <w:sz w:val="18"/>
                          <w:szCs w:val="18"/>
                        </w:rPr>
                        <w:t xml:space="preserve"> ДОО </w:t>
                      </w:r>
                    </w:p>
                  </w:txbxContent>
                </v:textbox>
              </v:roundrect>
            </v:group>
          </v:group>
        </w:pict>
      </w:r>
    </w:p>
    <w:p w:rsidR="00C54321" w:rsidRPr="00C54321" w:rsidRDefault="00C54321" w:rsidP="00C54321">
      <w:pPr>
        <w:rPr>
          <w:rFonts w:ascii="Times New Roman" w:eastAsia="Times New Roman" w:hAnsi="Times New Roman"/>
          <w:sz w:val="20"/>
          <w:szCs w:val="20"/>
        </w:rPr>
      </w:pPr>
    </w:p>
    <w:p w:rsidR="00C54321" w:rsidRPr="00C54321" w:rsidRDefault="00C54321" w:rsidP="00C54321">
      <w:pPr>
        <w:rPr>
          <w:rFonts w:ascii="Times New Roman" w:eastAsia="Times New Roman" w:hAnsi="Times New Roman"/>
          <w:sz w:val="20"/>
          <w:szCs w:val="20"/>
        </w:rPr>
      </w:pPr>
    </w:p>
    <w:p w:rsidR="00C54321" w:rsidRPr="00C54321" w:rsidRDefault="00C54321" w:rsidP="00C54321">
      <w:pPr>
        <w:rPr>
          <w:rFonts w:ascii="Times New Roman" w:eastAsia="Times New Roman" w:hAnsi="Times New Roman"/>
          <w:sz w:val="20"/>
          <w:szCs w:val="20"/>
        </w:rPr>
      </w:pPr>
    </w:p>
    <w:p w:rsidR="00C54321" w:rsidRPr="00C54321" w:rsidRDefault="00C54321" w:rsidP="00C54321">
      <w:pPr>
        <w:rPr>
          <w:rFonts w:ascii="Times New Roman" w:eastAsia="Times New Roman" w:hAnsi="Times New Roman"/>
          <w:sz w:val="20"/>
          <w:szCs w:val="20"/>
        </w:rPr>
      </w:pPr>
    </w:p>
    <w:p w:rsidR="00C54321" w:rsidRPr="00C54321" w:rsidRDefault="00C54321" w:rsidP="00C54321">
      <w:pPr>
        <w:rPr>
          <w:rFonts w:ascii="Times New Roman" w:eastAsia="Times New Roman" w:hAnsi="Times New Roman"/>
          <w:sz w:val="20"/>
          <w:szCs w:val="20"/>
        </w:rPr>
      </w:pPr>
    </w:p>
    <w:p w:rsidR="00C54321" w:rsidRPr="00C54321" w:rsidRDefault="00C54321" w:rsidP="00C54321">
      <w:pPr>
        <w:rPr>
          <w:rFonts w:ascii="Times New Roman" w:eastAsia="Times New Roman" w:hAnsi="Times New Roman"/>
          <w:sz w:val="20"/>
          <w:szCs w:val="20"/>
        </w:rPr>
      </w:pPr>
    </w:p>
    <w:p w:rsidR="00C54321" w:rsidRPr="00C54321" w:rsidRDefault="00C54321" w:rsidP="00C54321">
      <w:pPr>
        <w:rPr>
          <w:rFonts w:ascii="Times New Roman" w:eastAsia="Times New Roman" w:hAnsi="Times New Roman"/>
          <w:sz w:val="20"/>
          <w:szCs w:val="20"/>
        </w:rPr>
      </w:pPr>
    </w:p>
    <w:p w:rsidR="00C54321" w:rsidRPr="00C54321" w:rsidRDefault="00C54321" w:rsidP="00C54321">
      <w:pPr>
        <w:rPr>
          <w:rFonts w:ascii="Times New Roman" w:eastAsia="Times New Roman" w:hAnsi="Times New Roman"/>
          <w:sz w:val="20"/>
          <w:szCs w:val="20"/>
        </w:rPr>
      </w:pPr>
    </w:p>
    <w:p w:rsidR="00C54321" w:rsidRPr="00C54321" w:rsidRDefault="00C54321" w:rsidP="00C54321">
      <w:pPr>
        <w:rPr>
          <w:rFonts w:ascii="Times New Roman" w:eastAsia="Times New Roman" w:hAnsi="Times New Roman"/>
          <w:sz w:val="20"/>
          <w:szCs w:val="20"/>
        </w:rPr>
      </w:pPr>
    </w:p>
    <w:p w:rsidR="00C54321" w:rsidRPr="00C54321" w:rsidRDefault="00C54321" w:rsidP="00C54321">
      <w:pPr>
        <w:rPr>
          <w:rFonts w:ascii="Times New Roman" w:eastAsia="Times New Roman" w:hAnsi="Times New Roman"/>
          <w:sz w:val="20"/>
          <w:szCs w:val="20"/>
        </w:rPr>
      </w:pPr>
    </w:p>
    <w:p w:rsidR="00C54321" w:rsidRPr="00C54321" w:rsidRDefault="00AA2FD7" w:rsidP="00C54321">
      <w:pPr>
        <w:rPr>
          <w:rFonts w:ascii="Times New Roman" w:eastAsia="Times New Roman" w:hAnsi="Times New Roman"/>
          <w:sz w:val="20"/>
          <w:szCs w:val="20"/>
        </w:rPr>
      </w:pPr>
      <w:r w:rsidRPr="00AA2FD7">
        <w:rPr>
          <w:noProof/>
          <w:sz w:val="20"/>
          <w:szCs w:val="20"/>
        </w:rPr>
        <w:pict>
          <v:shape id="Поле 34" o:spid="_x0000_s1091" type="#_x0000_t202" style="position:absolute;margin-left:144.7pt;margin-top:5.35pt;width:37.55pt;height:15.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" filled="f" stroked="f" strokeweight=".5pt">
            <v:path arrowok="t"/>
            <v:textbox inset="0,0,0,0">
              <w:txbxContent>
                <w:p w:rsidR="00A714EC" w:rsidRDefault="00A714EC" w:rsidP="00C54321">
                  <w:pPr>
                    <w:jc w:val="center"/>
                  </w:pPr>
                </w:p>
              </w:txbxContent>
            </v:textbox>
          </v:shape>
        </w:pict>
      </w:r>
    </w:p>
    <w:p w:rsidR="00C54321" w:rsidRPr="00C54321" w:rsidRDefault="00AA2FD7" w:rsidP="00C54321">
      <w:pPr>
        <w:rPr>
          <w:rFonts w:ascii="Times New Roman" w:eastAsia="Times New Roman" w:hAnsi="Times New Roman"/>
          <w:sz w:val="20"/>
          <w:szCs w:val="20"/>
        </w:rPr>
      </w:pPr>
      <w:r w:rsidRPr="00AA2FD7">
        <w:rPr>
          <w:noProof/>
          <w:sz w:val="20"/>
          <w:szCs w:val="20"/>
        </w:rPr>
        <w:pict>
          <v:shape id="Прямая со стрелкой 20" o:spid="_x0000_s1094" type="#_x0000_t32" style="position:absolute;margin-left:74.05pt;margin-top:18.55pt;width:0;height:0;z-index:251673600;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">
            <v:stroke endarrow="open"/>
            <o:lock v:ext="edit" shapetype="f"/>
          </v:shape>
        </w:pict>
      </w:r>
    </w:p>
    <w:p w:rsidR="00C54321" w:rsidRPr="00C54321" w:rsidRDefault="00C54321" w:rsidP="00C54321">
      <w:pPr>
        <w:jc w:val="center"/>
        <w:rPr>
          <w:rFonts w:ascii="Times New Roman" w:eastAsia="Times New Roman" w:hAnsi="Times New Roman"/>
          <w:sz w:val="20"/>
          <w:szCs w:val="20"/>
        </w:rPr>
      </w:pPr>
    </w:p>
    <w:p w:rsidR="00C54321" w:rsidRPr="00C54321" w:rsidRDefault="00C54321" w:rsidP="00C54321">
      <w:pPr>
        <w:tabs>
          <w:tab w:val="left" w:pos="210"/>
        </w:tabs>
        <w:spacing w:after="0"/>
        <w:rPr>
          <w:rFonts w:ascii="Times New Roman" w:eastAsia="Times New Roman" w:hAnsi="Times New Roman" w:cs="Times New Roman"/>
          <w:color w:val="000000"/>
          <w:spacing w:val="-2"/>
          <w:sz w:val="20"/>
          <w:szCs w:val="20"/>
        </w:rPr>
      </w:pPr>
    </w:p>
    <w:p w:rsidR="00C54321" w:rsidRPr="00C54321" w:rsidRDefault="00C54321" w:rsidP="00C54321">
      <w:pPr>
        <w:tabs>
          <w:tab w:val="left" w:pos="210"/>
        </w:tabs>
        <w:spacing w:after="0"/>
        <w:rPr>
          <w:rFonts w:ascii="Times New Roman" w:eastAsia="Times New Roman" w:hAnsi="Times New Roman" w:cs="Times New Roman"/>
          <w:color w:val="000000"/>
          <w:spacing w:val="-2"/>
          <w:sz w:val="20"/>
          <w:szCs w:val="20"/>
        </w:rPr>
      </w:pPr>
    </w:p>
    <w:p w:rsidR="00C54321" w:rsidRPr="00C54321" w:rsidRDefault="00C54321" w:rsidP="00C54321">
      <w:pPr>
        <w:tabs>
          <w:tab w:val="left" w:pos="210"/>
        </w:tabs>
        <w:spacing w:after="0"/>
        <w:rPr>
          <w:rFonts w:ascii="Times New Roman" w:eastAsia="Times New Roman" w:hAnsi="Times New Roman" w:cs="Times New Roman"/>
          <w:color w:val="000000"/>
          <w:spacing w:val="-2"/>
          <w:sz w:val="20"/>
          <w:szCs w:val="20"/>
        </w:rPr>
      </w:pPr>
    </w:p>
    <w:p w:rsidR="00C54321" w:rsidRPr="00C54321" w:rsidRDefault="00C54321" w:rsidP="00C54321">
      <w:pPr>
        <w:tabs>
          <w:tab w:val="left" w:pos="210"/>
        </w:tabs>
        <w:spacing w:after="0"/>
        <w:rPr>
          <w:rFonts w:ascii="Times New Roman" w:eastAsia="Times New Roman" w:hAnsi="Times New Roman" w:cs="Times New Roman"/>
          <w:color w:val="000000"/>
          <w:spacing w:val="-2"/>
          <w:sz w:val="20"/>
          <w:szCs w:val="20"/>
        </w:rPr>
      </w:pPr>
    </w:p>
    <w:p w:rsidR="00C54321" w:rsidRPr="00C54321" w:rsidRDefault="00C54321" w:rsidP="00C54321">
      <w:pPr>
        <w:tabs>
          <w:tab w:val="left" w:pos="210"/>
        </w:tabs>
        <w:spacing w:after="0"/>
        <w:rPr>
          <w:rFonts w:ascii="Times New Roman" w:eastAsia="Times New Roman" w:hAnsi="Times New Roman" w:cs="Times New Roman"/>
          <w:color w:val="000000"/>
          <w:spacing w:val="-2"/>
          <w:sz w:val="20"/>
          <w:szCs w:val="20"/>
        </w:rPr>
      </w:pPr>
    </w:p>
    <w:p w:rsidR="00C54321" w:rsidRPr="00C54321" w:rsidRDefault="00C54321" w:rsidP="00C54321">
      <w:pPr>
        <w:tabs>
          <w:tab w:val="left" w:pos="210"/>
        </w:tabs>
        <w:spacing w:after="0"/>
        <w:rPr>
          <w:rFonts w:ascii="Times New Roman" w:eastAsia="Times New Roman" w:hAnsi="Times New Roman" w:cs="Times New Roman"/>
          <w:color w:val="000000"/>
          <w:spacing w:val="-2"/>
          <w:sz w:val="20"/>
          <w:szCs w:val="20"/>
        </w:rPr>
      </w:pPr>
    </w:p>
    <w:p w:rsidR="00C54321" w:rsidRPr="00C54321" w:rsidRDefault="00C54321" w:rsidP="00C54321">
      <w:pPr>
        <w:tabs>
          <w:tab w:val="left" w:pos="210"/>
        </w:tabs>
        <w:spacing w:after="0"/>
        <w:rPr>
          <w:rFonts w:ascii="Times New Roman" w:eastAsia="Times New Roman" w:hAnsi="Times New Roman" w:cs="Times New Roman"/>
          <w:color w:val="000000"/>
          <w:spacing w:val="-2"/>
          <w:sz w:val="20"/>
          <w:szCs w:val="20"/>
        </w:rPr>
      </w:pPr>
    </w:p>
    <w:p w:rsidR="00C54321" w:rsidRPr="00C54321" w:rsidRDefault="00C54321" w:rsidP="00C54321">
      <w:pPr>
        <w:tabs>
          <w:tab w:val="left" w:pos="210"/>
        </w:tabs>
        <w:spacing w:after="0"/>
        <w:rPr>
          <w:rFonts w:ascii="Times New Roman" w:eastAsia="Times New Roman" w:hAnsi="Times New Roman" w:cs="Times New Roman"/>
          <w:color w:val="000000"/>
          <w:spacing w:val="-2"/>
          <w:sz w:val="20"/>
          <w:szCs w:val="20"/>
        </w:rPr>
      </w:pPr>
    </w:p>
    <w:p w:rsidR="00C54321" w:rsidRPr="00C54321" w:rsidRDefault="00C54321" w:rsidP="00C54321">
      <w:pPr>
        <w:tabs>
          <w:tab w:val="left" w:pos="210"/>
        </w:tabs>
        <w:spacing w:after="0"/>
        <w:rPr>
          <w:rFonts w:ascii="Times New Roman" w:eastAsia="Times New Roman" w:hAnsi="Times New Roman" w:cs="Times New Roman"/>
          <w:color w:val="000000"/>
          <w:spacing w:val="-2"/>
          <w:sz w:val="20"/>
          <w:szCs w:val="20"/>
        </w:rPr>
      </w:pPr>
    </w:p>
    <w:p w:rsidR="00C54321" w:rsidRPr="00C54321" w:rsidRDefault="00C54321" w:rsidP="00C54321">
      <w:pPr>
        <w:tabs>
          <w:tab w:val="left" w:pos="210"/>
        </w:tabs>
        <w:spacing w:after="0"/>
        <w:rPr>
          <w:rFonts w:ascii="Times New Roman" w:eastAsia="Times New Roman" w:hAnsi="Times New Roman" w:cs="Times New Roman"/>
          <w:color w:val="000000"/>
          <w:spacing w:val="-2"/>
          <w:sz w:val="20"/>
          <w:szCs w:val="20"/>
        </w:rPr>
      </w:pPr>
      <w:r w:rsidRPr="00C54321">
        <w:rPr>
          <w:rFonts w:ascii="Times New Roman" w:eastAsia="Times New Roman" w:hAnsi="Times New Roman" w:cs="Times New Roman"/>
          <w:color w:val="000000"/>
          <w:spacing w:val="-2"/>
          <w:sz w:val="20"/>
          <w:szCs w:val="20"/>
        </w:rPr>
        <w:t xml:space="preserve">                                                                                                                                                                                               </w:t>
      </w:r>
    </w:p>
    <w:p w:rsidR="00732FAC" w:rsidRPr="00C54321" w:rsidRDefault="00732FAC" w:rsidP="00D26259">
      <w:pPr>
        <w:widowControl w:val="0"/>
        <w:rPr>
          <w:rFonts w:ascii="Times New Roman" w:eastAsia="Calibri" w:hAnsi="Times New Roman" w:cs="Times New Roman"/>
          <w:sz w:val="20"/>
          <w:szCs w:val="20"/>
          <w:lang w:eastAsia="ar-SA"/>
        </w:rPr>
      </w:pPr>
    </w:p>
    <w:p w:rsidR="00664A86" w:rsidRPr="00C54321" w:rsidRDefault="00664A86" w:rsidP="00664A86">
      <w:pPr>
        <w:widowControl w:val="0"/>
        <w:jc w:val="right"/>
        <w:rPr>
          <w:rFonts w:ascii="Times New Roman" w:eastAsia="Calibri" w:hAnsi="Times New Roman" w:cs="Times New Roman"/>
          <w:sz w:val="20"/>
          <w:szCs w:val="20"/>
          <w:lang w:eastAsia="ar-SA"/>
        </w:rPr>
      </w:pPr>
    </w:p>
    <w:p w:rsidR="00664A86" w:rsidRPr="00C54321" w:rsidRDefault="00664A86" w:rsidP="00664A86">
      <w:pPr>
        <w:autoSpaceDE w:val="0"/>
        <w:autoSpaceDN w:val="0"/>
        <w:adjustRightInd w:val="0"/>
        <w:spacing w:after="0" w:line="240" w:lineRule="auto"/>
        <w:rPr>
          <w:rFonts w:ascii="Times New Roman" w:eastAsia="Times New Roman" w:hAnsi="Times New Roman" w:cs="Times New Roman"/>
          <w:sz w:val="20"/>
          <w:szCs w:val="20"/>
        </w:rPr>
      </w:pPr>
    </w:p>
    <w:p w:rsidR="00664A86" w:rsidRPr="00C54321" w:rsidRDefault="00664A86" w:rsidP="005A606D">
      <w:pPr>
        <w:autoSpaceDE w:val="0"/>
        <w:autoSpaceDN w:val="0"/>
        <w:adjustRightInd w:val="0"/>
        <w:spacing w:after="0" w:line="240" w:lineRule="auto"/>
        <w:jc w:val="right"/>
        <w:rPr>
          <w:rFonts w:ascii="Times New Roman" w:eastAsia="Times New Roman" w:hAnsi="Times New Roman" w:cs="Times New Roman"/>
          <w:sz w:val="20"/>
          <w:szCs w:val="20"/>
        </w:rPr>
      </w:pPr>
    </w:p>
    <w:p w:rsidR="00664A86" w:rsidRPr="00C54321" w:rsidRDefault="00664A86" w:rsidP="005A606D">
      <w:pPr>
        <w:autoSpaceDE w:val="0"/>
        <w:autoSpaceDN w:val="0"/>
        <w:adjustRightInd w:val="0"/>
        <w:spacing w:after="0" w:line="240" w:lineRule="auto"/>
        <w:jc w:val="right"/>
        <w:rPr>
          <w:rFonts w:ascii="Times New Roman" w:eastAsia="Times New Roman" w:hAnsi="Times New Roman" w:cs="Times New Roman"/>
          <w:sz w:val="20"/>
          <w:szCs w:val="20"/>
        </w:rPr>
      </w:pPr>
    </w:p>
    <w:p w:rsidR="00664A86" w:rsidRDefault="00664A86" w:rsidP="005A606D">
      <w:pPr>
        <w:autoSpaceDE w:val="0"/>
        <w:autoSpaceDN w:val="0"/>
        <w:adjustRightInd w:val="0"/>
        <w:spacing w:after="0" w:line="240" w:lineRule="auto"/>
        <w:jc w:val="right"/>
        <w:rPr>
          <w:rFonts w:ascii="Times New Roman" w:eastAsia="Times New Roman" w:hAnsi="Times New Roman" w:cs="Times New Roman"/>
          <w:sz w:val="20"/>
          <w:szCs w:val="20"/>
        </w:rPr>
      </w:pPr>
    </w:p>
    <w:p w:rsidR="00664A86" w:rsidRDefault="00664A86" w:rsidP="005A606D">
      <w:pPr>
        <w:autoSpaceDE w:val="0"/>
        <w:autoSpaceDN w:val="0"/>
        <w:adjustRightInd w:val="0"/>
        <w:spacing w:after="0" w:line="240" w:lineRule="auto"/>
        <w:jc w:val="right"/>
        <w:rPr>
          <w:rFonts w:ascii="Times New Roman" w:eastAsia="Times New Roman" w:hAnsi="Times New Roman" w:cs="Times New Roman"/>
          <w:sz w:val="20"/>
          <w:szCs w:val="20"/>
        </w:rPr>
      </w:pPr>
    </w:p>
    <w:p w:rsidR="00664A86" w:rsidRDefault="00664A86" w:rsidP="005A606D">
      <w:pPr>
        <w:autoSpaceDE w:val="0"/>
        <w:autoSpaceDN w:val="0"/>
        <w:adjustRightInd w:val="0"/>
        <w:spacing w:after="0" w:line="240" w:lineRule="auto"/>
        <w:jc w:val="right"/>
        <w:rPr>
          <w:rFonts w:ascii="Times New Roman" w:eastAsia="Times New Roman" w:hAnsi="Times New Roman" w:cs="Times New Roman"/>
          <w:sz w:val="20"/>
          <w:szCs w:val="20"/>
        </w:rPr>
      </w:pPr>
    </w:p>
    <w:p w:rsidR="00664A86" w:rsidRDefault="00664A86" w:rsidP="005A606D">
      <w:pPr>
        <w:autoSpaceDE w:val="0"/>
        <w:autoSpaceDN w:val="0"/>
        <w:adjustRightInd w:val="0"/>
        <w:spacing w:after="0" w:line="240" w:lineRule="auto"/>
        <w:jc w:val="right"/>
        <w:rPr>
          <w:rFonts w:ascii="Times New Roman" w:eastAsia="Times New Roman" w:hAnsi="Times New Roman" w:cs="Times New Roman"/>
          <w:sz w:val="20"/>
          <w:szCs w:val="20"/>
        </w:rPr>
      </w:pPr>
    </w:p>
    <w:p w:rsidR="00664A86" w:rsidRDefault="00664A86" w:rsidP="005A606D">
      <w:pPr>
        <w:autoSpaceDE w:val="0"/>
        <w:autoSpaceDN w:val="0"/>
        <w:adjustRightInd w:val="0"/>
        <w:spacing w:after="0" w:line="240" w:lineRule="auto"/>
        <w:jc w:val="right"/>
        <w:rPr>
          <w:rFonts w:ascii="Times New Roman" w:eastAsia="Times New Roman" w:hAnsi="Times New Roman" w:cs="Times New Roman"/>
          <w:sz w:val="20"/>
          <w:szCs w:val="20"/>
        </w:rPr>
      </w:pPr>
    </w:p>
    <w:p w:rsidR="00664A86" w:rsidRDefault="00664A86" w:rsidP="005A606D">
      <w:pPr>
        <w:autoSpaceDE w:val="0"/>
        <w:autoSpaceDN w:val="0"/>
        <w:adjustRightInd w:val="0"/>
        <w:spacing w:after="0" w:line="240" w:lineRule="auto"/>
        <w:jc w:val="right"/>
        <w:rPr>
          <w:rFonts w:ascii="Times New Roman" w:eastAsia="Times New Roman" w:hAnsi="Times New Roman" w:cs="Times New Roman"/>
          <w:sz w:val="20"/>
          <w:szCs w:val="20"/>
        </w:rPr>
      </w:pPr>
    </w:p>
    <w:p w:rsidR="00664A86" w:rsidRDefault="00664A86" w:rsidP="005A606D">
      <w:pPr>
        <w:autoSpaceDE w:val="0"/>
        <w:autoSpaceDN w:val="0"/>
        <w:adjustRightInd w:val="0"/>
        <w:spacing w:after="0" w:line="240" w:lineRule="auto"/>
        <w:jc w:val="right"/>
        <w:rPr>
          <w:rFonts w:ascii="Times New Roman" w:eastAsia="Times New Roman" w:hAnsi="Times New Roman" w:cs="Times New Roman"/>
          <w:sz w:val="20"/>
          <w:szCs w:val="20"/>
        </w:rPr>
      </w:pPr>
    </w:p>
    <w:p w:rsidR="00664A86" w:rsidRDefault="00664A86" w:rsidP="005A606D">
      <w:pPr>
        <w:autoSpaceDE w:val="0"/>
        <w:autoSpaceDN w:val="0"/>
        <w:adjustRightInd w:val="0"/>
        <w:spacing w:after="0" w:line="240" w:lineRule="auto"/>
        <w:jc w:val="right"/>
        <w:rPr>
          <w:rFonts w:ascii="Times New Roman" w:eastAsia="Times New Roman" w:hAnsi="Times New Roman" w:cs="Times New Roman"/>
          <w:sz w:val="20"/>
          <w:szCs w:val="20"/>
        </w:rPr>
      </w:pPr>
    </w:p>
    <w:p w:rsidR="00664A86" w:rsidRDefault="00664A86" w:rsidP="005A606D">
      <w:pPr>
        <w:autoSpaceDE w:val="0"/>
        <w:autoSpaceDN w:val="0"/>
        <w:adjustRightInd w:val="0"/>
        <w:spacing w:after="0" w:line="240" w:lineRule="auto"/>
        <w:jc w:val="right"/>
        <w:rPr>
          <w:rFonts w:ascii="Times New Roman" w:eastAsia="Times New Roman" w:hAnsi="Times New Roman" w:cs="Times New Roman"/>
          <w:sz w:val="20"/>
          <w:szCs w:val="20"/>
        </w:rPr>
      </w:pPr>
    </w:p>
    <w:p w:rsidR="00664A86" w:rsidRDefault="00664A86" w:rsidP="005A606D">
      <w:pPr>
        <w:autoSpaceDE w:val="0"/>
        <w:autoSpaceDN w:val="0"/>
        <w:adjustRightInd w:val="0"/>
        <w:spacing w:after="0" w:line="240" w:lineRule="auto"/>
        <w:jc w:val="right"/>
        <w:rPr>
          <w:rFonts w:ascii="Times New Roman" w:eastAsia="Times New Roman" w:hAnsi="Times New Roman" w:cs="Times New Roman"/>
          <w:sz w:val="20"/>
          <w:szCs w:val="20"/>
        </w:rPr>
      </w:pPr>
    </w:p>
    <w:p w:rsidR="005A606D" w:rsidRPr="005A606D" w:rsidRDefault="005A606D" w:rsidP="005A606D">
      <w:pPr>
        <w:autoSpaceDE w:val="0"/>
        <w:autoSpaceDN w:val="0"/>
        <w:adjustRightInd w:val="0"/>
        <w:spacing w:after="0" w:line="240" w:lineRule="auto"/>
        <w:jc w:val="right"/>
        <w:rPr>
          <w:rFonts w:ascii="Times New Roman" w:eastAsia="Times New Roman" w:hAnsi="Times New Roman" w:cs="Times New Roman"/>
          <w:sz w:val="20"/>
          <w:szCs w:val="20"/>
        </w:rPr>
      </w:pPr>
      <w:r w:rsidRPr="005A606D">
        <w:rPr>
          <w:rFonts w:ascii="Times New Roman" w:eastAsia="Times New Roman" w:hAnsi="Times New Roman" w:cs="Times New Roman"/>
          <w:sz w:val="20"/>
          <w:szCs w:val="20"/>
        </w:rPr>
        <w:t xml:space="preserve">                                                                                                                   </w:t>
      </w:r>
    </w:p>
    <w:p w:rsidR="005A606D" w:rsidRPr="005A606D" w:rsidRDefault="005A606D" w:rsidP="005A606D">
      <w:pPr>
        <w:tabs>
          <w:tab w:val="left" w:pos="11100"/>
        </w:tabs>
        <w:spacing w:after="0" w:line="240" w:lineRule="auto"/>
        <w:jc w:val="both"/>
        <w:rPr>
          <w:rFonts w:ascii="Times New Roman" w:eastAsia="Times New Roman" w:hAnsi="Times New Roman" w:cs="Times New Roman"/>
          <w:sz w:val="20"/>
          <w:szCs w:val="20"/>
        </w:rPr>
      </w:pPr>
    </w:p>
    <w:tbl>
      <w:tblPr>
        <w:tblW w:w="4872" w:type="pct"/>
        <w:jc w:val="center"/>
        <w:tblInd w:w="-318" w:type="dxa"/>
        <w:tblLook w:val="01E0"/>
      </w:tblPr>
      <w:tblGrid>
        <w:gridCol w:w="3406"/>
        <w:gridCol w:w="3678"/>
        <w:gridCol w:w="3324"/>
      </w:tblGrid>
      <w:tr w:rsidR="009E4F03" w:rsidRPr="009E4F03" w:rsidTr="009E4F03">
        <w:trPr>
          <w:trHeight w:val="1534"/>
          <w:jc w:val="center"/>
        </w:trPr>
        <w:tc>
          <w:tcPr>
            <w:tcW w:w="1636" w:type="pct"/>
            <w:shd w:val="clear" w:color="auto" w:fill="auto"/>
          </w:tcPr>
          <w:p w:rsidR="009E4F03" w:rsidRPr="009E4F03" w:rsidRDefault="009E4F03" w:rsidP="009E4F03">
            <w:pPr>
              <w:tabs>
                <w:tab w:val="left" w:pos="8931"/>
              </w:tabs>
              <w:spacing w:before="100" w:beforeAutospacing="1" w:after="240" w:line="240" w:lineRule="auto"/>
              <w:ind w:right="283"/>
              <w:jc w:val="center"/>
              <w:rPr>
                <w:rFonts w:ascii="Times New Roman" w:eastAsia="Times New Roman" w:hAnsi="Times New Roman" w:cs="Times New Roman"/>
                <w:b/>
                <w:bCs/>
                <w:sz w:val="20"/>
                <w:szCs w:val="20"/>
              </w:rPr>
            </w:pPr>
            <w:r w:rsidRPr="009E4F03">
              <w:rPr>
                <w:rFonts w:ascii="Times New Roman" w:eastAsia="Times New Roman" w:hAnsi="Times New Roman" w:cs="Times New Roman"/>
                <w:b/>
                <w:bCs/>
                <w:sz w:val="20"/>
                <w:szCs w:val="20"/>
              </w:rPr>
              <w:lastRenderedPageBreak/>
              <w:t xml:space="preserve">«Изьва» </w:t>
            </w:r>
            <w:r w:rsidRPr="009E4F03">
              <w:rPr>
                <w:rFonts w:ascii="Times New Roman" w:eastAsia="Times New Roman" w:hAnsi="Times New Roman" w:cs="Times New Roman"/>
                <w:b/>
                <w:bCs/>
                <w:sz w:val="20"/>
                <w:szCs w:val="20"/>
              </w:rPr>
              <w:br/>
              <w:t xml:space="preserve"> муниципальной районса  администрация</w:t>
            </w:r>
          </w:p>
        </w:tc>
        <w:tc>
          <w:tcPr>
            <w:tcW w:w="1767" w:type="pct"/>
            <w:shd w:val="clear" w:color="auto" w:fill="auto"/>
          </w:tcPr>
          <w:p w:rsidR="009E4F03" w:rsidRPr="009E4F03" w:rsidRDefault="009E4F03" w:rsidP="009E4F03">
            <w:pPr>
              <w:tabs>
                <w:tab w:val="left" w:pos="9072"/>
              </w:tabs>
              <w:spacing w:before="100" w:beforeAutospacing="1" w:after="240" w:line="240" w:lineRule="auto"/>
              <w:ind w:right="58"/>
              <w:jc w:val="center"/>
              <w:rPr>
                <w:rFonts w:ascii="Times New Roman" w:eastAsia="Times New Roman" w:hAnsi="Times New Roman" w:cs="Times New Roman"/>
                <w:b/>
                <w:bCs/>
                <w:sz w:val="20"/>
                <w:szCs w:val="20"/>
              </w:rPr>
            </w:pPr>
            <w:r w:rsidRPr="009E4F03">
              <w:rPr>
                <w:rFonts w:ascii="Times New Roman" w:eastAsia="Times New Roman" w:hAnsi="Times New Roman" w:cs="Times New Roman"/>
                <w:b/>
                <w:noProof/>
                <w:sz w:val="20"/>
                <w:szCs w:val="20"/>
              </w:rPr>
              <w:drawing>
                <wp:inline distT="0" distB="0" distL="0" distR="0">
                  <wp:extent cx="714375" cy="847725"/>
                  <wp:effectExtent l="19050" t="0" r="9525" b="0"/>
                  <wp:docPr id="24"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26" cstate="print"/>
                          <a:srcRect/>
                          <a:stretch>
                            <a:fillRect/>
                          </a:stretch>
                        </pic:blipFill>
                        <pic:spPr bwMode="auto">
                          <a:xfrm>
                            <a:off x="0" y="0"/>
                            <a:ext cx="714375" cy="847725"/>
                          </a:xfrm>
                          <a:prstGeom prst="rect">
                            <a:avLst/>
                          </a:prstGeom>
                          <a:noFill/>
                          <a:ln w="9525">
                            <a:noFill/>
                            <a:miter lim="800000"/>
                            <a:headEnd/>
                            <a:tailEnd/>
                          </a:ln>
                        </pic:spPr>
                      </pic:pic>
                    </a:graphicData>
                  </a:graphic>
                </wp:inline>
              </w:drawing>
            </w:r>
          </w:p>
        </w:tc>
        <w:tc>
          <w:tcPr>
            <w:tcW w:w="1597" w:type="pct"/>
            <w:shd w:val="clear" w:color="auto" w:fill="auto"/>
          </w:tcPr>
          <w:p w:rsidR="009E4F03" w:rsidRPr="009E4F03" w:rsidRDefault="009E4F03" w:rsidP="009E4F03">
            <w:pPr>
              <w:tabs>
                <w:tab w:val="left" w:pos="9072"/>
              </w:tabs>
              <w:spacing w:before="100" w:beforeAutospacing="1" w:after="240" w:line="240" w:lineRule="auto"/>
              <w:ind w:left="-472" w:right="283" w:firstLine="472"/>
              <w:jc w:val="center"/>
              <w:rPr>
                <w:rFonts w:ascii="Times New Roman" w:eastAsia="Times New Roman" w:hAnsi="Times New Roman" w:cs="Times New Roman"/>
                <w:b/>
                <w:bCs/>
                <w:sz w:val="20"/>
                <w:szCs w:val="20"/>
              </w:rPr>
            </w:pPr>
            <w:r w:rsidRPr="009E4F03">
              <w:rPr>
                <w:rFonts w:ascii="Times New Roman" w:eastAsia="Times New Roman" w:hAnsi="Times New Roman" w:cs="Times New Roman"/>
                <w:b/>
                <w:bCs/>
                <w:sz w:val="20"/>
                <w:szCs w:val="20"/>
              </w:rPr>
              <w:t>Администрация</w:t>
            </w:r>
            <w:r w:rsidRPr="009E4F03">
              <w:rPr>
                <w:rFonts w:ascii="Times New Roman" w:eastAsia="Times New Roman" w:hAnsi="Times New Roman" w:cs="Times New Roman"/>
                <w:b/>
                <w:bCs/>
                <w:sz w:val="20"/>
                <w:szCs w:val="20"/>
              </w:rPr>
              <w:br/>
              <w:t>муниципального  района                                                                                                                                                                                                                                                                                                                                                                                                                                                                                                                                                                                                                                                                              «Ижемский»</w:t>
            </w:r>
          </w:p>
        </w:tc>
      </w:tr>
    </w:tbl>
    <w:p w:rsidR="009E4F03" w:rsidRPr="009E4F03" w:rsidRDefault="009E4F03" w:rsidP="009E4F03">
      <w:pPr>
        <w:keepNext/>
        <w:tabs>
          <w:tab w:val="left" w:pos="9072"/>
        </w:tabs>
        <w:spacing w:before="240" w:after="60" w:line="240" w:lineRule="auto"/>
        <w:ind w:right="283"/>
        <w:jc w:val="center"/>
        <w:outlineLvl w:val="0"/>
        <w:rPr>
          <w:rFonts w:ascii="Times New Roman" w:eastAsia="Times New Roman" w:hAnsi="Times New Roman" w:cs="Times New Roman"/>
          <w:b/>
          <w:spacing w:val="120"/>
          <w:kern w:val="32"/>
          <w:sz w:val="20"/>
          <w:szCs w:val="20"/>
        </w:rPr>
      </w:pPr>
      <w:r w:rsidRPr="009E4F03">
        <w:rPr>
          <w:rFonts w:ascii="Times New Roman" w:eastAsia="Times New Roman" w:hAnsi="Times New Roman" w:cs="Times New Roman"/>
          <w:b/>
          <w:spacing w:val="120"/>
          <w:kern w:val="32"/>
          <w:sz w:val="20"/>
          <w:szCs w:val="20"/>
        </w:rPr>
        <w:t>ШУÖМ</w:t>
      </w:r>
    </w:p>
    <w:p w:rsidR="009E4F03" w:rsidRPr="009E4F03" w:rsidRDefault="009E4F03" w:rsidP="009E4F03">
      <w:pPr>
        <w:tabs>
          <w:tab w:val="left" w:pos="9072"/>
        </w:tabs>
        <w:spacing w:after="0" w:line="240" w:lineRule="auto"/>
        <w:ind w:right="283"/>
        <w:jc w:val="center"/>
        <w:rPr>
          <w:rFonts w:ascii="Times New Roman" w:eastAsia="Times New Roman" w:hAnsi="Times New Roman" w:cs="Times New Roman"/>
          <w:b/>
          <w:sz w:val="20"/>
          <w:szCs w:val="20"/>
        </w:rPr>
      </w:pPr>
    </w:p>
    <w:p w:rsidR="009E4F03" w:rsidRPr="009E4F03" w:rsidRDefault="009E4F03" w:rsidP="009E4F03">
      <w:pPr>
        <w:tabs>
          <w:tab w:val="left" w:pos="9072"/>
        </w:tabs>
        <w:spacing w:after="0" w:line="240" w:lineRule="auto"/>
        <w:ind w:right="283"/>
        <w:jc w:val="center"/>
        <w:rPr>
          <w:rFonts w:ascii="Times New Roman" w:eastAsia="Times New Roman" w:hAnsi="Times New Roman" w:cs="Times New Roman"/>
          <w:b/>
          <w:bCs/>
          <w:sz w:val="20"/>
          <w:szCs w:val="20"/>
        </w:rPr>
      </w:pPr>
      <w:r w:rsidRPr="009E4F03">
        <w:rPr>
          <w:rFonts w:ascii="Times New Roman" w:eastAsia="Times New Roman" w:hAnsi="Times New Roman" w:cs="Times New Roman"/>
          <w:b/>
          <w:bCs/>
          <w:sz w:val="20"/>
          <w:szCs w:val="20"/>
        </w:rPr>
        <w:t>П О С Т А Н О В Л Е Н И Е</w:t>
      </w:r>
    </w:p>
    <w:p w:rsidR="009E4F03" w:rsidRPr="009E4F03" w:rsidRDefault="009E4F03" w:rsidP="009E4F03">
      <w:pPr>
        <w:tabs>
          <w:tab w:val="left" w:pos="9072"/>
        </w:tabs>
        <w:spacing w:after="0" w:line="240" w:lineRule="auto"/>
        <w:ind w:right="283"/>
        <w:rPr>
          <w:rFonts w:ascii="Times New Roman" w:eastAsia="Times New Roman" w:hAnsi="Times New Roman" w:cs="Times New Roman"/>
          <w:b/>
          <w:sz w:val="20"/>
          <w:szCs w:val="20"/>
        </w:rPr>
      </w:pPr>
    </w:p>
    <w:p w:rsidR="009E4F03" w:rsidRPr="009E4F03" w:rsidRDefault="009E4F03" w:rsidP="009E4F03">
      <w:pPr>
        <w:tabs>
          <w:tab w:val="left" w:pos="9072"/>
        </w:tabs>
        <w:spacing w:after="0" w:line="240" w:lineRule="auto"/>
        <w:ind w:right="283"/>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от 26 декабря  2014 года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9E4F03">
        <w:rPr>
          <w:rFonts w:ascii="Times New Roman" w:eastAsia="Times New Roman" w:hAnsi="Times New Roman" w:cs="Times New Roman"/>
          <w:sz w:val="20"/>
          <w:szCs w:val="20"/>
        </w:rPr>
        <w:t xml:space="preserve">№  1227    </w:t>
      </w:r>
    </w:p>
    <w:p w:rsidR="009E4F03" w:rsidRPr="009E4F03" w:rsidRDefault="009E4F03" w:rsidP="009E4F03">
      <w:pPr>
        <w:tabs>
          <w:tab w:val="left" w:pos="9072"/>
        </w:tabs>
        <w:spacing w:after="0" w:line="240" w:lineRule="auto"/>
        <w:ind w:right="283"/>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Республика Коми, Ижемский район, с. Ижма                                                                   </w:t>
      </w:r>
    </w:p>
    <w:p w:rsidR="009E4F03" w:rsidRPr="009E4F03" w:rsidRDefault="009E4F03" w:rsidP="009E4F03">
      <w:pPr>
        <w:spacing w:after="0" w:line="240" w:lineRule="auto"/>
        <w:jc w:val="center"/>
        <w:rPr>
          <w:rFonts w:ascii="Times New Roman" w:eastAsia="Times New Roman" w:hAnsi="Times New Roman" w:cs="Times New Roman"/>
          <w:color w:val="000000"/>
          <w:spacing w:val="-2"/>
          <w:sz w:val="20"/>
          <w:szCs w:val="20"/>
        </w:rPr>
      </w:pPr>
      <w:r w:rsidRPr="009E4F03">
        <w:rPr>
          <w:rFonts w:ascii="Times New Roman" w:eastAsia="Times New Roman" w:hAnsi="Times New Roman" w:cs="Times New Roman"/>
          <w:color w:val="000000"/>
          <w:spacing w:val="-2"/>
          <w:sz w:val="20"/>
          <w:szCs w:val="20"/>
        </w:rPr>
        <w:t xml:space="preserve">                                                                                                   </w:t>
      </w:r>
    </w:p>
    <w:p w:rsidR="009E4F03" w:rsidRPr="009E4F03" w:rsidRDefault="009E4F03" w:rsidP="009E4F03">
      <w:pPr>
        <w:spacing w:after="0"/>
        <w:jc w:val="center"/>
        <w:rPr>
          <w:rFonts w:ascii="Times New Roman" w:eastAsia="Times New Roman" w:hAnsi="Times New Roman" w:cs="Times New Roman"/>
          <w:color w:val="000000"/>
          <w:spacing w:val="-2"/>
          <w:sz w:val="20"/>
          <w:szCs w:val="20"/>
        </w:rPr>
      </w:pPr>
    </w:p>
    <w:p w:rsidR="009E4F03" w:rsidRPr="009E4F03" w:rsidRDefault="009E4F03" w:rsidP="009E4F03">
      <w:pPr>
        <w:spacing w:after="0"/>
        <w:jc w:val="center"/>
        <w:rPr>
          <w:rFonts w:ascii="Times New Roman" w:eastAsia="Times New Roman" w:hAnsi="Times New Roman" w:cs="Times New Roman"/>
          <w:color w:val="000000"/>
          <w:spacing w:val="-2"/>
          <w:sz w:val="20"/>
          <w:szCs w:val="20"/>
        </w:rPr>
      </w:pPr>
    </w:p>
    <w:p w:rsidR="009E4F03" w:rsidRPr="009E4F03" w:rsidRDefault="009E4F03" w:rsidP="009E4F03">
      <w:pPr>
        <w:spacing w:after="0" w:line="240" w:lineRule="auto"/>
        <w:jc w:val="center"/>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Об утверждении административного регламента  предоставления муниципальной услуги по приему заявлений, постановке на учет и зачислению детей в образовательные организации, обеспечивающие присмотр и уход без реализации образовательной программы дошкольного образования в муниципальных дошкольных образовательных организациях на территории муниципального района «Ижемский»</w:t>
      </w:r>
    </w:p>
    <w:p w:rsidR="009E4F03" w:rsidRPr="009E4F03" w:rsidRDefault="009E4F03" w:rsidP="009E4F03">
      <w:pPr>
        <w:tabs>
          <w:tab w:val="left" w:pos="709"/>
        </w:tabs>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 </w:t>
      </w:r>
    </w:p>
    <w:p w:rsidR="009E4F03" w:rsidRPr="009E4F03" w:rsidRDefault="009E4F03" w:rsidP="009E4F03">
      <w:pPr>
        <w:tabs>
          <w:tab w:val="left" w:pos="709"/>
        </w:tabs>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В соответствии с Федеральным законом от 27.07.2010  № 210-ФЗ «Об организации предоставления государственных и муниципальных услуг»,  руководствуясь Уставом муниципального образования муниципального района «Ижемский», администрация муниципального района «Ижемский»</w:t>
      </w:r>
    </w:p>
    <w:p w:rsidR="009E4F03" w:rsidRPr="009E4F03" w:rsidRDefault="009E4F03" w:rsidP="009E4F03">
      <w:pPr>
        <w:tabs>
          <w:tab w:val="left" w:pos="709"/>
        </w:tabs>
        <w:spacing w:after="0" w:line="240" w:lineRule="auto"/>
        <w:jc w:val="center"/>
        <w:rPr>
          <w:rFonts w:ascii="Times New Roman" w:eastAsia="Times New Roman" w:hAnsi="Times New Roman" w:cs="Times New Roman"/>
          <w:sz w:val="20"/>
          <w:szCs w:val="20"/>
        </w:rPr>
      </w:pPr>
    </w:p>
    <w:p w:rsidR="009E4F03" w:rsidRPr="009E4F03" w:rsidRDefault="009E4F03" w:rsidP="009E4F03">
      <w:pPr>
        <w:jc w:val="center"/>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 О С Т А Н О В Л Я Е Т:</w:t>
      </w:r>
    </w:p>
    <w:p w:rsidR="009E4F03" w:rsidRPr="009E4F03" w:rsidRDefault="009E4F03" w:rsidP="008D270C">
      <w:pPr>
        <w:pStyle w:val="a5"/>
        <w:numPr>
          <w:ilvl w:val="0"/>
          <w:numId w:val="17"/>
        </w:numPr>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Утвердить административный регламент  предоставления муниципальной услуги по приему заявлений, постановке на учет и зачислению детей в образовательные организации обеспечивающие присмотр и уход без реализации образовательной программы дошкольного образования в муниципальных дошкольных образовательных организациях на территории муниципального района «Ижемский»  согласно приложению.</w:t>
      </w:r>
    </w:p>
    <w:p w:rsidR="009E4F03" w:rsidRPr="009E4F03" w:rsidRDefault="009E4F03" w:rsidP="008D270C">
      <w:pPr>
        <w:pStyle w:val="a5"/>
        <w:numPr>
          <w:ilvl w:val="0"/>
          <w:numId w:val="17"/>
        </w:numPr>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Разместить административный регламент по предоставлению муниципальной услуги по приему заявлений, постановке на учет и зачислению детей в образовательные организации обеспечивающие присмотр и уход без реализации образовательной программы дошкольного образования в муниципальных дошкольных образовательных организациях на территории муниципального района «Ижемский»  на официальном сайте администрации муниципального района «Ижемский».</w:t>
      </w:r>
    </w:p>
    <w:p w:rsidR="009E4F03" w:rsidRPr="009E4F03" w:rsidRDefault="009E4F03" w:rsidP="008D270C">
      <w:pPr>
        <w:pStyle w:val="a5"/>
        <w:numPr>
          <w:ilvl w:val="0"/>
          <w:numId w:val="17"/>
        </w:numPr>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Настоящее постановление вступает в силу со дня официального опубликования (обнародования).</w:t>
      </w:r>
    </w:p>
    <w:p w:rsidR="009E4F03" w:rsidRPr="009E4F03" w:rsidRDefault="009E4F03" w:rsidP="008D270C">
      <w:pPr>
        <w:pStyle w:val="a5"/>
        <w:numPr>
          <w:ilvl w:val="0"/>
          <w:numId w:val="17"/>
        </w:numPr>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Контроль за исполнением настоящего постановления возложить на начальника Управления образования администрации муниципального района «Ижемский» А.В. Волкову.</w:t>
      </w:r>
    </w:p>
    <w:p w:rsidR="009E4F03" w:rsidRPr="009E4F03" w:rsidRDefault="009E4F03" w:rsidP="009E4F03">
      <w:pPr>
        <w:tabs>
          <w:tab w:val="left" w:pos="426"/>
          <w:tab w:val="left" w:pos="567"/>
          <w:tab w:val="left" w:pos="941"/>
        </w:tabs>
        <w:autoSpaceDE w:val="0"/>
        <w:autoSpaceDN w:val="0"/>
        <w:adjustRightInd w:val="0"/>
        <w:spacing w:before="10" w:after="0"/>
        <w:jc w:val="both"/>
        <w:rPr>
          <w:rFonts w:ascii="Times New Roman" w:eastAsia="Times New Roman" w:hAnsi="Times New Roman" w:cs="Times New Roman"/>
          <w:sz w:val="20"/>
          <w:szCs w:val="20"/>
        </w:rPr>
      </w:pPr>
    </w:p>
    <w:p w:rsidR="009E4F03" w:rsidRPr="009E4F03" w:rsidRDefault="009E4F03" w:rsidP="009E4F03">
      <w:pPr>
        <w:tabs>
          <w:tab w:val="left" w:pos="426"/>
          <w:tab w:val="left" w:pos="567"/>
          <w:tab w:val="left" w:pos="941"/>
        </w:tabs>
        <w:autoSpaceDE w:val="0"/>
        <w:autoSpaceDN w:val="0"/>
        <w:adjustRightInd w:val="0"/>
        <w:spacing w:before="10" w:after="0"/>
        <w:jc w:val="both"/>
        <w:rPr>
          <w:rFonts w:ascii="Times New Roman" w:eastAsia="Times New Roman" w:hAnsi="Times New Roman" w:cs="Times New Roman"/>
          <w:sz w:val="20"/>
          <w:szCs w:val="20"/>
        </w:rPr>
      </w:pPr>
    </w:p>
    <w:p w:rsidR="009E4F03" w:rsidRPr="009E4F03" w:rsidRDefault="009E4F03" w:rsidP="009E4F03">
      <w:pPr>
        <w:tabs>
          <w:tab w:val="left" w:pos="567"/>
          <w:tab w:val="left" w:pos="709"/>
        </w:tabs>
        <w:spacing w:after="0"/>
        <w:jc w:val="both"/>
        <w:rPr>
          <w:rFonts w:ascii="Times New Roman" w:eastAsia="Times New Roman" w:hAnsi="Times New Roman" w:cs="Times New Roman"/>
          <w:sz w:val="20"/>
          <w:szCs w:val="20"/>
        </w:rPr>
      </w:pPr>
    </w:p>
    <w:p w:rsidR="009E4F03" w:rsidRPr="009E4F03" w:rsidRDefault="009E4F03" w:rsidP="009E4F03">
      <w:pPr>
        <w:tabs>
          <w:tab w:val="left" w:pos="0"/>
        </w:tabs>
        <w:spacing w:after="0"/>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Руководитель администрации</w:t>
      </w:r>
    </w:p>
    <w:p w:rsidR="009E4F03" w:rsidRPr="009E4F03" w:rsidRDefault="009E4F03" w:rsidP="009E4F03">
      <w:pPr>
        <w:tabs>
          <w:tab w:val="left" w:pos="426"/>
        </w:tabs>
        <w:autoSpaceDE w:val="0"/>
        <w:autoSpaceDN w:val="0"/>
        <w:adjustRightInd w:val="0"/>
        <w:spacing w:after="240"/>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муниципального района «Ижемский»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9E4F03">
        <w:rPr>
          <w:rFonts w:ascii="Times New Roman" w:eastAsia="Times New Roman" w:hAnsi="Times New Roman" w:cs="Times New Roman"/>
          <w:sz w:val="20"/>
          <w:szCs w:val="20"/>
        </w:rPr>
        <w:t xml:space="preserve">И. В. Норкин                                 </w:t>
      </w:r>
    </w:p>
    <w:p w:rsidR="009E4F03" w:rsidRPr="009E4F03" w:rsidRDefault="009E4F03" w:rsidP="009E4F03">
      <w:pPr>
        <w:spacing w:after="0"/>
        <w:jc w:val="center"/>
        <w:rPr>
          <w:rFonts w:ascii="Times New Roman" w:eastAsia="Times New Roman" w:hAnsi="Times New Roman" w:cs="Times New Roman"/>
          <w:sz w:val="20"/>
          <w:szCs w:val="20"/>
        </w:rPr>
      </w:pPr>
    </w:p>
    <w:p w:rsidR="009E4F03" w:rsidRPr="009E4F03" w:rsidRDefault="009E4F03" w:rsidP="009E4F03">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9E4F03">
        <w:rPr>
          <w:rFonts w:ascii="Times New Roman" w:eastAsia="Times New Roman" w:hAnsi="Times New Roman" w:cs="Times New Roman"/>
          <w:bCs/>
          <w:sz w:val="20"/>
          <w:szCs w:val="20"/>
        </w:rPr>
        <w:t xml:space="preserve">Приложение к постановлению администрации </w:t>
      </w:r>
    </w:p>
    <w:p w:rsidR="009E4F03" w:rsidRPr="009E4F03" w:rsidRDefault="009E4F03" w:rsidP="009E4F03">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9E4F03">
        <w:rPr>
          <w:rFonts w:ascii="Times New Roman" w:eastAsia="Times New Roman" w:hAnsi="Times New Roman" w:cs="Times New Roman"/>
          <w:bCs/>
          <w:sz w:val="20"/>
          <w:szCs w:val="20"/>
        </w:rPr>
        <w:t>муниципального района «Ижемский»</w:t>
      </w:r>
    </w:p>
    <w:p w:rsidR="009E4F03" w:rsidRPr="009E4F03" w:rsidRDefault="009E4F03" w:rsidP="009E4F03">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9E4F03">
        <w:rPr>
          <w:rFonts w:ascii="Times New Roman" w:eastAsia="Times New Roman" w:hAnsi="Times New Roman" w:cs="Times New Roman"/>
          <w:bCs/>
          <w:sz w:val="20"/>
          <w:szCs w:val="20"/>
        </w:rPr>
        <w:t>от 26 декабря 2014 года № 1227</w:t>
      </w:r>
    </w:p>
    <w:p w:rsidR="009E4F03" w:rsidRPr="009E4F03" w:rsidRDefault="009E4F03" w:rsidP="009E4F03">
      <w:pPr>
        <w:widowControl w:val="0"/>
        <w:autoSpaceDE w:val="0"/>
        <w:autoSpaceDN w:val="0"/>
        <w:adjustRightInd w:val="0"/>
        <w:spacing w:after="0" w:line="240" w:lineRule="auto"/>
        <w:jc w:val="right"/>
        <w:rPr>
          <w:rFonts w:ascii="Times New Roman" w:eastAsia="Times New Roman" w:hAnsi="Times New Roman" w:cs="Times New Roman"/>
          <w:b/>
          <w:bCs/>
          <w:sz w:val="20"/>
          <w:szCs w:val="20"/>
        </w:rPr>
      </w:pPr>
      <w:r w:rsidRPr="009E4F03">
        <w:rPr>
          <w:rFonts w:ascii="Times New Roman" w:eastAsia="Times New Roman" w:hAnsi="Times New Roman" w:cs="Times New Roman"/>
          <w:b/>
          <w:bCs/>
          <w:sz w:val="20"/>
          <w:szCs w:val="20"/>
        </w:rPr>
        <w:t xml:space="preserve">                               </w:t>
      </w:r>
    </w:p>
    <w:p w:rsidR="009E4F03" w:rsidRPr="009E4F03" w:rsidRDefault="009E4F03" w:rsidP="009E4F03">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9E4F03">
        <w:rPr>
          <w:rFonts w:ascii="Times New Roman" w:eastAsia="Times New Roman" w:hAnsi="Times New Roman" w:cs="Times New Roman"/>
          <w:b/>
          <w:bCs/>
          <w:sz w:val="20"/>
          <w:szCs w:val="20"/>
        </w:rPr>
        <w:t>АДМИНИСТРАТИВНЫЙ РЕГЛАМЕНТ</w:t>
      </w:r>
    </w:p>
    <w:p w:rsidR="009E4F03" w:rsidRPr="009E4F03" w:rsidRDefault="009E4F03" w:rsidP="009E4F03">
      <w:pPr>
        <w:autoSpaceDE w:val="0"/>
        <w:autoSpaceDN w:val="0"/>
        <w:adjustRightInd w:val="0"/>
        <w:spacing w:after="0" w:line="240" w:lineRule="auto"/>
        <w:jc w:val="both"/>
        <w:rPr>
          <w:rFonts w:ascii="Times New Roman" w:eastAsia="Calibri" w:hAnsi="Times New Roman" w:cs="Times New Roman"/>
          <w:b/>
          <w:sz w:val="20"/>
          <w:szCs w:val="20"/>
          <w:lang w:eastAsia="en-US"/>
        </w:rPr>
      </w:pPr>
      <w:r w:rsidRPr="009E4F03">
        <w:rPr>
          <w:rFonts w:ascii="Times New Roman" w:eastAsia="Calibri" w:hAnsi="Times New Roman" w:cs="Times New Roman"/>
          <w:b/>
          <w:sz w:val="20"/>
          <w:szCs w:val="20"/>
          <w:lang w:eastAsia="en-US"/>
        </w:rPr>
        <w:t>предоставления муниципальной услуги «Прием заявлений, постановка на учет и зачисление детей в образовательные организации, обеспечивающие присмотр и уход без реализации образовательной программы дошкольного образования».</w:t>
      </w:r>
    </w:p>
    <w:p w:rsidR="009E4F03" w:rsidRPr="009E4F03" w:rsidRDefault="009E4F03" w:rsidP="009E4F03">
      <w:pPr>
        <w:autoSpaceDE w:val="0"/>
        <w:autoSpaceDN w:val="0"/>
        <w:adjustRightInd w:val="0"/>
        <w:spacing w:after="0" w:line="240" w:lineRule="auto"/>
        <w:jc w:val="both"/>
        <w:rPr>
          <w:rFonts w:ascii="Times New Roman" w:eastAsia="Calibri" w:hAnsi="Times New Roman" w:cs="Times New Roman"/>
          <w:b/>
          <w:sz w:val="20"/>
          <w:szCs w:val="20"/>
          <w:lang w:eastAsia="en-US"/>
        </w:rPr>
      </w:pPr>
    </w:p>
    <w:p w:rsidR="009E4F03" w:rsidRPr="009E4F03" w:rsidRDefault="009E4F03" w:rsidP="009E4F03">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0"/>
          <w:szCs w:val="20"/>
        </w:rPr>
      </w:pPr>
      <w:r w:rsidRPr="009E4F03">
        <w:rPr>
          <w:rFonts w:ascii="Times New Roman" w:eastAsia="Calibri" w:hAnsi="Times New Roman" w:cs="Times New Roman"/>
          <w:b/>
          <w:sz w:val="20"/>
          <w:szCs w:val="20"/>
          <w:lang w:val="en-US"/>
        </w:rPr>
        <w:t>I</w:t>
      </w:r>
      <w:r w:rsidRPr="009E4F03">
        <w:rPr>
          <w:rFonts w:ascii="Times New Roman" w:eastAsia="Calibri" w:hAnsi="Times New Roman" w:cs="Times New Roman"/>
          <w:b/>
          <w:sz w:val="20"/>
          <w:szCs w:val="20"/>
        </w:rPr>
        <w:t>. Общие положения</w:t>
      </w: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9E4F03">
        <w:rPr>
          <w:rFonts w:ascii="Times New Roman" w:eastAsia="Calibri" w:hAnsi="Times New Roman" w:cs="Times New Roman"/>
          <w:b/>
          <w:sz w:val="20"/>
          <w:szCs w:val="20"/>
        </w:rPr>
        <w:t>Предмет регулирования административного регламента</w:t>
      </w:r>
    </w:p>
    <w:p w:rsidR="009E4F03" w:rsidRPr="009E4F03" w:rsidRDefault="009E4F03" w:rsidP="009E4F03">
      <w:pPr>
        <w:widowControl w:val="0"/>
        <w:autoSpaceDE w:val="0"/>
        <w:autoSpaceDN w:val="0"/>
        <w:adjustRightInd w:val="0"/>
        <w:spacing w:after="0" w:line="240" w:lineRule="auto"/>
        <w:ind w:firstLine="709"/>
        <w:jc w:val="both"/>
        <w:outlineLvl w:val="2"/>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both"/>
        <w:outlineLvl w:val="1"/>
        <w:rPr>
          <w:rFonts w:ascii="Times New Roman" w:eastAsia="Calibri" w:hAnsi="Times New Roman" w:cs="Times New Roman"/>
          <w:sz w:val="20"/>
          <w:szCs w:val="20"/>
        </w:rPr>
      </w:pPr>
      <w:r w:rsidRPr="009E4F03">
        <w:rPr>
          <w:rFonts w:ascii="Times New Roman" w:eastAsia="Calibri" w:hAnsi="Times New Roman" w:cs="Times New Roman"/>
          <w:sz w:val="20"/>
          <w:szCs w:val="20"/>
        </w:rPr>
        <w:t>1.1.   Административный регламент предоставления муниципальной услуги «</w:t>
      </w:r>
      <w:r w:rsidRPr="009E4F03">
        <w:rPr>
          <w:rFonts w:ascii="Times New Roman" w:eastAsia="Calibri" w:hAnsi="Times New Roman" w:cs="Times New Roman"/>
          <w:sz w:val="20"/>
          <w:szCs w:val="20"/>
          <w:lang w:eastAsia="en-US"/>
        </w:rPr>
        <w:t xml:space="preserve">Прием заявлений, постановка на учет и зачисление детей в образовательные организации, обеспечивающие присмотр и уход без реализации образовательной программы дошкольного образования» администрации муниципального района «Ижемский» определяет порядок, сроки и последовательность действий (административных процедур) администрации муниципального района «Ижемский», Управления образования администрации муниципального района «Ижемский» </w:t>
      </w:r>
      <w:r w:rsidRPr="009E4F03">
        <w:rPr>
          <w:rFonts w:ascii="Times New Roman" w:eastAsia="Calibri" w:hAnsi="Times New Roman" w:cs="Times New Roman"/>
          <w:sz w:val="20"/>
          <w:szCs w:val="20"/>
          <w:lang w:eastAsia="en-US"/>
        </w:rPr>
        <w:lastRenderedPageBreak/>
        <w:t>(далее – Орган), дошкольных образовательных организаций (далее – ДОО), формы контроля за исполнением, ответственность должностных лиц Органа, ДОО,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w:t>
      </w:r>
      <w:r w:rsidRPr="009E4F03">
        <w:rPr>
          <w:rFonts w:ascii="Times New Roman" w:eastAsia="Calibri" w:hAnsi="Times New Roman" w:cs="Times New Roman"/>
          <w:sz w:val="20"/>
          <w:szCs w:val="20"/>
        </w:rPr>
        <w:t xml:space="preserve"> при приеме заявлений, постановку на учет и зачисления детей в образовательные организации,    </w:t>
      </w:r>
      <w:r w:rsidRPr="009E4F03">
        <w:rPr>
          <w:rFonts w:ascii="Times New Roman" w:eastAsia="Calibri" w:hAnsi="Times New Roman" w:cs="Times New Roman"/>
          <w:sz w:val="20"/>
          <w:szCs w:val="20"/>
          <w:lang w:eastAsia="en-US"/>
        </w:rPr>
        <w:t>обеспечивающие присмотр и уход без реализации образовательной программы дошкольного образования</w:t>
      </w:r>
      <w:r w:rsidRPr="009E4F03">
        <w:rPr>
          <w:rFonts w:ascii="Times New Roman" w:eastAsia="Calibri" w:hAnsi="Times New Roman" w:cs="Times New Roman"/>
          <w:sz w:val="20"/>
          <w:szCs w:val="20"/>
        </w:rPr>
        <w:t xml:space="preserve"> (далее – муниципальная услуга).</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Круг заявителей</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8D270C">
      <w:pPr>
        <w:widowControl w:val="0"/>
        <w:numPr>
          <w:ilvl w:val="1"/>
          <w:numId w:val="16"/>
        </w:numPr>
        <w:autoSpaceDE w:val="0"/>
        <w:autoSpaceDN w:val="0"/>
        <w:adjustRightInd w:val="0"/>
        <w:spacing w:after="0" w:line="240" w:lineRule="auto"/>
        <w:ind w:left="0" w:firstLine="709"/>
        <w:jc w:val="both"/>
        <w:rPr>
          <w:rFonts w:ascii="Times New Roman" w:eastAsia="Calibri" w:hAnsi="Times New Roman" w:cs="Times New Roman"/>
          <w:bCs/>
          <w:sz w:val="20"/>
          <w:szCs w:val="20"/>
        </w:rPr>
      </w:pPr>
      <w:r w:rsidRPr="009E4F03">
        <w:rPr>
          <w:rFonts w:ascii="Times New Roman" w:eastAsia="Calibri" w:hAnsi="Times New Roman" w:cs="Times New Roman"/>
          <w:sz w:val="20"/>
          <w:szCs w:val="20"/>
        </w:rPr>
        <w:t>Заявителями являются физические лица - родители (законные представители) несовершеннолетних граждан</w:t>
      </w:r>
      <w:r w:rsidRPr="009E4F03">
        <w:rPr>
          <w:rFonts w:ascii="Times New Roman" w:eastAsia="Calibri" w:hAnsi="Times New Roman" w:cs="Times New Roman"/>
          <w:bCs/>
          <w:sz w:val="20"/>
          <w:szCs w:val="20"/>
        </w:rPr>
        <w:t>, достигших возраста двух месяцев, но не позже достижения ими возраста восьми лет.</w:t>
      </w:r>
    </w:p>
    <w:p w:rsidR="009E4F03" w:rsidRPr="009E4F03" w:rsidRDefault="009E4F03" w:rsidP="008D270C">
      <w:pPr>
        <w:widowControl w:val="0"/>
        <w:numPr>
          <w:ilvl w:val="1"/>
          <w:numId w:val="16"/>
        </w:numPr>
        <w:autoSpaceDE w:val="0"/>
        <w:autoSpaceDN w:val="0"/>
        <w:adjustRightInd w:val="0"/>
        <w:spacing w:after="0" w:line="240" w:lineRule="auto"/>
        <w:ind w:left="0" w:firstLine="709"/>
        <w:jc w:val="both"/>
        <w:rPr>
          <w:rFonts w:ascii="Times New Roman" w:eastAsia="Calibri" w:hAnsi="Times New Roman" w:cs="Times New Roman"/>
          <w:bCs/>
          <w:sz w:val="20"/>
          <w:szCs w:val="20"/>
        </w:rPr>
      </w:pPr>
      <w:r w:rsidRPr="009E4F03">
        <w:rPr>
          <w:rFonts w:ascii="Times New Roman" w:eastAsia="Calibri" w:hAnsi="Times New Roman" w:cs="Times New Roman"/>
          <w:bCs/>
          <w:sz w:val="20"/>
          <w:szCs w:val="20"/>
        </w:rPr>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bCs/>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9E4F03">
        <w:rPr>
          <w:rFonts w:ascii="Times New Roman" w:eastAsia="Calibri" w:hAnsi="Times New Roman" w:cs="Times New Roman"/>
          <w:b/>
          <w:sz w:val="20"/>
          <w:szCs w:val="20"/>
        </w:rPr>
        <w:t>Требования к порядку информирования</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о правилах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1.3. Информация о порядке предоставления муниципальной услуги размещается:</w:t>
      </w:r>
    </w:p>
    <w:p w:rsidR="009E4F03" w:rsidRPr="009E4F03" w:rsidRDefault="009E4F03" w:rsidP="008D270C">
      <w:pPr>
        <w:widowControl w:val="0"/>
        <w:numPr>
          <w:ilvl w:val="0"/>
          <w:numId w:val="2"/>
        </w:numPr>
        <w:autoSpaceDE w:val="0"/>
        <w:autoSpaceDN w:val="0"/>
        <w:adjustRightInd w:val="0"/>
        <w:spacing w:after="0" w:line="240" w:lineRule="auto"/>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на информационных стендах, расположенных в Органе, ДОО;</w:t>
      </w:r>
    </w:p>
    <w:p w:rsidR="009E4F03" w:rsidRPr="009E4F03" w:rsidRDefault="009E4F03" w:rsidP="008D270C">
      <w:pPr>
        <w:widowControl w:val="0"/>
        <w:numPr>
          <w:ilvl w:val="0"/>
          <w:numId w:val="2"/>
        </w:numPr>
        <w:autoSpaceDE w:val="0"/>
        <w:autoSpaceDN w:val="0"/>
        <w:adjustRightInd w:val="0"/>
        <w:spacing w:after="0" w:line="240" w:lineRule="auto"/>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в электронном виде в информационно-телекоммуникационной сети Интернет (далее – сеть Интернет): </w:t>
      </w:r>
    </w:p>
    <w:p w:rsidR="009E4F03" w:rsidRPr="009E4F03" w:rsidRDefault="009E4F03" w:rsidP="009E4F0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          -   на официальном сайте Органа, ДОО</w:t>
      </w:r>
      <w:r w:rsidRPr="009E4F03">
        <w:rPr>
          <w:rFonts w:ascii="Times New Roman" w:eastAsia="Calibri" w:hAnsi="Times New Roman" w:cs="Times New Roman"/>
          <w:i/>
          <w:sz w:val="20"/>
          <w:szCs w:val="20"/>
        </w:rPr>
        <w:t xml:space="preserve">; </w:t>
      </w:r>
    </w:p>
    <w:p w:rsidR="009E4F03" w:rsidRPr="009E4F03" w:rsidRDefault="009E4F03" w:rsidP="009E4F03">
      <w:pPr>
        <w:widowControl w:val="0"/>
        <w:autoSpaceDE w:val="0"/>
        <w:autoSpaceDN w:val="0"/>
        <w:adjustRightInd w:val="0"/>
        <w:spacing w:after="0" w:line="240" w:lineRule="auto"/>
        <w:ind w:firstLine="851"/>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Информацию о порядке предоставления муниципальной услуги можно получить:</w:t>
      </w:r>
    </w:p>
    <w:p w:rsidR="009E4F03" w:rsidRPr="009E4F03" w:rsidRDefault="009E4F03" w:rsidP="009E4F03">
      <w:pPr>
        <w:tabs>
          <w:tab w:val="left" w:pos="7371"/>
        </w:tabs>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В Органе, расположенном  по адресу: Советская ул., д. 62, с. Ижма, Ижемский район, Республика Коми, 169460, телефон/факс  (882140) 94-2-61, </w:t>
      </w:r>
      <w:r w:rsidRPr="009E4F03">
        <w:rPr>
          <w:rFonts w:ascii="Times New Roman" w:eastAsia="Times New Roman" w:hAnsi="Times New Roman" w:cs="Times New Roman"/>
          <w:bCs/>
          <w:sz w:val="20"/>
          <w:szCs w:val="20"/>
          <w:lang w:val="en-US"/>
        </w:rPr>
        <w:t>E</w:t>
      </w:r>
      <w:r w:rsidRPr="009E4F03">
        <w:rPr>
          <w:rFonts w:ascii="Times New Roman" w:eastAsia="Times New Roman" w:hAnsi="Times New Roman" w:cs="Times New Roman"/>
          <w:bCs/>
          <w:sz w:val="20"/>
          <w:szCs w:val="20"/>
        </w:rPr>
        <w:t>-</w:t>
      </w:r>
      <w:r w:rsidRPr="009E4F03">
        <w:rPr>
          <w:rFonts w:ascii="Times New Roman" w:eastAsia="Times New Roman" w:hAnsi="Times New Roman" w:cs="Times New Roman"/>
          <w:bCs/>
          <w:sz w:val="20"/>
          <w:szCs w:val="20"/>
          <w:lang w:val="en-US"/>
        </w:rPr>
        <w:t>mail</w:t>
      </w:r>
      <w:r w:rsidRPr="009E4F03">
        <w:rPr>
          <w:rFonts w:ascii="Times New Roman" w:eastAsia="Times New Roman" w:hAnsi="Times New Roman" w:cs="Times New Roman"/>
          <w:bCs/>
          <w:sz w:val="20"/>
          <w:szCs w:val="20"/>
        </w:rPr>
        <w:t xml:space="preserve">:upr.obr-izhma@yandex.ru, адрес </w:t>
      </w:r>
      <w:r w:rsidRPr="009E4F03">
        <w:rPr>
          <w:rFonts w:ascii="Times New Roman" w:eastAsia="Times New Roman" w:hAnsi="Times New Roman" w:cs="Times New Roman"/>
          <w:sz w:val="20"/>
          <w:szCs w:val="20"/>
        </w:rPr>
        <w:t xml:space="preserve">официального </w:t>
      </w:r>
      <w:r w:rsidRPr="009E4F03">
        <w:rPr>
          <w:rFonts w:ascii="Times New Roman" w:eastAsia="Times New Roman" w:hAnsi="Times New Roman" w:cs="Times New Roman"/>
          <w:bCs/>
          <w:sz w:val="20"/>
          <w:szCs w:val="20"/>
        </w:rPr>
        <w:t>сайта: http://izhmaobr.my1.ru</w:t>
      </w:r>
    </w:p>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График приёма посетителей:</w:t>
      </w:r>
    </w:p>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Понедельник-четверг с 8.30.ч. до 17.00.ч.</w:t>
      </w:r>
    </w:p>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Пятница – с 9.00 до 16.00</w:t>
      </w:r>
    </w:p>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Обеденный перерыв: с 13.00. до 14.00ч.</w:t>
      </w:r>
    </w:p>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Выходной день-суббота, воскресенье.</w:t>
      </w:r>
    </w:p>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В ДОО информация о месте нахождения, графике работы образовательной организации, номера телефонов, адреса электронной почты приведены в приложении №1.</w:t>
      </w:r>
    </w:p>
    <w:p w:rsidR="009E4F03" w:rsidRPr="009E4F03" w:rsidRDefault="009E4F03" w:rsidP="009E4F0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         посредством факсимильного сообщения;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при личном обращении в Орган, ДОО;</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при письменном обращении в Орган, ДОО, в том числе по электронной почте; </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путем публичного информирования.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Информация о порядке предоставления муниципальной услуги должна содержать:</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сведения о порядке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категории заявителей на предоставление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адрес ДОО для приема документов, необходимых для предоставления муниципальной услуги, режим работы  ДОО;  </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порядок передачи результата заявителю;</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сведения, которые необходимо указать в заявлении о предоставлении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срок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u w:val="single"/>
        </w:rPr>
      </w:pPr>
      <w:r w:rsidRPr="009E4F03">
        <w:rPr>
          <w:rFonts w:ascii="Times New Roman" w:eastAsia="Calibri" w:hAnsi="Times New Roman" w:cs="Times New Roman"/>
          <w:sz w:val="20"/>
          <w:szCs w:val="20"/>
        </w:rPr>
        <w:t>сведения о порядке обжалования действий (бездействия) и решений должностных лиц.</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u w:val="single"/>
        </w:rPr>
      </w:pPr>
      <w:r w:rsidRPr="009E4F03">
        <w:rPr>
          <w:rFonts w:ascii="Times New Roman" w:eastAsia="Calibri" w:hAnsi="Times New Roman" w:cs="Times New Roman"/>
          <w:sz w:val="20"/>
          <w:szCs w:val="20"/>
        </w:rPr>
        <w:t xml:space="preserve">Консультации по процедуре предоставления муниципальной услуги осуществляются сотрудниками Органа, ДОО. </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При ответах на телефонные звонки и личные обращения сотрудники Органа, ДОО ответственные за информирование, подробно, четко и в вежливой форме информируют обратившихся заявителей по интересующим их вопросам.</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Устное информирование каждого обратившегося за информацией заявителя осуществляется не более 15 минут.</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Ответ на письменное обращение, поступившее в Орган, ДОО, направляется заявителю в срок, не превышающий 30 дней со дня регистрации обращения.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В случае, если в письменном обращении не указана фамилия заявителя, направившего обращение, и почтовый </w:t>
      </w:r>
      <w:r w:rsidRPr="009E4F03">
        <w:rPr>
          <w:rFonts w:ascii="Times New Roman" w:eastAsia="Calibri" w:hAnsi="Times New Roman" w:cs="Times New Roman"/>
          <w:sz w:val="20"/>
          <w:szCs w:val="20"/>
        </w:rPr>
        <w:lastRenderedPageBreak/>
        <w:t>адрес, по которому должен быть направлен ответ, ответ на обращение не дается.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газете " Новый Север", на официальных сайтах Органа и ДОО.</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Прием документов, необходимых для предоставления муниципальной услуги, осуществляется в  ДОО.</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Информация о справочных телефонах, адресах электронной почты, адресах местонахождения, режиме работы и приеме заявителей в Органа и  ДОО содержится в Приложении  1 к административному регламенту.</w:t>
      </w:r>
    </w:p>
    <w:p w:rsidR="009E4F03" w:rsidRPr="009E4F03" w:rsidRDefault="009E4F03" w:rsidP="009E4F03">
      <w:pPr>
        <w:widowControl w:val="0"/>
        <w:autoSpaceDE w:val="0"/>
        <w:autoSpaceDN w:val="0"/>
        <w:adjustRightInd w:val="0"/>
        <w:spacing w:after="0" w:line="240" w:lineRule="auto"/>
        <w:outlineLvl w:val="1"/>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0"/>
          <w:szCs w:val="20"/>
        </w:rPr>
      </w:pPr>
      <w:r w:rsidRPr="009E4F03">
        <w:rPr>
          <w:rFonts w:ascii="Times New Roman" w:eastAsia="Calibri" w:hAnsi="Times New Roman" w:cs="Times New Roman"/>
          <w:b/>
          <w:sz w:val="20"/>
          <w:szCs w:val="20"/>
        </w:rPr>
        <w:t>2. Стандарт предоставления муниципальной услуги</w:t>
      </w:r>
    </w:p>
    <w:p w:rsidR="009E4F03" w:rsidRPr="009E4F03" w:rsidRDefault="009E4F03" w:rsidP="009E4F03">
      <w:pPr>
        <w:widowControl w:val="0"/>
        <w:autoSpaceDE w:val="0"/>
        <w:autoSpaceDN w:val="0"/>
        <w:adjustRightInd w:val="0"/>
        <w:spacing w:after="0" w:line="240" w:lineRule="auto"/>
        <w:outlineLvl w:val="2"/>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9E4F03">
        <w:rPr>
          <w:rFonts w:ascii="Times New Roman" w:eastAsia="Calibri" w:hAnsi="Times New Roman" w:cs="Times New Roman"/>
          <w:b/>
          <w:sz w:val="20"/>
          <w:szCs w:val="20"/>
        </w:rPr>
        <w:t>Наименование муниципальной услуги</w:t>
      </w:r>
    </w:p>
    <w:p w:rsidR="009E4F03" w:rsidRPr="009E4F03" w:rsidRDefault="009E4F03" w:rsidP="009E4F03">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outlineLvl w:val="1"/>
        <w:rPr>
          <w:rFonts w:ascii="Times New Roman" w:eastAsia="Calibri" w:hAnsi="Times New Roman" w:cs="Times New Roman"/>
          <w:sz w:val="20"/>
          <w:szCs w:val="20"/>
        </w:rPr>
      </w:pPr>
      <w:r w:rsidRPr="009E4F03">
        <w:rPr>
          <w:rFonts w:ascii="Times New Roman" w:eastAsia="Calibri" w:hAnsi="Times New Roman" w:cs="Times New Roman"/>
          <w:sz w:val="20"/>
          <w:szCs w:val="20"/>
          <w:lang w:eastAsia="en-US"/>
        </w:rPr>
        <w:t>2.1. Наименование муниципальной услуги: «Прием заявлений, постановка на учет и зачисления детей в образовательные организации, обеспечивающие присмотр и уход без реализации образовательной программы дошкольного образования».</w:t>
      </w: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sz w:val="20"/>
          <w:szCs w:val="20"/>
          <w:lang w:eastAsia="en-US"/>
        </w:rPr>
      </w:pP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9E4F03">
        <w:rPr>
          <w:rFonts w:ascii="Times New Roman" w:eastAsia="Calibri" w:hAnsi="Times New Roman" w:cs="Times New Roman"/>
          <w:b/>
          <w:sz w:val="20"/>
          <w:szCs w:val="20"/>
        </w:rPr>
        <w:t>Наименование органа, предоставляющего муниципальную услугу</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2.2. Предоставление муниципальной услуги осуществляется непосредственно в дошкольных образовательных организациях.</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9E4F03">
        <w:rPr>
          <w:rFonts w:ascii="Times New Roman" w:eastAsia="Calibri" w:hAnsi="Times New Roman" w:cs="Times New Roman"/>
          <w:b/>
          <w:sz w:val="20"/>
          <w:szCs w:val="20"/>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2.3. Для получения муниципальной услуги заявитель должен обратиться в ДОО:</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2.3.1. ДОО – в части приема и регистрации документов у заявителя (если на территории муниципального образования предусмотрен такой порядок приема и регистрации документов у заявителя, необходимых для предоставления муниципальной услуги), принятия решения, выдачи результата предоставления услуги.</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xml:space="preserve"> ДОО не вправе требовать от заявителя:</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9E4F03">
        <w:rPr>
          <w:rFonts w:ascii="Times New Roman" w:eastAsia="Calibri" w:hAnsi="Times New Roman" w:cs="Times New Roman"/>
          <w:b/>
          <w:sz w:val="20"/>
          <w:szCs w:val="20"/>
        </w:rPr>
        <w:t>Результат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2.4. Результатом предоставления муниципальной услуги является:</w:t>
      </w:r>
    </w:p>
    <w:p w:rsidR="009E4F03" w:rsidRPr="009E4F03" w:rsidRDefault="009E4F03" w:rsidP="009E4F03">
      <w:pPr>
        <w:spacing w:after="0" w:line="240" w:lineRule="auto"/>
        <w:ind w:firstLine="709"/>
        <w:contextualSpacing/>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xml:space="preserve">1) </w:t>
      </w:r>
      <w:r w:rsidRPr="009E4F03">
        <w:rPr>
          <w:rFonts w:ascii="Times New Roman" w:eastAsia="Times New Roman" w:hAnsi="Times New Roman" w:cs="Times New Roman"/>
          <w:sz w:val="20"/>
          <w:szCs w:val="20"/>
        </w:rPr>
        <w:t xml:space="preserve">решение о зачислении ребенка в образовательную организацию </w:t>
      </w:r>
      <w:r w:rsidRPr="009E4F03">
        <w:rPr>
          <w:rFonts w:ascii="Times New Roman" w:eastAsia="Calibri" w:hAnsi="Times New Roman" w:cs="Times New Roman"/>
          <w:sz w:val="20"/>
          <w:szCs w:val="20"/>
          <w:lang w:eastAsia="en-US"/>
        </w:rPr>
        <w:t>(далее – решение о зачислении);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 решение об отказе в предоставлении муниципальной услуги (далее – решение об отказе).</w:t>
      </w: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9E4F03">
        <w:rPr>
          <w:rFonts w:ascii="Times New Roman" w:eastAsia="Calibri" w:hAnsi="Times New Roman" w:cs="Times New Roman"/>
          <w:b/>
          <w:sz w:val="20"/>
          <w:szCs w:val="20"/>
        </w:rPr>
        <w:t>Срок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shd w:val="clear" w:color="auto" w:fill="FFFFFF"/>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xml:space="preserve">2.5. </w:t>
      </w:r>
      <w:r w:rsidRPr="009E4F03">
        <w:rPr>
          <w:rFonts w:ascii="Times New Roman" w:eastAsia="Calibri" w:hAnsi="Times New Roman" w:cs="Times New Roman"/>
          <w:color w:val="000000"/>
          <w:sz w:val="20"/>
          <w:szCs w:val="20"/>
          <w:lang w:eastAsia="en-US"/>
        </w:rPr>
        <w:t>Срок предоставления муниципальной услуги:</w:t>
      </w:r>
    </w:p>
    <w:p w:rsidR="009E4F03" w:rsidRPr="009E4F03" w:rsidRDefault="009E4F03" w:rsidP="009E4F03">
      <w:pPr>
        <w:shd w:val="clear" w:color="auto" w:fill="FFFFFF"/>
        <w:spacing w:after="0" w:line="240" w:lineRule="auto"/>
        <w:ind w:firstLine="709"/>
        <w:jc w:val="both"/>
        <w:rPr>
          <w:rFonts w:ascii="Times New Roman" w:eastAsia="Calibri" w:hAnsi="Times New Roman" w:cs="Times New Roman"/>
          <w:color w:val="000000"/>
          <w:sz w:val="20"/>
          <w:szCs w:val="20"/>
          <w:lang w:eastAsia="en-US"/>
        </w:rPr>
      </w:pPr>
      <w:r w:rsidRPr="009E4F03">
        <w:rPr>
          <w:rFonts w:ascii="Times New Roman" w:eastAsia="Calibri" w:hAnsi="Times New Roman" w:cs="Times New Roman"/>
          <w:color w:val="000000"/>
          <w:sz w:val="20"/>
          <w:szCs w:val="20"/>
          <w:lang w:eastAsia="en-US"/>
        </w:rPr>
        <w:t>- подача заявлений возможна в течение всего года;</w:t>
      </w:r>
    </w:p>
    <w:p w:rsidR="009E4F03" w:rsidRPr="009E4F03" w:rsidRDefault="009E4F03" w:rsidP="009E4F03">
      <w:pPr>
        <w:widowControl w:val="0"/>
        <w:autoSpaceDE w:val="0"/>
        <w:autoSpaceDN w:val="0"/>
        <w:adjustRightInd w:val="0"/>
        <w:spacing w:after="0" w:line="240" w:lineRule="auto"/>
        <w:ind w:firstLine="709"/>
        <w:jc w:val="both"/>
        <w:outlineLvl w:val="1"/>
        <w:rPr>
          <w:rFonts w:ascii="Times New Roman" w:eastAsia="Calibri" w:hAnsi="Times New Roman" w:cs="Times New Roman"/>
          <w:sz w:val="20"/>
          <w:szCs w:val="20"/>
        </w:rPr>
      </w:pPr>
      <w:r w:rsidRPr="009E4F03">
        <w:rPr>
          <w:rFonts w:ascii="Times New Roman" w:eastAsia="Calibri" w:hAnsi="Times New Roman" w:cs="Times New Roman"/>
          <w:color w:val="000000"/>
          <w:sz w:val="20"/>
          <w:szCs w:val="20"/>
          <w:lang w:eastAsia="en-US"/>
        </w:rPr>
        <w:t xml:space="preserve">- постановка на учет для зачисления в образовательную организацию, </w:t>
      </w:r>
      <w:r w:rsidRPr="009E4F03">
        <w:rPr>
          <w:rFonts w:ascii="Times New Roman" w:eastAsia="Calibri" w:hAnsi="Times New Roman" w:cs="Times New Roman"/>
          <w:sz w:val="20"/>
          <w:szCs w:val="20"/>
          <w:lang w:eastAsia="en-US"/>
        </w:rPr>
        <w:t>обеспечивающие присмотр и уход без реализации образовательной программы дошкольного образования</w:t>
      </w:r>
      <w:r w:rsidRPr="009E4F03">
        <w:rPr>
          <w:rFonts w:ascii="Times New Roman" w:eastAsia="Calibri" w:hAnsi="Times New Roman" w:cs="Times New Roman"/>
          <w:color w:val="000000"/>
          <w:sz w:val="20"/>
          <w:szCs w:val="20"/>
          <w:lang w:eastAsia="en-US"/>
        </w:rPr>
        <w:t xml:space="preserve"> осуществляется в день поступления заявления;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Максимальный срок принятия решения о предоставлении (об отказе в предоставлении) муниципальной услуги составляет 30 дней со дня получения  ДОО, документов от заявителя.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u w:val="single"/>
        </w:rPr>
      </w:pPr>
      <w:r w:rsidRPr="009E4F03">
        <w:rPr>
          <w:rFonts w:ascii="Times New Roman" w:eastAsia="Calibri" w:hAnsi="Times New Roman" w:cs="Times New Roman"/>
          <w:sz w:val="20"/>
          <w:szCs w:val="20"/>
        </w:rPr>
        <w:t>Срок выдачи заявителю принятого ДОО решения составляет один рабочий день со дня принятия соответствующего решения.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9E4F03">
        <w:rPr>
          <w:rFonts w:ascii="Times New Roman" w:eastAsia="Calibri" w:hAnsi="Times New Roman" w:cs="Times New Roman"/>
          <w:b/>
          <w:sz w:val="20"/>
          <w:szCs w:val="20"/>
        </w:rPr>
        <w:t>Правовые основания для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2.6. Предоставление муниципальной услуги осуществляется в соответствии со следующими нормативными правовыми актами:</w:t>
      </w:r>
    </w:p>
    <w:p w:rsidR="009E4F03" w:rsidRPr="009E4F03" w:rsidRDefault="009E4F03" w:rsidP="009E4F03">
      <w:pPr>
        <w:spacing w:after="0" w:line="240" w:lineRule="auto"/>
        <w:ind w:firstLine="709"/>
        <w:jc w:val="both"/>
        <w:rPr>
          <w:rFonts w:ascii="Times New Roman" w:eastAsia="Times New Roman" w:hAnsi="Times New Roman" w:cs="Times New Roman"/>
          <w:bCs/>
          <w:sz w:val="20"/>
          <w:szCs w:val="20"/>
        </w:rPr>
      </w:pPr>
      <w:r w:rsidRPr="009E4F03">
        <w:rPr>
          <w:rFonts w:ascii="Times New Roman" w:eastAsia="Times New Roman" w:hAnsi="Times New Roman" w:cs="Times New Roman"/>
          <w:sz w:val="20"/>
          <w:szCs w:val="20"/>
        </w:rPr>
        <w:lastRenderedPageBreak/>
        <w:t>Конституцией Российской Федерации (принята всенародным голосованием 12 декабря 1993)</w:t>
      </w:r>
      <w:r w:rsidRPr="009E4F03">
        <w:rPr>
          <w:rFonts w:ascii="Times New Roman" w:eastAsia="Times New Roman" w:hAnsi="Times New Roman" w:cs="Times New Roman"/>
          <w:bCs/>
          <w:sz w:val="20"/>
          <w:szCs w:val="20"/>
        </w:rPr>
        <w:t xml:space="preserve"> («Собрание законодательства РФ», 2009, №4, ст. 445);</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Федеральным законом от 29 декабря 2012 г. № 273-ФЗ «Об образовании в Российской Федерации» («Собрание законодательства РФ», 31.12.2012, № 53 (ч. 1), ст. 7598);</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xml:space="preserve">Федеральным законом от 16 октября 2003 г. № 131-ФЗ «Об общих принципах организации местного самоуправления» («Собрание законодательства РФ», 2003 г., № 40, ст. 3822); </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Федеральным законом от 27 мая 1998 г. № 76-ФЗ «О статусе военнослужащих» («Собрание законодательства РФ», 1998 г.,  № 22, ст. 2331);</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Федеральным законом от  7 февраля 2011 г. № 3-ФЗ «О полиции» («Собрание законодательства РФ», 14 февраля 2011 г., № 7, ст. 900);</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Федеральным законом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(«Собрание законодательства РФ», 31.12.2012, № 53 (ч. 1), ст. 7608)</w:t>
      </w:r>
    </w:p>
    <w:p w:rsidR="009E4F03" w:rsidRPr="009E4F03" w:rsidRDefault="009E4F03" w:rsidP="009E4F03">
      <w:pPr>
        <w:suppressAutoHyphens/>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Федеральным законом от 27 июля 2010 г. № 210-ФЗ «Об организации предоставления государственных и муниципальных услуг» («Собрание законодательства РФ», 2002 г., № 26, ст. 2519); </w:t>
      </w:r>
    </w:p>
    <w:p w:rsidR="009E4F03" w:rsidRPr="009E4F03" w:rsidRDefault="009E4F03" w:rsidP="009E4F03">
      <w:pPr>
        <w:suppressAutoHyphens/>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Федеральным законом от 06 апреля 2011 г. № 63-ФЗ «Об электронной подписи» («Собрание законодательства РФ», 11.04.2011, № 15, ст. 2036);</w:t>
      </w:r>
    </w:p>
    <w:p w:rsidR="009E4F03" w:rsidRPr="009E4F03" w:rsidRDefault="009E4F03" w:rsidP="009E4F03">
      <w:pPr>
        <w:suppressAutoHyphens/>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Федеральным законом от 27 июля 2006 г. № 152-ФЗ «О персональных данных» («Российская газета», № 165, 29.07.2006)</w:t>
      </w:r>
    </w:p>
    <w:p w:rsidR="009E4F03" w:rsidRPr="009E4F03" w:rsidRDefault="009E4F03" w:rsidP="009E4F03">
      <w:pPr>
        <w:suppressAutoHyphens/>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Законом Российской Федерации от 26 июня 1992 г. № 3132-1 «О статусе судей в Российской Федерации» («Российская газета», 1992 г., 29 июля);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Законом Российской Федерации от 17 января 1992 г. № 2202-1 «О прокуратуре Российской Федерации» («Российская газета», 1992, 18 февраля);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Законом Российской Федерации от 28 декабря 2010 г. № 403-ФЗ «О Следственном комитете Российской Федерации» («Российская газета», 2010, № 296);</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Законом Российской Федерации от 15 мая 1991г. № 1244-1 «О социальной защите граждан, подвергшихся воздействию радиации вследствие катастрофы на Чернобыльской АЭС» («Ведомости СНД и ВС РСФСР», 1991, № 21, ст. 699);</w:t>
      </w:r>
    </w:p>
    <w:p w:rsidR="009E4F03" w:rsidRPr="009E4F03" w:rsidRDefault="009E4F03" w:rsidP="009E4F03">
      <w:pPr>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Указом Президента Российской Федерации от  7 мая 2012 г. № 599 «О мерах по реализации государственной политики в области образования и науки» («Российская газета», 2012, № 102);</w:t>
      </w:r>
    </w:p>
    <w:p w:rsidR="009E4F03" w:rsidRPr="009E4F03" w:rsidRDefault="009E4F03" w:rsidP="009E4F03">
      <w:pPr>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Указом Президента Российской Федерации от  2 октября 1992 г. № 1157 «О дополнительных мерах государственной поддержки инвалидов» («Собрание актов Президента и Правительства РФ»», 1992, № 14, ст. 1098);</w:t>
      </w:r>
    </w:p>
    <w:p w:rsidR="009E4F03" w:rsidRPr="009E4F03" w:rsidRDefault="009E4F03" w:rsidP="009E4F03">
      <w:pPr>
        <w:suppressAutoHyphens/>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Приказом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(«Российская газета», № 238, 23.10.2013);</w:t>
      </w:r>
    </w:p>
    <w:p w:rsidR="009E4F03" w:rsidRPr="009E4F03" w:rsidRDefault="009E4F03" w:rsidP="009E4F03">
      <w:pPr>
        <w:suppressAutoHyphens/>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Конституцией Республики Коми («Ведомости Верховного совета Республики Коми», 1994, №2, ст. 21);</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Законом Республики Коми от  6 октября 2006 г. № 92-РЗ «Об образовании» («Республика», 12.10.2006 № 184);</w:t>
      </w:r>
    </w:p>
    <w:p w:rsidR="009E4F03" w:rsidRPr="009E4F03" w:rsidRDefault="009E4F03" w:rsidP="009E4F03">
      <w:pPr>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Законом Республики Коми от 12 ноября 2004 г. № 55-РЗ «О социальной поддержке населения в Республике Коми» («Республика», 2004, № 217);</w:t>
      </w:r>
    </w:p>
    <w:p w:rsidR="009E4F03" w:rsidRPr="009E4F03" w:rsidRDefault="009E4F03" w:rsidP="009E4F03">
      <w:pPr>
        <w:suppressAutoHyphens/>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Постановлением Правительства Республики Коми от 15 марта 2007 г. № 39 «О Порядке первоочередного предоставления детям сотрудников милиции по месту жительства их семей мест в общеобразовательных и дошкольных образовательных организациях и летних оздоровительных лагерях независимо от форм собственности» («Ведомости нормативных актов органов государственной власти Республики Коми», 24.08.2007, № 8, ст. 4970);</w:t>
      </w:r>
    </w:p>
    <w:p w:rsidR="009E4F03" w:rsidRPr="009E4F03" w:rsidRDefault="009E4F03" w:rsidP="009E4F03">
      <w:pPr>
        <w:autoSpaceDE w:val="0"/>
        <w:autoSpaceDN w:val="0"/>
        <w:adjustRightInd w:val="0"/>
        <w:spacing w:after="0" w:line="240" w:lineRule="auto"/>
        <w:jc w:val="both"/>
        <w:rPr>
          <w:rFonts w:ascii="Times New Roman" w:eastAsia="Calibri" w:hAnsi="Times New Roman" w:cs="Times New Roman"/>
          <w:sz w:val="20"/>
          <w:szCs w:val="20"/>
          <w:lang w:eastAsia="en-US"/>
        </w:rPr>
      </w:pPr>
      <w:r w:rsidRPr="009E4F03">
        <w:rPr>
          <w:rFonts w:ascii="Times New Roman" w:eastAsia="Times New Roman" w:hAnsi="Times New Roman" w:cs="Times New Roman"/>
          <w:sz w:val="20"/>
          <w:szCs w:val="20"/>
        </w:rPr>
        <w:t xml:space="preserve">        Постановлением администрации муниципального района «Ижемский» от 26  декабря 2014 г. № 1227 «</w:t>
      </w:r>
      <w:r w:rsidRPr="009E4F03">
        <w:rPr>
          <w:rFonts w:ascii="Times New Roman" w:eastAsia="Calibri" w:hAnsi="Times New Roman" w:cs="Times New Roman"/>
          <w:sz w:val="20"/>
          <w:szCs w:val="20"/>
          <w:lang w:eastAsia="en-US"/>
        </w:rPr>
        <w:t>Прием заявлений, постановка на учет и зачисление детей в образовательные организации, обеспечивающие присмотр и уход без реализации образовательной программы дошкольного образования</w:t>
      </w:r>
      <w:r w:rsidRPr="009E4F03">
        <w:rPr>
          <w:rFonts w:ascii="Times New Roman" w:eastAsia="Times New Roman" w:hAnsi="Times New Roman" w:cs="Times New Roman"/>
          <w:sz w:val="20"/>
          <w:szCs w:val="20"/>
        </w:rPr>
        <w:t>».</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i/>
          <w:sz w:val="20"/>
          <w:szCs w:val="20"/>
          <w:u w:val="single"/>
        </w:rPr>
      </w:pP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2.7. </w:t>
      </w:r>
      <w:r w:rsidRPr="009E4F03">
        <w:rPr>
          <w:rFonts w:ascii="Times New Roman" w:eastAsia="Calibri" w:hAnsi="Times New Roman" w:cs="Times New Roman"/>
          <w:color w:val="000000"/>
          <w:sz w:val="20"/>
          <w:szCs w:val="20"/>
        </w:rPr>
        <w:t>В целях получения муниципальной услуги родитель (законный представитель) предъявляет документ, удостоверяющий его личность</w:t>
      </w:r>
      <w:r w:rsidRPr="009E4F03">
        <w:rPr>
          <w:rFonts w:ascii="Times New Roman" w:eastAsia="Calibri" w:hAnsi="Times New Roman" w:cs="Times New Roman"/>
          <w:sz w:val="20"/>
          <w:szCs w:val="20"/>
        </w:rPr>
        <w:t>, и устанавливающий факт родственных отношений и полномочий законного представителя несовершеннолетних граждан.</w:t>
      </w:r>
    </w:p>
    <w:p w:rsidR="009E4F03" w:rsidRPr="009E4F03" w:rsidRDefault="009E4F03" w:rsidP="009E4F03">
      <w:pPr>
        <w:spacing w:after="0" w:line="240" w:lineRule="auto"/>
        <w:ind w:firstLine="709"/>
        <w:jc w:val="both"/>
        <w:rPr>
          <w:rFonts w:ascii="Times New Roman" w:eastAsia="Calibri" w:hAnsi="Times New Roman" w:cs="Times New Roman"/>
          <w:color w:val="000000"/>
          <w:sz w:val="20"/>
          <w:szCs w:val="20"/>
          <w:lang w:eastAsia="en-US"/>
        </w:rPr>
      </w:pPr>
      <w:r w:rsidRPr="009E4F03">
        <w:rPr>
          <w:rFonts w:ascii="Times New Roman" w:eastAsia="Calibri" w:hAnsi="Times New Roman" w:cs="Times New Roman"/>
          <w:color w:val="000000"/>
          <w:sz w:val="20"/>
          <w:szCs w:val="20"/>
          <w:lang w:eastAsia="en-US"/>
        </w:rPr>
        <w:t xml:space="preserve">Если от имени заявителя выступает лицо, </w:t>
      </w:r>
      <w:r w:rsidRPr="009E4F03">
        <w:rPr>
          <w:rFonts w:ascii="Times New Roman" w:eastAsia="Calibri" w:hAnsi="Times New Roman" w:cs="Times New Roman"/>
          <w:sz w:val="20"/>
          <w:szCs w:val="20"/>
          <w:lang w:eastAsia="en-US"/>
        </w:rPr>
        <w:t>имеющее право в соответствии с законодательством РФ, либо в силу наделения его полномочиями заявителя (получателя) в порядке, установленном законодательством Российской Федерации</w:t>
      </w:r>
      <w:r w:rsidRPr="009E4F03">
        <w:rPr>
          <w:rFonts w:ascii="Times New Roman" w:eastAsia="Calibri" w:hAnsi="Times New Roman" w:cs="Times New Roman"/>
          <w:color w:val="000000"/>
          <w:sz w:val="20"/>
          <w:szCs w:val="20"/>
          <w:lang w:eastAsia="en-US"/>
        </w:rPr>
        <w:t>,  предъявляется документ, удостоверяющий личность указанного</w:t>
      </w:r>
      <w:r w:rsidRPr="009E4F03">
        <w:rPr>
          <w:rFonts w:ascii="Times New Roman" w:eastAsia="Calibri" w:hAnsi="Times New Roman" w:cs="Times New Roman"/>
          <w:bCs/>
          <w:color w:val="000000"/>
          <w:sz w:val="20"/>
          <w:szCs w:val="20"/>
          <w:lang w:eastAsia="en-US"/>
        </w:rPr>
        <w:t> </w:t>
      </w:r>
      <w:r w:rsidRPr="009E4F03">
        <w:rPr>
          <w:rFonts w:ascii="Times New Roman" w:eastAsia="Calibri" w:hAnsi="Times New Roman" w:cs="Times New Roman"/>
          <w:color w:val="000000"/>
          <w:sz w:val="20"/>
          <w:szCs w:val="20"/>
          <w:lang w:eastAsia="en-US"/>
        </w:rPr>
        <w:t>лица, и документ, подтверждающий соответствующие полномочия. </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bCs/>
          <w:sz w:val="20"/>
          <w:szCs w:val="20"/>
          <w:lang w:eastAsia="en-US"/>
        </w:rPr>
      </w:pPr>
      <w:r w:rsidRPr="009E4F03">
        <w:rPr>
          <w:rFonts w:ascii="Times New Roman" w:eastAsia="Calibri" w:hAnsi="Times New Roman" w:cs="Times New Roman"/>
          <w:bCs/>
          <w:sz w:val="20"/>
          <w:szCs w:val="20"/>
          <w:lang w:eastAsia="en-US"/>
        </w:rPr>
        <w:t>2.7.1. Перечень документов, необходимых для получения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outlineLvl w:val="1"/>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заявление родителей (законных представителей) о постановке на учет и зачисления детей в образовательные организации, обеспечивающие присмотр и уход без реализации образовательной программы дошкольного образования</w:t>
      </w:r>
    </w:p>
    <w:p w:rsidR="009E4F03" w:rsidRPr="009E4F03" w:rsidRDefault="009E4F03" w:rsidP="009E4F03">
      <w:pPr>
        <w:widowControl w:val="0"/>
        <w:autoSpaceDE w:val="0"/>
        <w:autoSpaceDN w:val="0"/>
        <w:adjustRightInd w:val="0"/>
        <w:spacing w:after="0" w:line="240" w:lineRule="auto"/>
        <w:ind w:firstLine="709"/>
        <w:jc w:val="both"/>
        <w:outlineLvl w:val="1"/>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оригинала документа, удостоверяющего личность родителя (законного представителя)</w:t>
      </w:r>
    </w:p>
    <w:p w:rsidR="009E4F03" w:rsidRPr="009E4F03" w:rsidRDefault="009E4F03" w:rsidP="009E4F03">
      <w:pPr>
        <w:widowControl w:val="0"/>
        <w:autoSpaceDE w:val="0"/>
        <w:autoSpaceDN w:val="0"/>
        <w:adjustRightInd w:val="0"/>
        <w:spacing w:after="0" w:line="240" w:lineRule="auto"/>
        <w:ind w:firstLine="709"/>
        <w:jc w:val="both"/>
        <w:outlineLvl w:val="1"/>
        <w:rPr>
          <w:rFonts w:ascii="Times New Roman" w:eastAsia="Calibri" w:hAnsi="Times New Roman" w:cs="Times New Roman"/>
          <w:sz w:val="20"/>
          <w:szCs w:val="20"/>
        </w:rPr>
      </w:pPr>
      <w:r w:rsidRPr="009E4F03">
        <w:rPr>
          <w:rFonts w:ascii="Times New Roman" w:eastAsia="Calibri" w:hAnsi="Times New Roman" w:cs="Times New Roman"/>
          <w:bCs/>
          <w:sz w:val="20"/>
          <w:szCs w:val="20"/>
          <w:lang w:eastAsia="en-US"/>
        </w:rPr>
        <w:t>-</w:t>
      </w:r>
      <w:r w:rsidRPr="009E4F03">
        <w:rPr>
          <w:rFonts w:ascii="Times New Roman" w:eastAsia="Calibri" w:hAnsi="Times New Roman" w:cs="Times New Roman"/>
          <w:sz w:val="20"/>
          <w:szCs w:val="20"/>
          <w:lang w:eastAsia="en-US"/>
        </w:rPr>
        <w:t xml:space="preserve"> </w:t>
      </w:r>
      <w:r w:rsidRPr="009E4F03">
        <w:rPr>
          <w:rFonts w:ascii="Times New Roman" w:eastAsia="Calibri" w:hAnsi="Times New Roman" w:cs="Times New Roman"/>
          <w:bCs/>
          <w:sz w:val="20"/>
          <w:szCs w:val="20"/>
          <w:lang w:eastAsia="en-US"/>
        </w:rPr>
        <w:t>оригинала документа  или копия, удостоверяющего личность родителя (законного представителя)</w:t>
      </w:r>
    </w:p>
    <w:p w:rsidR="009E4F03" w:rsidRPr="009E4F03" w:rsidRDefault="009E4F03" w:rsidP="009E4F03">
      <w:pPr>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свидетельство о рождении ребенка;</w:t>
      </w:r>
    </w:p>
    <w:p w:rsidR="009E4F03" w:rsidRPr="009E4F03" w:rsidRDefault="009E4F03" w:rsidP="009E4F03">
      <w:pPr>
        <w:shd w:val="clear" w:color="auto" w:fill="FFFFFF"/>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lastRenderedPageBreak/>
        <w:t xml:space="preserve">- оригинал документа или заверенные в установленном порядке копии документа, подтверждающие право заявителя на пребывание в Российской Федерации – для родителей (законных представителей) ребенка, являющегося иностранным гражданином или лицом без гражданства; </w:t>
      </w:r>
    </w:p>
    <w:p w:rsidR="009E4F03" w:rsidRPr="009E4F03" w:rsidRDefault="009E4F03" w:rsidP="009E4F03">
      <w:pPr>
        <w:widowControl w:val="0"/>
        <w:autoSpaceDE w:val="0"/>
        <w:autoSpaceDN w:val="0"/>
        <w:adjustRightInd w:val="0"/>
        <w:spacing w:after="0" w:line="240" w:lineRule="auto"/>
        <w:ind w:firstLine="709"/>
        <w:jc w:val="both"/>
        <w:outlineLvl w:val="1"/>
        <w:rPr>
          <w:rFonts w:ascii="Times New Roman" w:eastAsia="Calibri" w:hAnsi="Times New Roman" w:cs="Times New Roman"/>
          <w:sz w:val="20"/>
          <w:szCs w:val="20"/>
        </w:rPr>
      </w:pPr>
      <w:r w:rsidRPr="009E4F03">
        <w:rPr>
          <w:rFonts w:ascii="Times New Roman" w:eastAsia="Calibri" w:hAnsi="Times New Roman" w:cs="Times New Roman"/>
          <w:sz w:val="20"/>
          <w:szCs w:val="20"/>
          <w:lang w:eastAsia="en-US"/>
        </w:rPr>
        <w:t xml:space="preserve">- документ, подтверждающий право на внеочередное, первоочередное </w:t>
      </w:r>
      <w:r w:rsidRPr="009E4F03">
        <w:rPr>
          <w:rFonts w:ascii="Times New Roman" w:eastAsia="Calibri" w:hAnsi="Times New Roman" w:cs="Times New Roman"/>
          <w:color w:val="000000"/>
          <w:sz w:val="20"/>
          <w:szCs w:val="20"/>
          <w:lang w:eastAsia="en-US"/>
        </w:rPr>
        <w:t>или преимущественное</w:t>
      </w:r>
      <w:r w:rsidRPr="009E4F03">
        <w:rPr>
          <w:rFonts w:ascii="Times New Roman" w:eastAsia="Calibri" w:hAnsi="Times New Roman" w:cs="Times New Roman"/>
          <w:sz w:val="20"/>
          <w:szCs w:val="20"/>
          <w:lang w:eastAsia="en-US"/>
        </w:rPr>
        <w:t xml:space="preserve"> зачисление ребенка в образовательную организацию, обеспечивающие присмотр и уход без реализации образовательной программы дошкольного образования.</w:t>
      </w:r>
    </w:p>
    <w:p w:rsidR="009E4F03" w:rsidRPr="009E4F03" w:rsidRDefault="009E4F03" w:rsidP="009E4F03">
      <w:pPr>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b/>
          <w:sz w:val="20"/>
          <w:szCs w:val="20"/>
          <w:lang w:eastAsia="en-US"/>
        </w:rPr>
        <w:t xml:space="preserve"> </w:t>
      </w:r>
      <w:r w:rsidRPr="009E4F03">
        <w:rPr>
          <w:rFonts w:ascii="Times New Roman" w:eastAsia="Calibri" w:hAnsi="Times New Roman" w:cs="Times New Roman"/>
          <w:sz w:val="20"/>
          <w:szCs w:val="20"/>
          <w:lang w:eastAsia="en-US"/>
        </w:rPr>
        <w:t xml:space="preserve">- при наличии у заявителя услуги такого права: </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справка (или иной документ), подтверждающая факт:</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0"/>
          <w:szCs w:val="20"/>
          <w:lang w:eastAsia="en-US"/>
        </w:rPr>
      </w:pPr>
      <w:r w:rsidRPr="009E4F03">
        <w:rPr>
          <w:rFonts w:ascii="Times New Roman" w:eastAsia="Calibri" w:hAnsi="Times New Roman" w:cs="Times New Roman"/>
          <w:bCs/>
          <w:sz w:val="20"/>
          <w:szCs w:val="20"/>
          <w:lang w:eastAsia="en-US"/>
        </w:rPr>
        <w:t>статуса судьи;</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статуса  прокурора;</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статуса сотрудника Следственного комитета Российской Федерации;</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статуса  гражданина Российской Федерации, оказавшегося в зоне влияния неблагоприятных факторов, возникших вследствие катастрофы на Чернобыльской АЭС 26 апреля 1986 года, либо принимавших участие в ликвидации последствий этой катастрофы;</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статуса многодетной семьи;</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инвалидности ребёнка;</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инвалидности одного из родителей ребёнка;</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службы родителя ребенка  в подразделениях особого риска;</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гибели (смерти) сотрудника подразделения особого риска, в связи с осуществлением им служебной деятельности;</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прохождения военной службы, прохождения военной службы по контракту, увольнения с военной службы при достижении военнослужащим предельного возраста пребывания на военной службе, состоянию здоровья или в связи с организационно-штатными мероприятиями;</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гибели (смерти) гражданина Российской Федерации  (родителя ребенка),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вследствие увечья или иного повреждения здоровья, полученных в связи с выполнением служебных обязанностей; </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гибели (смерти) гражданина Российской Федерации  (родителя ребенка),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вследствие заболевания, полученного в период прохождения службы в учреждениях и органах; </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получения гражданином Российской Федерации  (родителем ребенка), имевшим  специальное звание и проходившим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увечья или иного повреждения здоровья, полученных в связи с выполнением служебных обязанностей и исключающего возможность  дальнейшего  прохождения службы в учреждениях и органах; </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гибели (смерти) гражданина Российской Федерации  (родителя ребенка),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исключающего возможность  дальнейшего  прохождения службы в учреждениях и органах;</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службы родителя ребенка в полиции;</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гибели (смерти) сотрудника (родителя ребенка) полиции в связи с осуществлением им служебной деятельности;</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смерти сотрудника полиции (родителя ребенка) до истечения одного года после увольнения со службы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получения сотрудником полиции в связи с осуществлением служебной деятельности телесных повреждений, исключающих для него возможность дальнейшего прохождения службы;</w:t>
      </w:r>
    </w:p>
    <w:p w:rsidR="009E4F03" w:rsidRPr="009E4F03" w:rsidRDefault="009E4F03" w:rsidP="008D270C">
      <w:pPr>
        <w:numPr>
          <w:ilvl w:val="0"/>
          <w:numId w:val="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службы  родителя ребенка (не являющегося сотрудником полиции)  в органах внутренних дел.</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2.7.2. Документы, необходимые для предоставления муниципальной услуги, предоставляются заявителем следующими способами:</w:t>
      </w:r>
    </w:p>
    <w:p w:rsidR="009E4F03" w:rsidRPr="009E4F03" w:rsidRDefault="009E4F03" w:rsidP="009E4F03">
      <w:pPr>
        <w:tabs>
          <w:tab w:val="left" w:pos="1134"/>
        </w:tabs>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лично;</w:t>
      </w:r>
    </w:p>
    <w:p w:rsidR="009E4F03" w:rsidRPr="009E4F03" w:rsidRDefault="009E4F03" w:rsidP="009E4F03">
      <w:pPr>
        <w:tabs>
          <w:tab w:val="left" w:pos="1134"/>
        </w:tabs>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посредством  почтового  отправления;</w:t>
      </w:r>
    </w:p>
    <w:p w:rsidR="009E4F03" w:rsidRPr="009E4F03" w:rsidRDefault="009E4F03" w:rsidP="009E4F03">
      <w:pPr>
        <w:tabs>
          <w:tab w:val="left" w:pos="1134"/>
        </w:tabs>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2.7.3. Варианты предоставления документов:</w:t>
      </w:r>
    </w:p>
    <w:p w:rsidR="009E4F03" w:rsidRPr="009E4F03" w:rsidRDefault="009E4F03" w:rsidP="008D270C">
      <w:pPr>
        <w:numPr>
          <w:ilvl w:val="0"/>
          <w:numId w:val="3"/>
        </w:numPr>
        <w:tabs>
          <w:tab w:val="left" w:pos="1134"/>
        </w:tabs>
        <w:spacing w:after="0" w:line="240" w:lineRule="auto"/>
        <w:ind w:left="0"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при личном обращении заявитель предоставляет  оригиналы документов;</w:t>
      </w:r>
    </w:p>
    <w:p w:rsidR="009E4F03" w:rsidRPr="009E4F03" w:rsidRDefault="009E4F03" w:rsidP="009E4F03">
      <w:pPr>
        <w:tabs>
          <w:tab w:val="left" w:pos="0"/>
        </w:tabs>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при направлении заявления и документов, указанных в пункте 2.7.1.  настоящего административного регламента, через отделение почтовой связи, удостоверение верности копий документов и свидетельствование подлинности подписи заявителя на заявлении  осуществляется в порядке, установленном федеральным законодательством;</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9E4F03">
        <w:rPr>
          <w:rFonts w:ascii="Times New Roman" w:eastAsia="Calibri" w:hAnsi="Times New Roman" w:cs="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2.9.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Исчерпывающий перечень оснований для приостановления</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или отказа в предоставлении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2.10. Приостановление предоставления муниципальной услуги не предусмотрено законодательством Российской Федерации.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2.11. В предоставлении муниципальной услуги может быть отказано в следующих случаях:</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отсутствие места в дошкольной образовательной организации;</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отсутствие у заявителя соответствующих полномочий на получение муниципальной услуги;</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xml:space="preserve">- достижения ребенком возраста 8 лет. </w:t>
      </w:r>
    </w:p>
    <w:p w:rsidR="009E4F03" w:rsidRPr="009E4F03" w:rsidRDefault="009E4F03" w:rsidP="009E4F03">
      <w:pPr>
        <w:spacing w:after="0" w:line="240" w:lineRule="auto"/>
        <w:ind w:firstLine="709"/>
        <w:jc w:val="both"/>
        <w:rPr>
          <w:rFonts w:ascii="Times New Roman" w:eastAsia="SimSun" w:hAnsi="Times New Roman" w:cs="Times New Roman"/>
          <w:color w:val="000000"/>
          <w:sz w:val="20"/>
          <w:szCs w:val="20"/>
        </w:rPr>
      </w:pPr>
      <w:r w:rsidRPr="009E4F03">
        <w:rPr>
          <w:rFonts w:ascii="Times New Roman" w:eastAsia="SimSun" w:hAnsi="Times New Roman" w:cs="Times New Roman"/>
          <w:sz w:val="20"/>
          <w:szCs w:val="20"/>
        </w:rPr>
        <w:t xml:space="preserve">2.11.1. </w:t>
      </w:r>
      <w:r w:rsidRPr="009E4F03">
        <w:rPr>
          <w:rFonts w:ascii="Times New Roman" w:eastAsia="SimSun" w:hAnsi="Times New Roman" w:cs="Times New Roman"/>
          <w:color w:val="000000"/>
          <w:sz w:val="20"/>
          <w:szCs w:val="20"/>
        </w:rPr>
        <w:t>В случае отказа в предоставлении муниципальной услуги решение об отказе выдается (направляется) заявителю, следующими способами: </w:t>
      </w:r>
    </w:p>
    <w:p w:rsidR="009E4F03" w:rsidRPr="009E4F03" w:rsidRDefault="009E4F03" w:rsidP="009E4F03">
      <w:pPr>
        <w:spacing w:after="0" w:line="240" w:lineRule="auto"/>
        <w:ind w:firstLine="709"/>
        <w:jc w:val="both"/>
        <w:rPr>
          <w:rFonts w:ascii="Times New Roman" w:eastAsia="SimSun" w:hAnsi="Times New Roman" w:cs="Times New Roman"/>
          <w:color w:val="000000"/>
          <w:sz w:val="20"/>
          <w:szCs w:val="20"/>
        </w:rPr>
      </w:pPr>
      <w:r w:rsidRPr="009E4F03">
        <w:rPr>
          <w:rFonts w:ascii="Times New Roman" w:eastAsia="SimSun" w:hAnsi="Times New Roman" w:cs="Times New Roman"/>
          <w:color w:val="000000"/>
          <w:sz w:val="20"/>
          <w:szCs w:val="20"/>
        </w:rPr>
        <w:t>- при его личном обращении; </w:t>
      </w:r>
    </w:p>
    <w:p w:rsidR="009E4F03" w:rsidRPr="009E4F03" w:rsidRDefault="009E4F03" w:rsidP="009E4F03">
      <w:pPr>
        <w:spacing w:after="0" w:line="240" w:lineRule="auto"/>
        <w:ind w:firstLine="709"/>
        <w:jc w:val="both"/>
        <w:rPr>
          <w:rFonts w:ascii="Times New Roman" w:eastAsia="SimSun" w:hAnsi="Times New Roman" w:cs="Times New Roman"/>
          <w:color w:val="000000"/>
          <w:sz w:val="20"/>
          <w:szCs w:val="20"/>
        </w:rPr>
      </w:pPr>
      <w:r w:rsidRPr="009E4F03">
        <w:rPr>
          <w:rFonts w:ascii="Times New Roman" w:eastAsia="SimSun" w:hAnsi="Times New Roman" w:cs="Times New Roman"/>
          <w:color w:val="000000"/>
          <w:sz w:val="20"/>
          <w:szCs w:val="20"/>
        </w:rPr>
        <w:t>- направлением почтового отправления.</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2.11.2. Отказ в предоставлении муниципальной услуги не препятствует заявителю повторно обратиться за ее предоставлением после устранения причин, послуживших основанием для отказа.</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2.12. Услуги, необходимые и обязательные для предоставления муниципальной услуги, отсутствуют.</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9E4F03">
        <w:rPr>
          <w:rFonts w:ascii="Times New Roman" w:eastAsia="Calibri" w:hAnsi="Times New Roman" w:cs="Times New Roman"/>
          <w:b/>
          <w:sz w:val="20"/>
          <w:szCs w:val="20"/>
        </w:rPr>
        <w:t>Порядок, размер и основания взимания</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государственной пошлины или иной платы,</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взимаемой за предоставление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2.13. Административные процедуры по предоставлению муниципальной услуги осуществляются бесплатно.</w:t>
      </w:r>
    </w:p>
    <w:p w:rsidR="009E4F03" w:rsidRPr="009E4F03" w:rsidRDefault="009E4F03" w:rsidP="009E4F03">
      <w:pPr>
        <w:widowControl w:val="0"/>
        <w:autoSpaceDE w:val="0"/>
        <w:autoSpaceDN w:val="0"/>
        <w:adjustRightInd w:val="0"/>
        <w:spacing w:after="0" w:line="240" w:lineRule="auto"/>
        <w:ind w:firstLine="709"/>
        <w:jc w:val="both"/>
        <w:outlineLvl w:val="2"/>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9E4F03">
        <w:rPr>
          <w:rFonts w:ascii="Times New Roman" w:eastAsia="Calibri" w:hAnsi="Times New Roman" w:cs="Times New Roman"/>
          <w:b/>
          <w:sz w:val="20"/>
          <w:szCs w:val="20"/>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2.14. В связи с отсутствием необходимых и обязательных услуг для предоставления муниципальной услуги, плата не взимается. </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9E4F03">
        <w:rPr>
          <w:rFonts w:ascii="Times New Roman" w:eastAsia="Calibri" w:hAnsi="Times New Roman" w:cs="Times New Roman"/>
          <w:b/>
          <w:sz w:val="20"/>
          <w:szCs w:val="20"/>
        </w:rPr>
        <w:t>Максимальный срок ожидания в очереди при подаче запроса</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о предоставлении муниципальной услуги и при получении</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результата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spacing w:after="0" w:line="240" w:lineRule="auto"/>
        <w:ind w:firstLine="709"/>
        <w:contextualSpacing/>
        <w:jc w:val="both"/>
        <w:rPr>
          <w:rFonts w:ascii="Times New Roman" w:eastAsia="Times New Roman" w:hAnsi="Times New Roman" w:cs="Times New Roman"/>
          <w:sz w:val="20"/>
          <w:szCs w:val="20"/>
        </w:rPr>
      </w:pPr>
      <w:r w:rsidRPr="009E4F03">
        <w:rPr>
          <w:rFonts w:ascii="Times New Roman" w:eastAsia="Times New Roman" w:hAnsi="Times New Roman" w:cs="Times New Roman"/>
          <w:color w:val="000000"/>
          <w:sz w:val="20"/>
          <w:szCs w:val="20"/>
        </w:rPr>
        <w:t>2.15.</w:t>
      </w:r>
      <w:r w:rsidRPr="009E4F03">
        <w:rPr>
          <w:rFonts w:ascii="Times New Roman" w:eastAsia="Calibri" w:hAnsi="Times New Roman" w:cs="Times New Roman"/>
          <w:sz w:val="20"/>
          <w:szCs w:val="20"/>
          <w:lang w:eastAsia="en-US"/>
        </w:rPr>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w:t>
      </w:r>
      <w:r w:rsidRPr="009E4F03">
        <w:rPr>
          <w:rFonts w:ascii="Times New Roman" w:eastAsia="Times New Roman" w:hAnsi="Times New Roman" w:cs="Times New Roman"/>
          <w:sz w:val="20"/>
          <w:szCs w:val="20"/>
        </w:rPr>
        <w:t xml:space="preserve"> не более 15 минут.</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9E4F03">
        <w:rPr>
          <w:rFonts w:ascii="Times New Roman" w:eastAsia="Calibri" w:hAnsi="Times New Roman" w:cs="Times New Roman"/>
          <w:b/>
          <w:sz w:val="20"/>
          <w:szCs w:val="20"/>
        </w:rPr>
        <w:t>Срок регистрации запроса заявителя о предоставлении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Times New Roman" w:hAnsi="Times New Roman" w:cs="Times New Roman"/>
          <w:sz w:val="20"/>
          <w:szCs w:val="20"/>
        </w:rPr>
        <w:t xml:space="preserve">2.16. </w:t>
      </w:r>
      <w:r w:rsidRPr="009E4F03">
        <w:rPr>
          <w:rFonts w:ascii="Times New Roman" w:eastAsia="Calibri" w:hAnsi="Times New Roman" w:cs="Times New Roman"/>
          <w:sz w:val="20"/>
          <w:szCs w:val="20"/>
          <w:lang w:eastAsia="en-US"/>
        </w:rPr>
        <w:t>Заявление и прилагаемые к нему документы регистрируются в день их поступления.</w:t>
      </w: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9E4F03">
        <w:rPr>
          <w:rFonts w:ascii="Times New Roman" w:eastAsia="Calibri" w:hAnsi="Times New Roman" w:cs="Times New Roman"/>
          <w:b/>
          <w:sz w:val="20"/>
          <w:szCs w:val="20"/>
        </w:rPr>
        <w:t>Требования к помещениям, в которых предоставляются</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муниципальные услуги, к местам ожидания и приема заявителей,</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размещению и оформлению визуальной,</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текстовой и мультимедийной информации</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о порядке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lang w:eastAsia="en-US"/>
        </w:rPr>
        <w:lastRenderedPageBreak/>
        <w:t xml:space="preserve">2.17. </w:t>
      </w:r>
      <w:r w:rsidRPr="009E4F03">
        <w:rPr>
          <w:rFonts w:ascii="Times New Roman" w:eastAsia="Calibri" w:hAnsi="Times New Roman" w:cs="Times New Roman"/>
          <w:sz w:val="20"/>
          <w:szCs w:val="20"/>
        </w:rPr>
        <w:t>Здание (помещение) ДОО оборудуется информационной табличкой (вывеской) с указанием наименования органа местного самоуправления.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снабжаются табличками с указанием номеров кабинетов, названий структурных подразделений Органа, ответственных за предоставление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Места ожидания в очереди на прием заявлений и предоставление информации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Места для заполнения заявлений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Информационные стенды должны содержать:</w:t>
      </w:r>
    </w:p>
    <w:p w:rsidR="009E4F03" w:rsidRPr="009E4F03" w:rsidRDefault="009E4F03" w:rsidP="008D270C">
      <w:pPr>
        <w:widowControl w:val="0"/>
        <w:numPr>
          <w:ilvl w:val="0"/>
          <w:numId w:val="4"/>
        </w:numPr>
        <w:autoSpaceDE w:val="0"/>
        <w:autoSpaceDN w:val="0"/>
        <w:adjustRightInd w:val="0"/>
        <w:spacing w:after="0" w:line="240" w:lineRule="auto"/>
        <w:ind w:left="0" w:firstLine="851"/>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сведения о местонахождении, контактных телефонах, графике (режиме) работы органа местного самоуправления, осуществляющего предоставление муниципальной услуги;</w:t>
      </w:r>
    </w:p>
    <w:p w:rsidR="009E4F03" w:rsidRPr="009E4F03" w:rsidRDefault="009E4F03" w:rsidP="008D270C">
      <w:pPr>
        <w:widowControl w:val="0"/>
        <w:numPr>
          <w:ilvl w:val="0"/>
          <w:numId w:val="4"/>
        </w:numPr>
        <w:autoSpaceDE w:val="0"/>
        <w:autoSpaceDN w:val="0"/>
        <w:adjustRightInd w:val="0"/>
        <w:spacing w:after="0" w:line="240" w:lineRule="auto"/>
        <w:ind w:left="0" w:firstLine="851"/>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контактную информацию (телефон, адрес электронной почты, номер кабинета) специалистов, ответственных за прием документов;</w:t>
      </w:r>
    </w:p>
    <w:p w:rsidR="009E4F03" w:rsidRPr="009E4F03" w:rsidRDefault="009E4F03" w:rsidP="008D270C">
      <w:pPr>
        <w:widowControl w:val="0"/>
        <w:numPr>
          <w:ilvl w:val="0"/>
          <w:numId w:val="4"/>
        </w:numPr>
        <w:autoSpaceDE w:val="0"/>
        <w:autoSpaceDN w:val="0"/>
        <w:adjustRightInd w:val="0"/>
        <w:spacing w:after="0" w:line="240" w:lineRule="auto"/>
        <w:ind w:left="0" w:firstLine="851"/>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контактную информацию (телефон, адрес электронной почты) специалистов, ответственных за информирование;</w:t>
      </w:r>
    </w:p>
    <w:p w:rsidR="009E4F03" w:rsidRPr="009E4F03" w:rsidRDefault="009E4F03" w:rsidP="009E4F03">
      <w:pPr>
        <w:widowControl w:val="0"/>
        <w:autoSpaceDE w:val="0"/>
        <w:autoSpaceDN w:val="0"/>
        <w:adjustRightInd w:val="0"/>
        <w:spacing w:after="0" w:line="240" w:lineRule="auto"/>
        <w:ind w:firstLine="851"/>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9E4F03">
        <w:rPr>
          <w:rFonts w:ascii="Times New Roman" w:eastAsia="Calibri" w:hAnsi="Times New Roman" w:cs="Times New Roman"/>
          <w:b/>
          <w:sz w:val="20"/>
          <w:szCs w:val="20"/>
        </w:rPr>
        <w:t>Показатели доступности и качества муниципальных услуг</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2.18. Показатели доступности и качества муниципальных услуг:</w:t>
      </w:r>
    </w:p>
    <w:p w:rsidR="009E4F03" w:rsidRPr="009E4F03" w:rsidRDefault="009E4F03" w:rsidP="009E4F03">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2"/>
        <w:gridCol w:w="1471"/>
        <w:gridCol w:w="2757"/>
      </w:tblGrid>
      <w:tr w:rsidR="009E4F03" w:rsidRPr="009E4F03" w:rsidTr="009E4F03">
        <w:tc>
          <w:tcPr>
            <w:tcW w:w="5342" w:type="dxa"/>
            <w:tcBorders>
              <w:top w:val="single" w:sz="4" w:space="0" w:color="000000"/>
              <w:left w:val="single" w:sz="4" w:space="0" w:color="000000"/>
              <w:bottom w:val="single" w:sz="4" w:space="0" w:color="000000"/>
              <w:right w:val="single" w:sz="4" w:space="0" w:color="000000"/>
            </w:tcBorders>
            <w:hideMark/>
          </w:tcPr>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Единица</w:t>
            </w:r>
          </w:p>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Нормативное значение показателя</w:t>
            </w:r>
          </w:p>
        </w:tc>
      </w:tr>
      <w:tr w:rsidR="009E4F03" w:rsidRPr="009E4F03" w:rsidTr="009E4F03">
        <w:tc>
          <w:tcPr>
            <w:tcW w:w="9570" w:type="dxa"/>
            <w:gridSpan w:val="3"/>
            <w:tcBorders>
              <w:top w:val="single" w:sz="4" w:space="0" w:color="000000"/>
              <w:left w:val="single" w:sz="4" w:space="0" w:color="000000"/>
              <w:bottom w:val="single" w:sz="4" w:space="0" w:color="000000"/>
              <w:right w:val="single" w:sz="4" w:space="0" w:color="000000"/>
            </w:tcBorders>
            <w:hideMark/>
          </w:tcPr>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Показатели доступности</w:t>
            </w:r>
          </w:p>
        </w:tc>
      </w:tr>
      <w:tr w:rsidR="009E4F03" w:rsidRPr="009E4F03" w:rsidTr="009E4F03">
        <w:tc>
          <w:tcPr>
            <w:tcW w:w="5342" w:type="dxa"/>
            <w:tcBorders>
              <w:top w:val="single" w:sz="4" w:space="0" w:color="000000"/>
              <w:left w:val="single" w:sz="4" w:space="0" w:color="000000"/>
              <w:bottom w:val="single" w:sz="4" w:space="0" w:color="000000"/>
              <w:right w:val="single" w:sz="4" w:space="0" w:color="000000"/>
            </w:tcBorders>
            <w:hideMark/>
          </w:tcPr>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Наличие возможности получения муниципальной услуги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9E4F03" w:rsidRPr="009E4F03" w:rsidRDefault="009E4F03" w:rsidP="009E4F03">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да</w:t>
            </w:r>
          </w:p>
        </w:tc>
      </w:tr>
      <w:tr w:rsidR="009E4F03" w:rsidRPr="009E4F03" w:rsidTr="009E4F03">
        <w:tc>
          <w:tcPr>
            <w:tcW w:w="9570" w:type="dxa"/>
            <w:gridSpan w:val="3"/>
            <w:tcBorders>
              <w:top w:val="single" w:sz="4" w:space="0" w:color="000000"/>
              <w:left w:val="single" w:sz="4" w:space="0" w:color="000000"/>
              <w:bottom w:val="single" w:sz="4" w:space="0" w:color="000000"/>
              <w:right w:val="single" w:sz="4" w:space="0" w:color="000000"/>
            </w:tcBorders>
            <w:hideMark/>
          </w:tcPr>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Показатели качества</w:t>
            </w:r>
          </w:p>
        </w:tc>
      </w:tr>
      <w:tr w:rsidR="009E4F03" w:rsidRPr="009E4F03" w:rsidTr="009E4F03">
        <w:tc>
          <w:tcPr>
            <w:tcW w:w="5342" w:type="dxa"/>
            <w:tcBorders>
              <w:top w:val="single" w:sz="4" w:space="0" w:color="000000"/>
              <w:left w:val="single" w:sz="4" w:space="0" w:color="000000"/>
              <w:bottom w:val="single" w:sz="4" w:space="0" w:color="000000"/>
              <w:right w:val="single" w:sz="4" w:space="0" w:color="000000"/>
            </w:tcBorders>
            <w:hideMark/>
          </w:tcPr>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Удельный вес заявлений</w:t>
            </w:r>
            <w:r w:rsidRPr="009E4F03">
              <w:rPr>
                <w:rFonts w:ascii="Times New Roman" w:eastAsia="Times New Roman" w:hAnsi="Times New Roman" w:cs="Times New Roman"/>
                <w:bCs/>
                <w:sz w:val="20"/>
                <w:szCs w:val="20"/>
              </w:rPr>
              <w:t xml:space="preserve"> граждан, рассмотренных в установленный срок</w:t>
            </w:r>
            <w:r w:rsidRPr="009E4F03">
              <w:rPr>
                <w:rFonts w:ascii="Times New Roman" w:eastAsia="Times New Roman" w:hAnsi="Times New Roman" w:cs="Times New Roman"/>
                <w:sz w:val="20"/>
                <w:szCs w:val="20"/>
              </w:rPr>
              <w:t>, в общем количестве обращений граждан в Органе, ДОО</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9E4F03" w:rsidRPr="009E4F03" w:rsidRDefault="009E4F03" w:rsidP="009E4F03">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9E4F03" w:rsidRPr="009E4F03" w:rsidRDefault="009E4F03" w:rsidP="009E4F03">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100</w:t>
            </w:r>
          </w:p>
        </w:tc>
      </w:tr>
      <w:tr w:rsidR="009E4F03" w:rsidRPr="009E4F03" w:rsidTr="009E4F03">
        <w:tc>
          <w:tcPr>
            <w:tcW w:w="5342" w:type="dxa"/>
            <w:tcBorders>
              <w:top w:val="single" w:sz="4" w:space="0" w:color="000000"/>
              <w:left w:val="single" w:sz="4" w:space="0" w:color="000000"/>
              <w:bottom w:val="single" w:sz="4" w:space="0" w:color="000000"/>
              <w:right w:val="single" w:sz="4" w:space="0" w:color="000000"/>
            </w:tcBorders>
            <w:hideMark/>
          </w:tcPr>
          <w:p w:rsidR="009E4F03" w:rsidRPr="009E4F03" w:rsidRDefault="009E4F03" w:rsidP="009E4F03">
            <w:pPr>
              <w:autoSpaceDE w:val="0"/>
              <w:autoSpaceDN w:val="0"/>
              <w:adjustRightInd w:val="0"/>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Удельный вес обоснованных жалоб в общем количестве заявлений на предоставление  муниципальной услуги в Органе, ДОО</w:t>
            </w:r>
            <w:r w:rsidRPr="009E4F03">
              <w:rPr>
                <w:rFonts w:ascii="Times New Roman" w:eastAsia="Times New Roman" w:hAnsi="Times New Roman" w:cs="Times New Roman"/>
                <w:sz w:val="20"/>
                <w:szCs w:val="20"/>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9E4F03" w:rsidRPr="009E4F03" w:rsidRDefault="009E4F03" w:rsidP="009E4F03">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9E4F03" w:rsidRPr="009E4F03" w:rsidRDefault="009E4F03" w:rsidP="009E4F03">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0</w:t>
            </w:r>
          </w:p>
        </w:tc>
      </w:tr>
    </w:tbl>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lang w:eastAsia="en-US"/>
        </w:rPr>
      </w:pP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lang w:eastAsia="en-US"/>
        </w:rPr>
      </w:pPr>
      <w:r w:rsidRPr="009E4F03">
        <w:rPr>
          <w:rFonts w:ascii="Times New Roman" w:eastAsia="Calibri" w:hAnsi="Times New Roman" w:cs="Times New Roman"/>
          <w:b/>
          <w:sz w:val="20"/>
          <w:szCs w:val="20"/>
          <w:lang w:eastAsia="en-US"/>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sz w:val="20"/>
          <w:szCs w:val="20"/>
          <w:lang w:eastAsia="en-US"/>
        </w:rPr>
      </w:pPr>
    </w:p>
    <w:p w:rsidR="009E4F03" w:rsidRPr="009E4F03" w:rsidRDefault="009E4F03" w:rsidP="009E4F03">
      <w:pPr>
        <w:shd w:val="clear" w:color="auto" w:fill="FFFFFF"/>
        <w:tabs>
          <w:tab w:val="left" w:pos="1134"/>
        </w:tabs>
        <w:suppressAutoHyphens/>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xml:space="preserve">2.19. Сведения о предоставлении муниципальной услуги и форма заявления для предоставления муниципальной  услуги находится на официальном сайте Органа, ДОО  (адрес сайта), порталах государственных и муниципальных  услуг (функций). </w:t>
      </w:r>
    </w:p>
    <w:p w:rsidR="009E4F03" w:rsidRPr="009E4F03" w:rsidRDefault="009E4F03" w:rsidP="009E4F03">
      <w:pPr>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2.20. Предоставление муниципальной услуги посредством порталов государственных и муниципальных услуг (функций) осуществляется путем заполнения интерактивной формы заявления  о предоставлении услуги и документов, необходимых для получения услуги.</w:t>
      </w:r>
    </w:p>
    <w:p w:rsidR="009E4F03" w:rsidRPr="009E4F03" w:rsidRDefault="009E4F03" w:rsidP="009E4F03">
      <w:pPr>
        <w:autoSpaceDE w:val="0"/>
        <w:autoSpaceDN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Требования к электронным документам и электронным копиям документов, предоставляемым через порталы государственных и муниципальных  услуг (функций):</w:t>
      </w:r>
    </w:p>
    <w:p w:rsidR="009E4F03" w:rsidRPr="009E4F03" w:rsidRDefault="009E4F03" w:rsidP="009E4F03">
      <w:pPr>
        <w:autoSpaceDE w:val="0"/>
        <w:autoSpaceDN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 файлы передачи геоинформационных данных (*.mid, *.mif).</w:t>
      </w:r>
    </w:p>
    <w:p w:rsidR="009E4F03" w:rsidRPr="009E4F03" w:rsidRDefault="009E4F03" w:rsidP="009E4F03">
      <w:pPr>
        <w:autoSpaceDE w:val="0"/>
        <w:autoSpaceDN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2) документы в формате Adobe PDF должны быть отсканированы в черно-белом либо сером цвете, обеспечивающем сохранение всех аутентичных признаков подлинности (качество - не менее 150 точек на дюйм);</w:t>
      </w:r>
    </w:p>
    <w:p w:rsidR="009E4F03" w:rsidRPr="009E4F03" w:rsidRDefault="009E4F03" w:rsidP="009E4F03">
      <w:pPr>
        <w:autoSpaceDE w:val="0"/>
        <w:autoSpaceDN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xml:space="preserve">3)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порталы </w:t>
      </w:r>
      <w:r w:rsidRPr="009E4F03">
        <w:rPr>
          <w:rFonts w:ascii="Times New Roman" w:eastAsia="Calibri" w:hAnsi="Times New Roman" w:cs="Times New Roman"/>
          <w:sz w:val="20"/>
          <w:szCs w:val="20"/>
          <w:lang w:eastAsia="en-US"/>
        </w:rPr>
        <w:lastRenderedPageBreak/>
        <w:t>государственных и муниципальных  услуг (функций), а наименование файлов должно позволять идентифицировать документ и количество страниц в документе;</w:t>
      </w:r>
    </w:p>
    <w:p w:rsidR="009E4F03" w:rsidRPr="009E4F03" w:rsidRDefault="009E4F03" w:rsidP="009E4F03">
      <w:pPr>
        <w:autoSpaceDE w:val="0"/>
        <w:autoSpaceDN w:val="0"/>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4) файлы, предоставляемые через порталы государственных и муниципальных  услуг (функций), не должны содержать вирусов и вредоносных программ.</w:t>
      </w:r>
    </w:p>
    <w:p w:rsidR="009E4F03" w:rsidRPr="009E4F03" w:rsidRDefault="009E4F03" w:rsidP="009E4F03">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0"/>
          <w:szCs w:val="20"/>
        </w:rPr>
      </w:pPr>
      <w:r w:rsidRPr="009E4F03">
        <w:rPr>
          <w:rFonts w:ascii="Times New Roman" w:eastAsia="Calibri" w:hAnsi="Times New Roman" w:cs="Times New Roman"/>
          <w:b/>
          <w:sz w:val="20"/>
          <w:szCs w:val="20"/>
        </w:rPr>
        <w:t>3. Состав, последовательность и сроки выполнения</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административных процедур, требования к их выполнению</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3.1. Предоставление муниципальной услуги включает в себя следующие административные процедуры:</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1) прием и регистрация заявлений о предоставлении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2) </w:t>
      </w:r>
      <w:r w:rsidRPr="009E4F03">
        <w:rPr>
          <w:rFonts w:ascii="Times New Roman" w:eastAsia="Times New Roman" w:hAnsi="Times New Roman" w:cs="Times New Roman"/>
          <w:sz w:val="20"/>
          <w:szCs w:val="20"/>
        </w:rPr>
        <w:t>принятие ДОО решения о постановке на учет,  решения о предоставлении муниципальной услуги или решения об отказе в предоставлении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r w:rsidRPr="009E4F03">
        <w:rPr>
          <w:rFonts w:ascii="Times New Roman" w:eastAsia="Calibri" w:hAnsi="Times New Roman" w:cs="Times New Roman"/>
          <w:sz w:val="20"/>
          <w:szCs w:val="20"/>
          <w:lang w:eastAsia="en-US"/>
        </w:rPr>
        <w:t>3) выдача заявителю результата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Основанием для начала предоставления муниципальной услуги служит поступившее заявление о предоставлении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Блок-схема предоставления муниципальной услуги приведена в Приложении 3 к административному регламенту.</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9E4F03">
        <w:rPr>
          <w:rFonts w:ascii="Times New Roman" w:eastAsia="Calibri" w:hAnsi="Times New Roman" w:cs="Times New Roman"/>
          <w:b/>
          <w:sz w:val="20"/>
          <w:szCs w:val="20"/>
        </w:rPr>
        <w:t>Прием и регистрация заявлений о предоставлении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3.2. Основанием для начала исполнения административной процедуры является обращение заявителя в  ДОО о предоставлении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Обращение заявителя в  ДОО, может осуществляться в очной и заочной форме путем подачи заявления и иных документов.</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2.7.1 административного регламента, на бумажном носителе.</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При заочной форме подачи документов заявитель может направить заявление и документы, указанные в пункте 2.7.1. административного регламента, в бумажном виде, в виде копий документов на бумажном носителе, электронном виде (то есть посредством направления электронного документа, подписанного электронной подписью).</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Направление заявления и документов, указанных в пункте 2.7.1. административного регламента, в бумажном виде осуществляется по почте заказным письмом.</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При направлении документов по почте днем регистрации заявления является день получения письма  ДОО.</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При очной форме подачи документов, заявление о предоставлении муниципальной услуги может быть оформлено заявителем в ходе приема, либо оформлено заранее и приложено к документам. </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По просьбе обратившегося лица, заявление может быть оформлено специалистом  ДОО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Специалист, ответственный за прием документов, осуществляет следующие действия в ходе приема заявителя: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устанавливает предмет обращения, проверяет документ, удостоверяющий личность;</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проверяет полномочия заявителя;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проверяет наличие всех документов, необходимых для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проверяет соответствие представленных документов требованиям, удостоверяясь, что:</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документы</w:t>
      </w:r>
      <w:r w:rsidRPr="009E4F03">
        <w:rPr>
          <w:rFonts w:ascii="Times New Roman" w:eastAsia="Calibri" w:hAnsi="Times New Roman" w:cs="Times New Roman"/>
          <w:sz w:val="20"/>
          <w:szCs w:val="20"/>
          <w:lang w:eastAsia="en-US"/>
        </w:rPr>
        <w:t xml:space="preserve"> заверены в порядке, установленном федеральным законодательством</w:t>
      </w:r>
      <w:r w:rsidRPr="009E4F03">
        <w:rPr>
          <w:rFonts w:ascii="Times New Roman" w:eastAsia="Times New Roman" w:hAnsi="Times New Roman" w:cs="Times New Roman"/>
          <w:sz w:val="20"/>
          <w:szCs w:val="20"/>
        </w:rPr>
        <w:t>, скреплены печатями, имеют надлежащие подписи сторон или определенных законодательством должностных лиц;</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тексты документов написаны разборчиво, наименования юридических лиц - без сокращения, с указанием их мест нахождения;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фамилии, имена и отчества физических лиц, контактные телефоны, адреса их мест жительства написаны полностью;</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в документах нет подчисток, приписок, зачеркнутых слов и иных неоговоренных исправлений;</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документы не исполнены карандашом;</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документы не имеют серьезных повреждений, наличие которых не позволяет однозначно истолковать их содержание;</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 принимает решение о приеме у заявителя представленных </w:t>
      </w:r>
      <w:r w:rsidRPr="009E4F03">
        <w:rPr>
          <w:rFonts w:ascii="Times New Roman" w:eastAsia="Calibri" w:hAnsi="Times New Roman" w:cs="Times New Roman"/>
          <w:sz w:val="20"/>
          <w:szCs w:val="20"/>
          <w:lang w:eastAsia="en-US"/>
        </w:rPr>
        <w:t>документов</w:t>
      </w:r>
      <w:r w:rsidRPr="009E4F03">
        <w:rPr>
          <w:rFonts w:ascii="Times New Roman" w:eastAsia="Times New Roman" w:hAnsi="Times New Roman" w:cs="Times New Roman"/>
          <w:sz w:val="20"/>
          <w:szCs w:val="20"/>
        </w:rPr>
        <w:t>;</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регистрирует принятое заявление и представленные документы,  выдает заявителю  уведомление с описью принятых документов и указанием даты их принятия;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При отсутствии у заявителя заполненного заявления или неправильном его заполнении специалист, ответственный за прием документов, помогает заявителю заполнить заявление.</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По итогам исполнения административной процедуры по приему и регистрации документов специалист, ответственный за прием документов, формирует дело и передает его специалисту, ответственному за принятие решения по муниципальной услуге.</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Длительность осуществления всех необходимых действий не может превышать 15 минут.</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lastRenderedPageBreak/>
        <w:t>Если заявитель обратился заочно, специалист ДОО, ответственный за прием документов:</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r w:rsidRPr="009E4F03">
        <w:rPr>
          <w:rFonts w:ascii="Times New Roman" w:eastAsia="Times New Roman" w:hAnsi="Times New Roman" w:cs="Times New Roman"/>
          <w:sz w:val="20"/>
          <w:szCs w:val="20"/>
        </w:rPr>
        <w:t>- регистрирует его под индивидуальным порядковым номером в день поступления документов;</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проверяет правильность оформления заявления, при поступлении заявления по почте и правильность оформления иных документов, поступивших от заявителя;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проверяет представленные документы;</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отправляет заявителю уведомление с описью принятых документов и указанием даты их принятия, подтверждающее принятие документов. 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в электронном сообщении).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Непредставление документов, указанных в пункте 2.7.1 административного регламента, не является основанием для отказа в приеме документов.</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Максимальный срок исполнения административной процедуры составляет не более 15 минут. </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Times New Roman" w:hAnsi="Times New Roman" w:cs="Times New Roman"/>
          <w:sz w:val="20"/>
          <w:szCs w:val="20"/>
        </w:rPr>
        <w:t>Результатом административной процедуры является прием и регистрация документов, представленных заявителем, и передача зарегистрированных  документов специалисту</w:t>
      </w:r>
      <w:r w:rsidRPr="009E4F03">
        <w:rPr>
          <w:rFonts w:ascii="Times New Roman" w:eastAsia="Calibri" w:hAnsi="Times New Roman" w:cs="Times New Roman"/>
          <w:sz w:val="20"/>
          <w:szCs w:val="20"/>
        </w:rPr>
        <w:t xml:space="preserve"> ДОО, ответственному за принятие решения о предоставлении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en-US"/>
        </w:rPr>
      </w:pPr>
      <w:r w:rsidRPr="009E4F03">
        <w:rPr>
          <w:rFonts w:ascii="Times New Roman" w:eastAsia="Times New Roman" w:hAnsi="Times New Roman" w:cs="Times New Roman"/>
          <w:b/>
          <w:sz w:val="20"/>
          <w:szCs w:val="20"/>
          <w:lang w:eastAsia="en-US"/>
        </w:rPr>
        <w:t>Принятие  ДОО решения о постановке на учет,  решения о предоставлении муниципальной услуги или решения об отказе в предоставлении муниципальной услуги</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3.3. Основанием для начала исполнения административной процедуры является передача специалисту ДОО, ответственному за принятие решения о постановке на учет, принятии решения о предоставлении муниципальной  услуги либо отказе в предоставлении муниципальной услуги, документов, необходимых для принятия решения.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Специалист ДОО, ответственный за принятие решения о постановке на учет, принятии решения о предоставлении муниципальной  услуги (решения об отказе), в течение одного рабочего дня осуществляет проверку представленных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Специалист ДОО, ответственный </w:t>
      </w:r>
      <w:r w:rsidRPr="009E4F03">
        <w:rPr>
          <w:rFonts w:ascii="Times New Roman" w:eastAsia="Calibri" w:hAnsi="Times New Roman" w:cs="Times New Roman"/>
          <w:sz w:val="20"/>
          <w:szCs w:val="20"/>
        </w:rPr>
        <w:t>за принятие решения о постановке на учет, принятии решения о предоставлении муниципальной  услуги (решения об отказе)</w:t>
      </w:r>
      <w:r w:rsidRPr="009E4F03">
        <w:rPr>
          <w:rFonts w:ascii="Times New Roman" w:eastAsia="Times New Roman" w:hAnsi="Times New Roman" w:cs="Times New Roman"/>
          <w:sz w:val="20"/>
          <w:szCs w:val="20"/>
        </w:rPr>
        <w:t>, по результатам проверки принимает одно из следующих решений:</w:t>
      </w:r>
    </w:p>
    <w:p w:rsidR="009E4F03" w:rsidRPr="009E4F03" w:rsidRDefault="009E4F03" w:rsidP="008D270C">
      <w:pPr>
        <w:numPr>
          <w:ilvl w:val="0"/>
          <w:numId w:val="15"/>
        </w:numPr>
        <w:spacing w:after="0" w:line="240" w:lineRule="auto"/>
        <w:ind w:left="0" w:firstLine="709"/>
        <w:contextualSpacing/>
        <w:jc w:val="both"/>
        <w:rPr>
          <w:rFonts w:ascii="Times New Roman" w:eastAsia="Times New Roman" w:hAnsi="Times New Roman" w:cs="Times New Roman"/>
          <w:color w:val="000000"/>
          <w:sz w:val="20"/>
          <w:szCs w:val="20"/>
          <w:lang w:eastAsia="en-US"/>
        </w:rPr>
      </w:pPr>
      <w:r w:rsidRPr="009E4F03">
        <w:rPr>
          <w:rFonts w:ascii="Times New Roman" w:eastAsia="Times New Roman" w:hAnsi="Times New Roman" w:cs="Times New Roman"/>
          <w:color w:val="000000"/>
          <w:sz w:val="20"/>
          <w:szCs w:val="20"/>
          <w:lang w:eastAsia="en-US"/>
        </w:rPr>
        <w:t>о постановке на учет;</w:t>
      </w:r>
    </w:p>
    <w:p w:rsidR="009E4F03" w:rsidRPr="009E4F03" w:rsidRDefault="009E4F03" w:rsidP="008D270C">
      <w:pPr>
        <w:numPr>
          <w:ilvl w:val="0"/>
          <w:numId w:val="15"/>
        </w:numPr>
        <w:spacing w:after="0" w:line="240" w:lineRule="auto"/>
        <w:ind w:left="0" w:firstLine="709"/>
        <w:contextualSpacing/>
        <w:jc w:val="both"/>
        <w:rPr>
          <w:rFonts w:ascii="Times New Roman" w:eastAsia="Times New Roman" w:hAnsi="Times New Roman" w:cs="Times New Roman"/>
          <w:sz w:val="20"/>
          <w:szCs w:val="20"/>
          <w:lang w:eastAsia="en-US"/>
        </w:rPr>
      </w:pPr>
      <w:r w:rsidRPr="009E4F03">
        <w:rPr>
          <w:rFonts w:ascii="Times New Roman" w:eastAsia="Times New Roman" w:hAnsi="Times New Roman" w:cs="Times New Roman"/>
          <w:color w:val="000000"/>
          <w:sz w:val="20"/>
          <w:szCs w:val="20"/>
          <w:lang w:eastAsia="en-US"/>
        </w:rPr>
        <w:t>о зачислении ребенка в образовательную организацию;</w:t>
      </w:r>
    </w:p>
    <w:p w:rsidR="009E4F03" w:rsidRPr="009E4F03" w:rsidRDefault="009E4F03" w:rsidP="008D270C">
      <w:pPr>
        <w:widowControl w:val="0"/>
        <w:numPr>
          <w:ilvl w:val="0"/>
          <w:numId w:val="15"/>
        </w:numPr>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об отказе в предоставлении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Специалист ДОО, ответственный </w:t>
      </w:r>
      <w:r w:rsidRPr="009E4F03">
        <w:rPr>
          <w:rFonts w:ascii="Times New Roman" w:eastAsia="Calibri" w:hAnsi="Times New Roman" w:cs="Times New Roman"/>
          <w:sz w:val="20"/>
          <w:szCs w:val="20"/>
        </w:rPr>
        <w:t>за принятие решения о постановке на учет, принятие решения о предоставлении муниципальной  услуги (решения об отказе)</w:t>
      </w:r>
      <w:r w:rsidRPr="009E4F03">
        <w:rPr>
          <w:rFonts w:ascii="Times New Roman" w:eastAsia="Times New Roman" w:hAnsi="Times New Roman" w:cs="Times New Roman"/>
          <w:sz w:val="20"/>
          <w:szCs w:val="20"/>
        </w:rPr>
        <w:t>, в двух экземплярах осуществляет оформление решения о постановке на учет, решения о предоставлении услуги либо решения об отказе, и передает его на подпись руководителю ДОО.</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Руководитель ДОО подписывает решение о постановке на учет, решение о предоставлении муниципальной услуги (решение об отказе) в течение двух рабочих дней.</w:t>
      </w:r>
    </w:p>
    <w:p w:rsidR="009E4F03" w:rsidRPr="009E4F03" w:rsidRDefault="009E4F03" w:rsidP="009E4F03">
      <w:pPr>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Специалист ДОО, ответственный за принятие решения о постановке на учет, принятии решения о предоставлении муниципальной  услуги (решения об отказе), направляет один экземпляр решения о постановке на учет, решения о предоставлении услуги либо решения об отказе сотруднику ДОО, ответственному за выдачу результата предоставления муниципальной услуги, для выдачи его заявителю, а второй экземпляр передается в архив  ДОО.</w:t>
      </w:r>
    </w:p>
    <w:p w:rsidR="009E4F03" w:rsidRPr="009E4F03" w:rsidRDefault="009E4F03" w:rsidP="009E4F03">
      <w:pPr>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Максимальный срок исполнения административной процедуры составляет не более  2 календарных дней со дня получения документов, необходимых для принятия решения.</w:t>
      </w:r>
    </w:p>
    <w:p w:rsidR="009E4F03" w:rsidRPr="009E4F03" w:rsidRDefault="009E4F03" w:rsidP="009E4F03">
      <w:pPr>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Результатом административной процедуры является направление принятого решения о постановке на учет, решения о предоставлении муниципальной услуги или решения об </w:t>
      </w:r>
      <w:r w:rsidRPr="009E4F03">
        <w:rPr>
          <w:rFonts w:ascii="Times New Roman" w:eastAsia="Times New Roman" w:hAnsi="Times New Roman" w:cs="Times New Roman"/>
          <w:sz w:val="20"/>
          <w:szCs w:val="20"/>
          <w:lang w:bidi="en-US"/>
        </w:rPr>
        <w:t xml:space="preserve">отказе в предоставлении </w:t>
      </w:r>
      <w:r w:rsidRPr="009E4F03">
        <w:rPr>
          <w:rFonts w:ascii="Times New Roman" w:eastAsia="Times New Roman" w:hAnsi="Times New Roman" w:cs="Times New Roman"/>
          <w:color w:val="000000"/>
          <w:sz w:val="20"/>
          <w:szCs w:val="20"/>
        </w:rPr>
        <w:t xml:space="preserve">муниципальной услуги </w:t>
      </w:r>
      <w:r w:rsidRPr="009E4F03">
        <w:rPr>
          <w:rFonts w:ascii="Times New Roman" w:eastAsia="Times New Roman" w:hAnsi="Times New Roman" w:cs="Times New Roman"/>
          <w:sz w:val="20"/>
          <w:szCs w:val="20"/>
        </w:rPr>
        <w:t>сотруднику   ДОО, ответственному за выдачу результата предоставления услуги, для выдачи его заявителю.</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9E4F03">
        <w:rPr>
          <w:rFonts w:ascii="Times New Roman" w:eastAsia="Times New Roman" w:hAnsi="Times New Roman" w:cs="Times New Roman"/>
          <w:b/>
          <w:sz w:val="20"/>
          <w:szCs w:val="20"/>
        </w:rPr>
        <w:t>Выдача заявителю результата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p>
    <w:p w:rsidR="009E4F03" w:rsidRPr="009E4F03" w:rsidRDefault="009E4F03" w:rsidP="009E4F03">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9E4F03">
        <w:rPr>
          <w:rFonts w:ascii="Times New Roman" w:eastAsia="Times New Roman" w:hAnsi="Times New Roman" w:cs="Times New Roman"/>
          <w:sz w:val="20"/>
          <w:szCs w:val="20"/>
        </w:rPr>
        <w:t>3.4. Основанием для начала исполнения административной процедуры является поступление сотруднику ДОО, ответственному за выдачу результата предоставления услуги, решения</w:t>
      </w:r>
      <w:r w:rsidRPr="009E4F03">
        <w:rPr>
          <w:rFonts w:ascii="Times New Roman" w:eastAsia="Times New Roman" w:hAnsi="Times New Roman" w:cs="Times New Roman"/>
          <w:iCs/>
          <w:sz w:val="20"/>
          <w:szCs w:val="20"/>
        </w:rPr>
        <w:t xml:space="preserve"> о постановке на учет, решения о </w:t>
      </w:r>
      <w:r w:rsidRPr="009E4F03">
        <w:rPr>
          <w:rFonts w:ascii="Times New Roman" w:eastAsia="Times New Roman" w:hAnsi="Times New Roman" w:cs="Times New Roman"/>
          <w:sz w:val="20"/>
          <w:szCs w:val="20"/>
          <w:lang w:bidi="en-US"/>
        </w:rPr>
        <w:t xml:space="preserve">предоставлении муниципальной услуги </w:t>
      </w:r>
      <w:r w:rsidRPr="009E4F03">
        <w:rPr>
          <w:rFonts w:ascii="Times New Roman" w:eastAsia="Times New Roman" w:hAnsi="Times New Roman" w:cs="Times New Roman"/>
          <w:sz w:val="20"/>
          <w:szCs w:val="20"/>
        </w:rPr>
        <w:t xml:space="preserve">или решения об </w:t>
      </w:r>
      <w:r w:rsidRPr="009E4F03">
        <w:rPr>
          <w:rFonts w:ascii="Times New Roman" w:eastAsia="Times New Roman" w:hAnsi="Times New Roman" w:cs="Times New Roman"/>
          <w:sz w:val="20"/>
          <w:szCs w:val="20"/>
          <w:lang w:bidi="en-US"/>
        </w:rPr>
        <w:t xml:space="preserve">отказе в предоставлении </w:t>
      </w:r>
      <w:r w:rsidRPr="009E4F03">
        <w:rPr>
          <w:rFonts w:ascii="Times New Roman" w:eastAsia="Times New Roman" w:hAnsi="Times New Roman" w:cs="Times New Roman"/>
          <w:color w:val="000000"/>
          <w:sz w:val="20"/>
          <w:szCs w:val="20"/>
        </w:rPr>
        <w:t xml:space="preserve">муниципальной услуги </w:t>
      </w:r>
      <w:r w:rsidRPr="009E4F03">
        <w:rPr>
          <w:rFonts w:ascii="Times New Roman" w:eastAsia="Times New Roman" w:hAnsi="Times New Roman" w:cs="Times New Roman"/>
          <w:sz w:val="20"/>
          <w:szCs w:val="20"/>
        </w:rPr>
        <w:t>(далее - документ, являющийся результатом предоставления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В случае, если заявитель изъявил желание получить результат услуги в ДОО при поступлении документа, являющегося результатом предоставления муниципальной услуги сотрудник  ДОО,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Если заявитель обратился за предоставлением услуги через порталы государственных и муниципальных услуг (функций), то информирование осуществляется, также через порталы государственных и муниципальных услуг (функций).</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Выдачу документа, являющегося результатом предоставления муниципальной услуги, осуществляет сотрудник ДОО, ответственный за выдачу результата предоставления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 при личном приеме, под роспись заявителя, которая проставляется в журнале регистрации, при предъявлении </w:t>
      </w:r>
      <w:r w:rsidRPr="009E4F03">
        <w:rPr>
          <w:rFonts w:ascii="Times New Roman" w:eastAsia="Times New Roman" w:hAnsi="Times New Roman" w:cs="Times New Roman"/>
          <w:sz w:val="20"/>
          <w:szCs w:val="20"/>
        </w:rPr>
        <w:lastRenderedPageBreak/>
        <w:t>им документа удостоверяющего личность, а при обращении представителя также документа, подтверждающего полномочия представителя, либо</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документ, являющийся результатом предоставления муниципальной  услуги, направляется по почте заказным письмом с уведомлением.</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Если документ, являющийся результатом предоставления муниципальной услуги, был подготовлен в электронном виде, то такой электронный документ направляется в личный кабинет заявителя через порталы государственных и муниципальных услуг (функций).</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Максимальный срок исполнения административной процедуры составляет один календарный день со дня принятия  ДОО соответствующего решения.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Результатом исполнения административной процедуры является выдача заявителю решения о зачисления ребенка в образовательную организацию. </w:t>
      </w:r>
    </w:p>
    <w:p w:rsidR="009E4F03" w:rsidRPr="009E4F03" w:rsidRDefault="009E4F03" w:rsidP="009E4F03">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rPr>
      </w:pPr>
      <w:r w:rsidRPr="009E4F03">
        <w:rPr>
          <w:rFonts w:ascii="Times New Roman" w:eastAsia="Times New Roman" w:hAnsi="Times New Roman" w:cs="Times New Roman"/>
          <w:b/>
          <w:sz w:val="20"/>
          <w:szCs w:val="20"/>
        </w:rPr>
        <w:t>4. Формы контроля за  исполнением административного регламента</w:t>
      </w:r>
    </w:p>
    <w:p w:rsidR="009E4F03" w:rsidRPr="009E4F03" w:rsidRDefault="009E4F03" w:rsidP="009E4F03">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Порядок осуществления текущего контроля за соблюдением и исполнением положений административного регламента предоставления муниципальной услуги и иных нормативных правовых актов, устанавливающих требования к предоставлению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 и  ДОО.</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Контроль за деятельностью Органа, ДОО по предоставлению муниципальной услуги осуществляется заместителем Главы муниципального образования, курирующим работу Органа, ДОО.</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9E4F03" w:rsidRPr="009E4F03" w:rsidRDefault="009E4F03" w:rsidP="009E4F0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9E4F03">
        <w:rPr>
          <w:rFonts w:ascii="Times New Roman" w:eastAsia="Times New Roman"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Плановые проверки проводятся в соответствии с планом работы Органа, ДОО, но не реже 1 раза в 3 года.</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 Внеплановые проверки проводятся в случае поступления в Орган, ДОО обращений физических и юридических лиц с жалобами на нарушения их прав и законных интересов.</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9E4F03">
        <w:rPr>
          <w:rFonts w:ascii="Times New Roman" w:eastAsia="Times New Roman" w:hAnsi="Times New Roman" w:cs="Times New Roman"/>
          <w:b/>
          <w:sz w:val="20"/>
          <w:szCs w:val="20"/>
        </w:rPr>
        <w:t>Ответственность должностных лиц</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4.3. Специалисты ДОО  несут персональную ответственность за соблюдение сроков и последовательности действий (административных процедур) при предоставлении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9E4F03">
        <w:rPr>
          <w:rFonts w:ascii="Times New Roman" w:eastAsia="Times New Roman" w:hAnsi="Times New Roman" w:cs="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ДОО, правоохранительные органы и органы государственной власти.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ДОО, органами исполнительной власти Республики Коми, подведомственными данным органам организациями, участвующими в предоставлении муниципальной услуги,  в дальнейшей работе по предоставлению муниципальной услуги.</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rPr>
      </w:pPr>
    </w:p>
    <w:p w:rsidR="009E4F03" w:rsidRPr="009E4F03" w:rsidRDefault="009E4F03" w:rsidP="009E4F03">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rPr>
      </w:pPr>
      <w:r w:rsidRPr="009E4F03">
        <w:rPr>
          <w:rFonts w:ascii="Times New Roman" w:eastAsia="Times New Roman" w:hAnsi="Times New Roman" w:cs="Times New Roman"/>
          <w:b/>
          <w:sz w:val="20"/>
          <w:szCs w:val="20"/>
        </w:rPr>
        <w:t>5. Досудебный порядок обжалования решения и действия (бездействия) Органа, ДОО,  представляющего муниципальную услугу, а также должностных лиц и муниципальных служащих, обеспечивающих ее предоставление</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ДОО в досудебном порядке.</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5.2. Заявитель может обратиться с жалобой, в том числе в следующих случаях:</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1) нарушение срока регистрации запроса заявителя о предоставлении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 нарушение срока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3) требование у заявителя документов, не предусмотренных нормативными правовыми актами Российской </w:t>
      </w:r>
      <w:r w:rsidRPr="009E4F03">
        <w:rPr>
          <w:rFonts w:ascii="Times New Roman" w:eastAsia="Calibri" w:hAnsi="Times New Roman" w:cs="Times New Roman"/>
          <w:sz w:val="20"/>
          <w:szCs w:val="20"/>
        </w:rPr>
        <w:lastRenderedPageBreak/>
        <w:t>Федерации, нормативными правовыми актами Республики Коми, муниципальными правовыми актами для 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7) отказ ДОО, предоставляющего муниципальную услугу, должностного лица ДОО,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5.3. Жалоба может быть направлена по почте, с использованием информационно-телекоммуникационной сети (Интернет), официального сайта  ДОО, предоставляющего муниципальную услугу, а также может быть принята при личном приеме заявителя.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Жалоба подается в письменной форме на бумажном носителе, в электронной форме в орган, ДОО, предоставляющий муниципальную услугу. Жалобы на решения, принятые руководителем органа, ДОО,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ДОО, предоставляющего муниципальную услугу.</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Жалоба, поступившая в Орган, ДОО,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ДОО, должностного лица Органа, ДОО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5.4. Жалоба должна содержать:</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1) наименование ДОО, предоставляющего муниципальную услугу, должностного лица ДОО, предоставляющего муниципальную услугу, либо муниципального служащего, решения и действия (бездействие) которых обжалуются;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3) сведения об обжалуемых решениях и действиях (бездействии) органа,  ДОО, предоставляющего муниципальную услугу, должностного лица органа, ДОО, предоставляющего муниципальную услугу, либо муниципального служащего;</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4) доводы, на основании которых заявитель не согласен с решением и действием (бездействием) органа, ДОО, предоставляющего муниципальную услугу, должностного лица органа, ДОО,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5.5. Заявитель вправе запрашивать и получать информацию и документы, необходимые для обоснования и рассмотрения жалобы.</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а) оформленная в соответствии с законодательством Российской Федерации доверенность (для физических лиц);</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5.7. По результатам рассмотрения жалобы Органом, ДОО может быть принято одно из следующих решений:</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1) удовлетворить жалобу, в том числе в форме отмены принятого решения, исправления допущенных органом, ДОО,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 отказать в удовлетворении жалобы.</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5.8. Уполномоченный на рассмотрение жалобы Орган, ДОО отказывает в удовлетворении жалобы в следующих случаях:</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а) наличие вступившего в законную силу решения суда по жалобе о том же предмете и по тем же основаниям;</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lastRenderedPageBreak/>
        <w:t>б) подача жалобы лицом, полномочия которого не подтверждены в порядке, установленном законодательством Российской Федерации;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5.9. Уполномоченный на рассмотрение жалобы орган, ДОО  вправе оставить жалобу без ответа в следующих случаях:</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5.10. В случае если жалоба (или заявление о прекращении рассмотрения жалобы) подана заявителем в Орган, ДОО, в компетенцию которого не входит принятие решения по жалобе (или заявлению о прекращении рассмотрения жалобы), в течение 3 рабочих дней со дня ее регистрации уполномоченное должностное лицо указанного органа, ДОО направляет жалобу (или заявление о прекращении рассмотрения жалобы) в орган, ДОО, предоставляющий муниципальную услугу и уполномоченный в соответствии с компетенцией на ее рассмотрение, и в письменной форме информирует заявителя о перенаправлении жалобы (или заявления о прекращении рассмотрения жалобы). При этом срок рассмотрения жалобы (или заявления о прекращении рассмотрения жалобы) исчисляется со дня регистрации жалобы (или заявления о прекращении рассмотрения жалобы) в органе, предоставляющем муниципальную услугу и уполномоченном в соответствии с компетенцией на ее рассмотрение.</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5.11. Основания для приостановления рассмотрения жалобы не предусмотрены.</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5.13. 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5.14.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порядке.</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5.15. Информация о порядке подачи и рассмотрения жалобы размещается:</w:t>
      </w:r>
    </w:p>
    <w:p w:rsidR="009E4F03" w:rsidRPr="009E4F03" w:rsidRDefault="009E4F03" w:rsidP="008D270C">
      <w:pPr>
        <w:widowControl w:val="0"/>
        <w:numPr>
          <w:ilvl w:val="0"/>
          <w:numId w:val="2"/>
        </w:numPr>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 на информационных стендах, расположенных в Органе, ДОО;</w:t>
      </w:r>
    </w:p>
    <w:p w:rsidR="009E4F03" w:rsidRPr="009E4F03" w:rsidRDefault="009E4F03" w:rsidP="008D270C">
      <w:pPr>
        <w:widowControl w:val="0"/>
        <w:numPr>
          <w:ilvl w:val="0"/>
          <w:numId w:val="2"/>
        </w:numPr>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в электронном виде в информационно-телекоммуникационной сети Интернет (далее – сеть Интернет): </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на официальных сайтах Органа, ДОО</w:t>
      </w:r>
      <w:r w:rsidRPr="009E4F03">
        <w:rPr>
          <w:rFonts w:ascii="Times New Roman" w:eastAsia="Calibri" w:hAnsi="Times New Roman" w:cs="Times New Roman"/>
          <w:i/>
          <w:sz w:val="20"/>
          <w:szCs w:val="20"/>
        </w:rPr>
        <w:t>;</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Информацию о порядке подачи и рассмотрения жалобы можно получить:</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посредством телефонной связи по номеру Органа, ДОО. </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при личном обращении в Орган, ДОО, в том числе по электронной почте; </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при письменном обращении в Орган, ДОО; путем публичного информирования.</w:t>
      </w:r>
    </w:p>
    <w:p w:rsidR="009E4F03" w:rsidRDefault="009E4F03" w:rsidP="009E4F0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p>
    <w:p w:rsidR="009E4F03" w:rsidRDefault="009E4F03" w:rsidP="009E4F0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p>
    <w:p w:rsidR="009E4F03" w:rsidRPr="009E4F03" w:rsidRDefault="009E4F03" w:rsidP="009E4F0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Приложение 1</w:t>
      </w:r>
    </w:p>
    <w:p w:rsidR="009E4F03" w:rsidRPr="009E4F03" w:rsidRDefault="009E4F03" w:rsidP="009E4F03">
      <w:pPr>
        <w:autoSpaceDE w:val="0"/>
        <w:autoSpaceDN w:val="0"/>
        <w:adjustRightInd w:val="0"/>
        <w:spacing w:after="0" w:line="240" w:lineRule="auto"/>
        <w:ind w:firstLine="709"/>
        <w:jc w:val="right"/>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к административному регламенту</w:t>
      </w:r>
    </w:p>
    <w:p w:rsidR="009E4F03" w:rsidRPr="009E4F03" w:rsidRDefault="009E4F03" w:rsidP="009E4F03">
      <w:pPr>
        <w:autoSpaceDE w:val="0"/>
        <w:autoSpaceDN w:val="0"/>
        <w:adjustRightInd w:val="0"/>
        <w:spacing w:after="0" w:line="240" w:lineRule="auto"/>
        <w:ind w:firstLine="709"/>
        <w:jc w:val="right"/>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предоставления муниципальной услуги</w:t>
      </w:r>
    </w:p>
    <w:p w:rsidR="009E4F03" w:rsidRPr="009E4F03" w:rsidRDefault="009E4F03" w:rsidP="009E4F03">
      <w:pPr>
        <w:widowControl w:val="0"/>
        <w:autoSpaceDE w:val="0"/>
        <w:autoSpaceDN w:val="0"/>
        <w:adjustRightInd w:val="0"/>
        <w:spacing w:after="0" w:line="240" w:lineRule="auto"/>
        <w:ind w:firstLine="709"/>
        <w:jc w:val="right"/>
        <w:outlineLvl w:val="1"/>
        <w:rPr>
          <w:rFonts w:ascii="Times New Roman" w:eastAsia="Calibri" w:hAnsi="Times New Roman" w:cs="Times New Roman"/>
          <w:b/>
          <w:sz w:val="20"/>
          <w:szCs w:val="20"/>
        </w:rPr>
      </w:pPr>
      <w:r w:rsidRPr="009E4F03">
        <w:rPr>
          <w:rFonts w:ascii="Times New Roman" w:eastAsia="Calibri" w:hAnsi="Times New Roman" w:cs="Times New Roman"/>
          <w:bCs/>
          <w:sz w:val="20"/>
          <w:szCs w:val="20"/>
          <w:lang w:eastAsia="en-US"/>
        </w:rPr>
        <w:t>«</w:t>
      </w:r>
      <w:r w:rsidRPr="009E4F03">
        <w:rPr>
          <w:rFonts w:ascii="Times New Roman" w:eastAsia="Calibri" w:hAnsi="Times New Roman" w:cs="Times New Roman"/>
          <w:sz w:val="20"/>
          <w:szCs w:val="20"/>
          <w:lang w:eastAsia="en-US"/>
        </w:rPr>
        <w:t>Прием заявлений, постановка на учет и зачисление детей в образовательные организации, обеспечивающие присмотр и уход без реализации образовательной программы дошкольного образования</w:t>
      </w:r>
      <w:r w:rsidRPr="009E4F03">
        <w:rPr>
          <w:rFonts w:ascii="Times New Roman" w:eastAsia="Calibri" w:hAnsi="Times New Roman" w:cs="Times New Roman"/>
          <w:b/>
          <w:sz w:val="20"/>
          <w:szCs w:val="20"/>
          <w:lang w:eastAsia="en-US"/>
        </w:rPr>
        <w:t>».</w:t>
      </w:r>
    </w:p>
    <w:p w:rsidR="009E4F03" w:rsidRPr="009E4F03" w:rsidRDefault="009E4F03" w:rsidP="009E4F03">
      <w:pPr>
        <w:widowControl w:val="0"/>
        <w:spacing w:after="0" w:line="240" w:lineRule="auto"/>
        <w:ind w:firstLine="709"/>
        <w:jc w:val="both"/>
        <w:rPr>
          <w:rFonts w:ascii="Times New Roman" w:eastAsia="Calibri" w:hAnsi="Times New Roman" w:cs="Times New Roman"/>
          <w:sz w:val="20"/>
          <w:szCs w:val="20"/>
          <w:lang w:eastAsia="en-US"/>
        </w:rPr>
      </w:pPr>
    </w:p>
    <w:p w:rsidR="009E4F03" w:rsidRPr="009E4F03" w:rsidRDefault="009E4F03" w:rsidP="009E4F03">
      <w:pPr>
        <w:widowControl w:val="0"/>
        <w:spacing w:after="0" w:line="240" w:lineRule="auto"/>
        <w:ind w:firstLine="709"/>
        <w:jc w:val="both"/>
        <w:rPr>
          <w:rFonts w:ascii="Times New Roman" w:eastAsia="SimSun" w:hAnsi="Times New Roman" w:cs="Times New Roman"/>
          <w:b/>
          <w:sz w:val="20"/>
          <w:szCs w:val="20"/>
        </w:rPr>
      </w:pPr>
    </w:p>
    <w:p w:rsidR="009E4F03" w:rsidRPr="009E4F03" w:rsidRDefault="009E4F03" w:rsidP="009E4F03">
      <w:pPr>
        <w:widowControl w:val="0"/>
        <w:spacing w:after="0" w:line="240" w:lineRule="auto"/>
        <w:ind w:firstLine="709"/>
        <w:jc w:val="center"/>
        <w:rPr>
          <w:rFonts w:ascii="Times New Roman" w:eastAsia="SimSun" w:hAnsi="Times New Roman" w:cs="Times New Roman"/>
          <w:b/>
          <w:sz w:val="20"/>
          <w:szCs w:val="20"/>
        </w:rPr>
      </w:pPr>
      <w:r w:rsidRPr="009E4F03">
        <w:rPr>
          <w:rFonts w:ascii="Times New Roman" w:eastAsia="SimSun" w:hAnsi="Times New Roman" w:cs="Times New Roman"/>
          <w:b/>
          <w:sz w:val="20"/>
          <w:szCs w:val="20"/>
        </w:rPr>
        <w:t>Общая информация о</w:t>
      </w:r>
      <w:r w:rsidRPr="009E4F03">
        <w:rPr>
          <w:rFonts w:ascii="Times New Roman" w:eastAsia="SimSun" w:hAnsi="Times New Roman" w:cs="Times New Roman"/>
          <w:b/>
          <w:i/>
          <w:sz w:val="20"/>
          <w:szCs w:val="20"/>
        </w:rPr>
        <w:t xml:space="preserve"> </w:t>
      </w:r>
      <w:r w:rsidRPr="009E4F03">
        <w:rPr>
          <w:rFonts w:ascii="Times New Roman" w:eastAsia="SimSun" w:hAnsi="Times New Roman" w:cs="Times New Roman"/>
          <w:b/>
          <w:sz w:val="20"/>
          <w:szCs w:val="20"/>
        </w:rPr>
        <w:t>Управлении образования администрации муниципального района «Ижемский»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1"/>
        <w:gridCol w:w="5110"/>
      </w:tblGrid>
      <w:tr w:rsidR="009E4F03" w:rsidRPr="009E4F03" w:rsidTr="009E4F03">
        <w:tc>
          <w:tcPr>
            <w:tcW w:w="2608"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Почтовый адрес для направления корреспонденции</w:t>
            </w:r>
          </w:p>
        </w:tc>
        <w:tc>
          <w:tcPr>
            <w:tcW w:w="2392" w:type="pct"/>
            <w:shd w:val="clear" w:color="auto" w:fill="auto"/>
          </w:tcPr>
          <w:p w:rsidR="009E4F03" w:rsidRPr="009E4F03" w:rsidRDefault="009E4F03" w:rsidP="009E4F03">
            <w:pPr>
              <w:tabs>
                <w:tab w:val="left" w:pos="7371"/>
              </w:tabs>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169460 Республика Коми, Ижемский район,</w:t>
            </w:r>
          </w:p>
          <w:p w:rsidR="009E4F03" w:rsidRPr="009E4F03" w:rsidRDefault="009E4F03" w:rsidP="009E4F03">
            <w:pPr>
              <w:tabs>
                <w:tab w:val="left" w:pos="7371"/>
              </w:tabs>
              <w:spacing w:after="0" w:line="240" w:lineRule="auto"/>
              <w:jc w:val="both"/>
              <w:rPr>
                <w:rFonts w:ascii="Times New Roman" w:eastAsia="SimSun" w:hAnsi="Times New Roman" w:cs="Times New Roman"/>
                <w:sz w:val="20"/>
                <w:szCs w:val="20"/>
              </w:rPr>
            </w:pPr>
            <w:r w:rsidRPr="009E4F03">
              <w:rPr>
                <w:rFonts w:ascii="Times New Roman" w:eastAsia="Times New Roman" w:hAnsi="Times New Roman" w:cs="Times New Roman"/>
                <w:sz w:val="20"/>
                <w:szCs w:val="20"/>
              </w:rPr>
              <w:t xml:space="preserve"> с. Ижма, Советская ул., д. 62</w:t>
            </w:r>
          </w:p>
        </w:tc>
      </w:tr>
      <w:tr w:rsidR="009E4F03" w:rsidRPr="009E4F03" w:rsidTr="009E4F03">
        <w:tc>
          <w:tcPr>
            <w:tcW w:w="2608"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Фактический адрес месторасположения</w:t>
            </w:r>
          </w:p>
        </w:tc>
        <w:tc>
          <w:tcPr>
            <w:tcW w:w="2392" w:type="pct"/>
            <w:shd w:val="clear" w:color="auto" w:fill="auto"/>
          </w:tcPr>
          <w:p w:rsidR="009E4F03" w:rsidRPr="009E4F03" w:rsidRDefault="009E4F03" w:rsidP="009E4F03">
            <w:pPr>
              <w:tabs>
                <w:tab w:val="left" w:pos="7371"/>
              </w:tabs>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169460 Республика Коми, Ижемский район,</w:t>
            </w:r>
          </w:p>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Times New Roman" w:hAnsi="Times New Roman" w:cs="Times New Roman"/>
                <w:sz w:val="20"/>
                <w:szCs w:val="20"/>
              </w:rPr>
              <w:t xml:space="preserve"> с. Ижма, Советская ул., д. 62</w:t>
            </w:r>
          </w:p>
        </w:tc>
      </w:tr>
      <w:tr w:rsidR="009E4F03" w:rsidRPr="009E4F03" w:rsidTr="009E4F03">
        <w:tc>
          <w:tcPr>
            <w:tcW w:w="2608"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Адрес электронной почты для направления корреспонденции</w:t>
            </w:r>
          </w:p>
        </w:tc>
        <w:tc>
          <w:tcPr>
            <w:tcW w:w="2392" w:type="pct"/>
            <w:shd w:val="clear" w:color="auto" w:fill="auto"/>
          </w:tcPr>
          <w:p w:rsidR="009E4F03" w:rsidRPr="009E4F03" w:rsidRDefault="009E4F03" w:rsidP="009E4F03">
            <w:pPr>
              <w:widowControl w:val="0"/>
              <w:shd w:val="clear" w:color="auto" w:fill="FFFFFF"/>
              <w:spacing w:after="0" w:line="240" w:lineRule="auto"/>
              <w:jc w:val="both"/>
              <w:rPr>
                <w:rFonts w:ascii="Times New Roman" w:eastAsia="Calibri" w:hAnsi="Times New Roman" w:cs="Times New Roman"/>
                <w:sz w:val="20"/>
                <w:szCs w:val="20"/>
                <w:lang w:eastAsia="en-US"/>
              </w:rPr>
            </w:pPr>
            <w:r w:rsidRPr="009E4F03">
              <w:rPr>
                <w:rFonts w:ascii="Times New Roman" w:eastAsia="Times New Roman" w:hAnsi="Times New Roman" w:cs="Times New Roman"/>
                <w:bCs/>
                <w:sz w:val="20"/>
                <w:szCs w:val="20"/>
                <w:lang w:val="en-US"/>
              </w:rPr>
              <w:t>E</w:t>
            </w:r>
            <w:r w:rsidRPr="009E4F03">
              <w:rPr>
                <w:rFonts w:ascii="Times New Roman" w:eastAsia="Times New Roman" w:hAnsi="Times New Roman" w:cs="Times New Roman"/>
                <w:bCs/>
                <w:sz w:val="20"/>
                <w:szCs w:val="20"/>
              </w:rPr>
              <w:t>-</w:t>
            </w:r>
            <w:r w:rsidRPr="009E4F03">
              <w:rPr>
                <w:rFonts w:ascii="Times New Roman" w:eastAsia="Times New Roman" w:hAnsi="Times New Roman" w:cs="Times New Roman"/>
                <w:bCs/>
                <w:sz w:val="20"/>
                <w:szCs w:val="20"/>
                <w:lang w:val="en-US"/>
              </w:rPr>
              <w:t>mail</w:t>
            </w:r>
            <w:r w:rsidRPr="009E4F03">
              <w:rPr>
                <w:rFonts w:ascii="Times New Roman" w:eastAsia="Times New Roman" w:hAnsi="Times New Roman" w:cs="Times New Roman"/>
                <w:bCs/>
                <w:sz w:val="20"/>
                <w:szCs w:val="20"/>
              </w:rPr>
              <w:t>:upr.obr-izhma@yandex.ru</w:t>
            </w:r>
          </w:p>
        </w:tc>
      </w:tr>
      <w:tr w:rsidR="009E4F03" w:rsidRPr="009E4F03" w:rsidTr="009E4F03">
        <w:tc>
          <w:tcPr>
            <w:tcW w:w="2608"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Телефон для справок</w:t>
            </w:r>
          </w:p>
        </w:tc>
        <w:tc>
          <w:tcPr>
            <w:tcW w:w="2392"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Times New Roman" w:hAnsi="Times New Roman" w:cs="Times New Roman"/>
                <w:sz w:val="20"/>
                <w:szCs w:val="20"/>
              </w:rPr>
              <w:t>(882140) 94-2-61</w:t>
            </w:r>
          </w:p>
        </w:tc>
      </w:tr>
      <w:tr w:rsidR="009E4F03" w:rsidRPr="009E4F03" w:rsidTr="009E4F03">
        <w:tc>
          <w:tcPr>
            <w:tcW w:w="2608"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Телефоны отделов или иных структурных подразделений</w:t>
            </w:r>
          </w:p>
        </w:tc>
        <w:tc>
          <w:tcPr>
            <w:tcW w:w="2392"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Times New Roman" w:hAnsi="Times New Roman" w:cs="Times New Roman"/>
                <w:sz w:val="20"/>
                <w:szCs w:val="20"/>
              </w:rPr>
              <w:t>(882140) 94-9-53</w:t>
            </w:r>
          </w:p>
        </w:tc>
      </w:tr>
      <w:tr w:rsidR="009E4F03" w:rsidRPr="009E4F03" w:rsidTr="009E4F03">
        <w:tc>
          <w:tcPr>
            <w:tcW w:w="2608"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Официальный сайт в сети Интернет (если имеется)</w:t>
            </w:r>
          </w:p>
        </w:tc>
        <w:tc>
          <w:tcPr>
            <w:tcW w:w="2392" w:type="pct"/>
            <w:shd w:val="clear" w:color="auto" w:fill="auto"/>
          </w:tcPr>
          <w:p w:rsidR="009E4F03" w:rsidRPr="009E4F03" w:rsidRDefault="009E4F03" w:rsidP="009E4F03">
            <w:pPr>
              <w:tabs>
                <w:tab w:val="left" w:pos="7371"/>
              </w:tabs>
              <w:spacing w:after="0" w:line="240" w:lineRule="auto"/>
              <w:jc w:val="both"/>
              <w:rPr>
                <w:rFonts w:ascii="Times New Roman" w:eastAsia="Times New Roman" w:hAnsi="Times New Roman" w:cs="Times New Roman"/>
                <w:sz w:val="20"/>
                <w:szCs w:val="20"/>
              </w:rPr>
            </w:pPr>
            <w:r w:rsidRPr="009E4F03">
              <w:rPr>
                <w:rFonts w:ascii="Times New Roman" w:eastAsia="Times New Roman" w:hAnsi="Times New Roman" w:cs="Times New Roman"/>
                <w:bCs/>
                <w:sz w:val="20"/>
                <w:szCs w:val="20"/>
              </w:rPr>
              <w:t>http://izhmaobr.my1.ru</w:t>
            </w:r>
          </w:p>
          <w:p w:rsidR="009E4F03" w:rsidRPr="009E4F03" w:rsidRDefault="009E4F03" w:rsidP="009E4F03">
            <w:pPr>
              <w:widowControl w:val="0"/>
              <w:shd w:val="clear" w:color="auto" w:fill="FFFFFF"/>
              <w:spacing w:after="0" w:line="240" w:lineRule="auto"/>
              <w:ind w:firstLine="709"/>
              <w:jc w:val="both"/>
              <w:rPr>
                <w:rFonts w:ascii="Times New Roman" w:eastAsia="Calibri" w:hAnsi="Times New Roman" w:cs="Times New Roman"/>
                <w:sz w:val="20"/>
                <w:szCs w:val="20"/>
                <w:lang w:eastAsia="en-US"/>
              </w:rPr>
            </w:pPr>
          </w:p>
        </w:tc>
      </w:tr>
      <w:tr w:rsidR="009E4F03" w:rsidRPr="009E4F03" w:rsidTr="009E4F03">
        <w:tc>
          <w:tcPr>
            <w:tcW w:w="2608"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ФИО и должность руководителя органа</w:t>
            </w:r>
          </w:p>
        </w:tc>
        <w:tc>
          <w:tcPr>
            <w:tcW w:w="2392" w:type="pct"/>
            <w:shd w:val="clear" w:color="auto" w:fill="auto"/>
          </w:tcPr>
          <w:p w:rsidR="009E4F03" w:rsidRPr="009E4F03" w:rsidRDefault="009E4F03" w:rsidP="009E4F03">
            <w:pPr>
              <w:widowControl w:val="0"/>
              <w:shd w:val="clear" w:color="auto" w:fill="FFFFFF"/>
              <w:spacing w:after="0" w:line="240" w:lineRule="auto"/>
              <w:ind w:firstLine="709"/>
              <w:jc w:val="both"/>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Волкова Анжелика Васильевна начальник Управления образования АМР «Ижемский»</w:t>
            </w:r>
          </w:p>
        </w:tc>
      </w:tr>
    </w:tbl>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p>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p>
    <w:p w:rsidR="009E4F03" w:rsidRPr="009E4F03" w:rsidRDefault="009E4F03" w:rsidP="009E4F03">
      <w:pPr>
        <w:widowControl w:val="0"/>
        <w:spacing w:after="0" w:line="240" w:lineRule="auto"/>
        <w:ind w:firstLine="709"/>
        <w:jc w:val="center"/>
        <w:rPr>
          <w:rFonts w:ascii="Times New Roman" w:eastAsia="SimSun" w:hAnsi="Times New Roman" w:cs="Times New Roman"/>
          <w:b/>
          <w:sz w:val="20"/>
          <w:szCs w:val="20"/>
        </w:rPr>
      </w:pPr>
      <w:r w:rsidRPr="009E4F03">
        <w:rPr>
          <w:rFonts w:ascii="Times New Roman" w:eastAsia="SimSun" w:hAnsi="Times New Roman" w:cs="Times New Roman"/>
          <w:b/>
          <w:sz w:val="20"/>
          <w:szCs w:val="20"/>
        </w:rPr>
        <w:t>График работы Управления образования администрации муниципального района «Ижемский»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7"/>
        <w:gridCol w:w="3576"/>
        <w:gridCol w:w="3508"/>
      </w:tblGrid>
      <w:tr w:rsidR="009E4F03" w:rsidRPr="009E4F03" w:rsidTr="009E4F03">
        <w:tc>
          <w:tcPr>
            <w:tcW w:w="1684"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День недели</w:t>
            </w:r>
          </w:p>
        </w:tc>
        <w:tc>
          <w:tcPr>
            <w:tcW w:w="1674"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Часы работы (обеденный перерыв)</w:t>
            </w:r>
          </w:p>
        </w:tc>
        <w:tc>
          <w:tcPr>
            <w:tcW w:w="1642"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Часы приема граждан</w:t>
            </w:r>
          </w:p>
        </w:tc>
      </w:tr>
      <w:tr w:rsidR="009E4F03" w:rsidRPr="009E4F03" w:rsidTr="009E4F03">
        <w:tc>
          <w:tcPr>
            <w:tcW w:w="1684"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Понедельник</w:t>
            </w:r>
          </w:p>
        </w:tc>
        <w:tc>
          <w:tcPr>
            <w:tcW w:w="1674" w:type="pct"/>
            <w:shd w:val="clear" w:color="auto" w:fill="auto"/>
          </w:tcPr>
          <w:p w:rsidR="009E4F03" w:rsidRPr="009E4F03" w:rsidRDefault="009E4F03" w:rsidP="009E4F03">
            <w:pPr>
              <w:widowControl w:val="0"/>
              <w:spacing w:after="0" w:line="240" w:lineRule="auto"/>
              <w:ind w:firstLine="709"/>
              <w:rPr>
                <w:rFonts w:ascii="Times New Roman" w:eastAsia="SimSun" w:hAnsi="Times New Roman" w:cs="Times New Roman"/>
                <w:sz w:val="20"/>
                <w:szCs w:val="20"/>
              </w:rPr>
            </w:pPr>
            <w:r w:rsidRPr="009E4F03">
              <w:rPr>
                <w:rFonts w:ascii="Times New Roman" w:eastAsia="SimSun" w:hAnsi="Times New Roman" w:cs="Times New Roman"/>
                <w:sz w:val="20"/>
                <w:szCs w:val="20"/>
              </w:rPr>
              <w:t xml:space="preserve"> 8.30 – 17.00</w:t>
            </w:r>
          </w:p>
          <w:p w:rsidR="009E4F03" w:rsidRPr="009E4F03" w:rsidRDefault="009E4F03" w:rsidP="009E4F03">
            <w:pPr>
              <w:widowControl w:val="0"/>
              <w:spacing w:after="0" w:line="240" w:lineRule="auto"/>
              <w:jc w:val="center"/>
              <w:rPr>
                <w:rFonts w:ascii="Times New Roman" w:eastAsia="SimSun" w:hAnsi="Times New Roman" w:cs="Times New Roman"/>
                <w:sz w:val="20"/>
                <w:szCs w:val="20"/>
              </w:rPr>
            </w:pPr>
            <w:r w:rsidRPr="009E4F03">
              <w:rPr>
                <w:rFonts w:ascii="Times New Roman" w:eastAsia="SimSun" w:hAnsi="Times New Roman" w:cs="Times New Roman"/>
                <w:sz w:val="20"/>
                <w:szCs w:val="20"/>
              </w:rPr>
              <w:t>(13.00- 14.00)</w:t>
            </w:r>
          </w:p>
        </w:tc>
        <w:tc>
          <w:tcPr>
            <w:tcW w:w="1642"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 xml:space="preserve"> 15.00-17.00</w:t>
            </w:r>
          </w:p>
        </w:tc>
      </w:tr>
      <w:tr w:rsidR="009E4F03" w:rsidRPr="009E4F03" w:rsidTr="009E4F03">
        <w:tc>
          <w:tcPr>
            <w:tcW w:w="1684"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lastRenderedPageBreak/>
              <w:t>Вторник</w:t>
            </w:r>
          </w:p>
        </w:tc>
        <w:tc>
          <w:tcPr>
            <w:tcW w:w="1674" w:type="pct"/>
            <w:shd w:val="clear" w:color="auto" w:fill="auto"/>
          </w:tcPr>
          <w:p w:rsidR="009E4F03" w:rsidRPr="009E4F03" w:rsidRDefault="009E4F03" w:rsidP="009E4F03">
            <w:pPr>
              <w:widowControl w:val="0"/>
              <w:spacing w:after="0" w:line="240" w:lineRule="auto"/>
              <w:rPr>
                <w:rFonts w:ascii="Times New Roman" w:eastAsia="SimSun" w:hAnsi="Times New Roman" w:cs="Times New Roman"/>
                <w:sz w:val="20"/>
                <w:szCs w:val="20"/>
              </w:rPr>
            </w:pPr>
            <w:r w:rsidRPr="009E4F03">
              <w:rPr>
                <w:rFonts w:ascii="Times New Roman" w:eastAsia="SimSun" w:hAnsi="Times New Roman" w:cs="Times New Roman"/>
                <w:sz w:val="20"/>
                <w:szCs w:val="20"/>
              </w:rPr>
              <w:t xml:space="preserve">           8.30 – 17.00</w:t>
            </w:r>
          </w:p>
          <w:p w:rsidR="009E4F03" w:rsidRPr="009E4F03" w:rsidRDefault="009E4F03" w:rsidP="009E4F03">
            <w:pPr>
              <w:widowControl w:val="0"/>
              <w:spacing w:after="0" w:line="240" w:lineRule="auto"/>
              <w:jc w:val="center"/>
              <w:rPr>
                <w:rFonts w:ascii="Times New Roman" w:eastAsia="SimSun" w:hAnsi="Times New Roman" w:cs="Times New Roman"/>
                <w:sz w:val="20"/>
                <w:szCs w:val="20"/>
              </w:rPr>
            </w:pPr>
            <w:r w:rsidRPr="009E4F03">
              <w:rPr>
                <w:rFonts w:ascii="Times New Roman" w:eastAsia="SimSun" w:hAnsi="Times New Roman" w:cs="Times New Roman"/>
                <w:sz w:val="20"/>
                <w:szCs w:val="20"/>
              </w:rPr>
              <w:t>(13.00- 14.00)</w:t>
            </w:r>
          </w:p>
        </w:tc>
        <w:tc>
          <w:tcPr>
            <w:tcW w:w="1642"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15.00-17.00</w:t>
            </w:r>
          </w:p>
        </w:tc>
      </w:tr>
      <w:tr w:rsidR="009E4F03" w:rsidRPr="009E4F03" w:rsidTr="009E4F03">
        <w:tc>
          <w:tcPr>
            <w:tcW w:w="1684"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Среда</w:t>
            </w:r>
          </w:p>
        </w:tc>
        <w:tc>
          <w:tcPr>
            <w:tcW w:w="1674" w:type="pct"/>
            <w:shd w:val="clear" w:color="auto" w:fill="auto"/>
          </w:tcPr>
          <w:p w:rsidR="009E4F03" w:rsidRPr="009E4F03" w:rsidRDefault="009E4F03" w:rsidP="009E4F03">
            <w:pPr>
              <w:widowControl w:val="0"/>
              <w:spacing w:after="0" w:line="240" w:lineRule="auto"/>
              <w:ind w:firstLine="709"/>
              <w:rPr>
                <w:rFonts w:ascii="Times New Roman" w:eastAsia="SimSun" w:hAnsi="Times New Roman" w:cs="Times New Roman"/>
                <w:sz w:val="20"/>
                <w:szCs w:val="20"/>
              </w:rPr>
            </w:pPr>
            <w:r w:rsidRPr="009E4F03">
              <w:rPr>
                <w:rFonts w:ascii="Times New Roman" w:eastAsia="SimSun" w:hAnsi="Times New Roman" w:cs="Times New Roman"/>
                <w:sz w:val="20"/>
                <w:szCs w:val="20"/>
              </w:rPr>
              <w:t xml:space="preserve">  8.30 – 17.00</w:t>
            </w:r>
          </w:p>
          <w:p w:rsidR="009E4F03" w:rsidRPr="009E4F03" w:rsidRDefault="009E4F03" w:rsidP="009E4F03">
            <w:pPr>
              <w:widowControl w:val="0"/>
              <w:spacing w:after="0" w:line="240" w:lineRule="auto"/>
              <w:ind w:firstLine="709"/>
              <w:rPr>
                <w:rFonts w:ascii="Times New Roman" w:eastAsia="SimSun" w:hAnsi="Times New Roman" w:cs="Times New Roman"/>
                <w:sz w:val="20"/>
                <w:szCs w:val="20"/>
              </w:rPr>
            </w:pPr>
            <w:r w:rsidRPr="009E4F03">
              <w:rPr>
                <w:rFonts w:ascii="Times New Roman" w:eastAsia="SimSun" w:hAnsi="Times New Roman" w:cs="Times New Roman"/>
                <w:sz w:val="20"/>
                <w:szCs w:val="20"/>
              </w:rPr>
              <w:t>(13.00- 14.00)</w:t>
            </w:r>
          </w:p>
        </w:tc>
        <w:tc>
          <w:tcPr>
            <w:tcW w:w="1642"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15.00-17.00</w:t>
            </w:r>
          </w:p>
        </w:tc>
      </w:tr>
      <w:tr w:rsidR="009E4F03" w:rsidRPr="009E4F03" w:rsidTr="009E4F03">
        <w:tc>
          <w:tcPr>
            <w:tcW w:w="1684"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Четверг</w:t>
            </w:r>
          </w:p>
        </w:tc>
        <w:tc>
          <w:tcPr>
            <w:tcW w:w="1674" w:type="pct"/>
            <w:shd w:val="clear" w:color="auto" w:fill="auto"/>
          </w:tcPr>
          <w:p w:rsidR="009E4F03" w:rsidRPr="009E4F03" w:rsidRDefault="009E4F03" w:rsidP="009E4F03">
            <w:pPr>
              <w:widowControl w:val="0"/>
              <w:spacing w:after="0" w:line="240" w:lineRule="auto"/>
              <w:ind w:firstLine="709"/>
              <w:rPr>
                <w:rFonts w:ascii="Times New Roman" w:eastAsia="SimSun" w:hAnsi="Times New Roman" w:cs="Times New Roman"/>
                <w:sz w:val="20"/>
                <w:szCs w:val="20"/>
              </w:rPr>
            </w:pPr>
            <w:r w:rsidRPr="009E4F03">
              <w:rPr>
                <w:rFonts w:ascii="Times New Roman" w:eastAsia="SimSun" w:hAnsi="Times New Roman" w:cs="Times New Roman"/>
                <w:sz w:val="20"/>
                <w:szCs w:val="20"/>
              </w:rPr>
              <w:t>8.30 – 17.00</w:t>
            </w:r>
          </w:p>
          <w:p w:rsidR="009E4F03" w:rsidRPr="009E4F03" w:rsidRDefault="009E4F03" w:rsidP="009E4F03">
            <w:pPr>
              <w:widowControl w:val="0"/>
              <w:spacing w:after="0" w:line="240" w:lineRule="auto"/>
              <w:jc w:val="center"/>
              <w:rPr>
                <w:rFonts w:ascii="Times New Roman" w:eastAsia="SimSun" w:hAnsi="Times New Roman" w:cs="Times New Roman"/>
                <w:sz w:val="20"/>
                <w:szCs w:val="20"/>
              </w:rPr>
            </w:pPr>
            <w:r w:rsidRPr="009E4F03">
              <w:rPr>
                <w:rFonts w:ascii="Times New Roman" w:eastAsia="SimSun" w:hAnsi="Times New Roman" w:cs="Times New Roman"/>
                <w:sz w:val="20"/>
                <w:szCs w:val="20"/>
              </w:rPr>
              <w:t>(13.00- 14.00)</w:t>
            </w:r>
          </w:p>
        </w:tc>
        <w:tc>
          <w:tcPr>
            <w:tcW w:w="1642"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15.00-17.00</w:t>
            </w:r>
          </w:p>
        </w:tc>
      </w:tr>
      <w:tr w:rsidR="009E4F03" w:rsidRPr="009E4F03" w:rsidTr="009E4F03">
        <w:tc>
          <w:tcPr>
            <w:tcW w:w="1684"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Пятница</w:t>
            </w:r>
          </w:p>
        </w:tc>
        <w:tc>
          <w:tcPr>
            <w:tcW w:w="1674" w:type="pct"/>
            <w:shd w:val="clear" w:color="auto" w:fill="auto"/>
          </w:tcPr>
          <w:p w:rsidR="009E4F03" w:rsidRPr="009E4F03" w:rsidRDefault="009E4F03" w:rsidP="009E4F03">
            <w:pPr>
              <w:widowControl w:val="0"/>
              <w:spacing w:after="0" w:line="240" w:lineRule="auto"/>
              <w:ind w:firstLine="709"/>
              <w:rPr>
                <w:rFonts w:ascii="Times New Roman" w:eastAsia="SimSun" w:hAnsi="Times New Roman" w:cs="Times New Roman"/>
                <w:sz w:val="20"/>
                <w:szCs w:val="20"/>
              </w:rPr>
            </w:pPr>
            <w:r w:rsidRPr="009E4F03">
              <w:rPr>
                <w:rFonts w:ascii="Times New Roman" w:eastAsia="SimSun" w:hAnsi="Times New Roman" w:cs="Times New Roman"/>
                <w:sz w:val="20"/>
                <w:szCs w:val="20"/>
              </w:rPr>
              <w:t>9.00 – 16.00</w:t>
            </w:r>
          </w:p>
          <w:p w:rsidR="009E4F03" w:rsidRPr="009E4F03" w:rsidRDefault="009E4F03" w:rsidP="009E4F03">
            <w:pPr>
              <w:widowControl w:val="0"/>
              <w:spacing w:after="0" w:line="240" w:lineRule="auto"/>
              <w:jc w:val="center"/>
              <w:rPr>
                <w:rFonts w:ascii="Times New Roman" w:eastAsia="SimSun" w:hAnsi="Times New Roman" w:cs="Times New Roman"/>
                <w:sz w:val="20"/>
                <w:szCs w:val="20"/>
              </w:rPr>
            </w:pPr>
            <w:r w:rsidRPr="009E4F03">
              <w:rPr>
                <w:rFonts w:ascii="Times New Roman" w:eastAsia="SimSun" w:hAnsi="Times New Roman" w:cs="Times New Roman"/>
                <w:sz w:val="20"/>
                <w:szCs w:val="20"/>
              </w:rPr>
              <w:t>(13.00- 14.00)</w:t>
            </w:r>
          </w:p>
        </w:tc>
        <w:tc>
          <w:tcPr>
            <w:tcW w:w="1642"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15.00-16.00</w:t>
            </w:r>
          </w:p>
        </w:tc>
      </w:tr>
      <w:tr w:rsidR="009E4F03" w:rsidRPr="009E4F03" w:rsidTr="009E4F03">
        <w:tc>
          <w:tcPr>
            <w:tcW w:w="1684"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Суббота</w:t>
            </w:r>
          </w:p>
        </w:tc>
        <w:tc>
          <w:tcPr>
            <w:tcW w:w="1674"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выходной</w:t>
            </w:r>
          </w:p>
        </w:tc>
        <w:tc>
          <w:tcPr>
            <w:tcW w:w="1642"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выходной</w:t>
            </w:r>
          </w:p>
        </w:tc>
      </w:tr>
      <w:tr w:rsidR="009E4F03" w:rsidRPr="009E4F03" w:rsidTr="009E4F03">
        <w:tc>
          <w:tcPr>
            <w:tcW w:w="1684"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Воскресенье</w:t>
            </w:r>
          </w:p>
        </w:tc>
        <w:tc>
          <w:tcPr>
            <w:tcW w:w="1674"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выходной</w:t>
            </w:r>
          </w:p>
        </w:tc>
        <w:tc>
          <w:tcPr>
            <w:tcW w:w="1642" w:type="pct"/>
            <w:shd w:val="clear" w:color="auto" w:fill="auto"/>
          </w:tcPr>
          <w:p w:rsidR="009E4F03" w:rsidRPr="009E4F03" w:rsidRDefault="009E4F03" w:rsidP="009E4F03">
            <w:pPr>
              <w:widowControl w:val="0"/>
              <w:spacing w:after="0" w:line="240" w:lineRule="auto"/>
              <w:ind w:firstLine="709"/>
              <w:jc w:val="both"/>
              <w:rPr>
                <w:rFonts w:ascii="Times New Roman" w:eastAsia="SimSun" w:hAnsi="Times New Roman" w:cs="Times New Roman"/>
                <w:sz w:val="20"/>
                <w:szCs w:val="20"/>
              </w:rPr>
            </w:pPr>
            <w:r w:rsidRPr="009E4F03">
              <w:rPr>
                <w:rFonts w:ascii="Times New Roman" w:eastAsia="SimSun" w:hAnsi="Times New Roman" w:cs="Times New Roman"/>
                <w:sz w:val="20"/>
                <w:szCs w:val="20"/>
              </w:rPr>
              <w:t>выходной</w:t>
            </w:r>
          </w:p>
        </w:tc>
      </w:tr>
    </w:tbl>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0"/>
          <w:szCs w:val="20"/>
          <w:lang w:val="en-US"/>
        </w:rPr>
      </w:pPr>
    </w:p>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0"/>
          <w:szCs w:val="20"/>
          <w:lang w:val="en-US"/>
        </w:rPr>
      </w:pPr>
    </w:p>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i/>
          <w:sz w:val="20"/>
          <w:szCs w:val="20"/>
        </w:rPr>
      </w:pPr>
      <w:r w:rsidRPr="009E4F03">
        <w:rPr>
          <w:rFonts w:ascii="Times New Roman" w:eastAsia="Times New Roman" w:hAnsi="Times New Roman" w:cs="Times New Roman"/>
          <w:b/>
          <w:sz w:val="20"/>
          <w:szCs w:val="20"/>
        </w:rPr>
        <w:t xml:space="preserve">Общая информация о дошкольной образовательной организации, </w:t>
      </w:r>
      <w:r w:rsidRPr="009E4F03">
        <w:rPr>
          <w:rFonts w:ascii="Times New Roman" w:eastAsia="Calibri" w:hAnsi="Times New Roman" w:cs="Times New Roman"/>
          <w:b/>
          <w:sz w:val="20"/>
          <w:szCs w:val="20"/>
          <w:lang w:eastAsia="en-US"/>
        </w:rPr>
        <w:t>обеспечивающий присмотр и уход без реализации образовательной программы дошкольного образования</w:t>
      </w:r>
      <w:r w:rsidRPr="009E4F03">
        <w:rPr>
          <w:rFonts w:ascii="Times New Roman" w:eastAsia="Times New Roman" w:hAnsi="Times New Roman" w:cs="Times New Roman"/>
          <w:b/>
          <w:i/>
          <w:sz w:val="20"/>
          <w:szCs w:val="20"/>
        </w:rPr>
        <w:t xml:space="preserve"> </w:t>
      </w:r>
    </w:p>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sz w:val="20"/>
          <w:szCs w:val="20"/>
        </w:rPr>
      </w:pPr>
    </w:p>
    <w:tbl>
      <w:tblPr>
        <w:tblW w:w="9497" w:type="dxa"/>
        <w:jc w:val="center"/>
        <w:tblCellSpacing w:w="0" w:type="dxa"/>
        <w:tblInd w:w="-447"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641"/>
        <w:gridCol w:w="2620"/>
        <w:gridCol w:w="1984"/>
        <w:gridCol w:w="2835"/>
        <w:gridCol w:w="1417"/>
      </w:tblGrid>
      <w:tr w:rsidR="009E4F03" w:rsidRPr="009E4F03" w:rsidTr="009E4F03">
        <w:trPr>
          <w:trHeight w:val="741"/>
          <w:tblCellSpacing w:w="0" w:type="dxa"/>
          <w:jc w:val="center"/>
        </w:trPr>
        <w:tc>
          <w:tcPr>
            <w:tcW w:w="641" w:type="dxa"/>
            <w:tcBorders>
              <w:top w:val="outset" w:sz="6" w:space="0" w:color="000000"/>
              <w:bottom w:val="outset" w:sz="6" w:space="0" w:color="000000"/>
              <w:right w:val="outset" w:sz="6" w:space="0" w:color="000000"/>
            </w:tcBorders>
          </w:tcPr>
          <w:p w:rsidR="009E4F03" w:rsidRPr="009E4F03" w:rsidRDefault="009E4F03" w:rsidP="009E4F03">
            <w:pPr>
              <w:spacing w:after="0" w:line="240" w:lineRule="auto"/>
              <w:jc w:val="center"/>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 </w:t>
            </w:r>
            <w:r w:rsidRPr="009E4F03">
              <w:rPr>
                <w:rFonts w:ascii="Times New Roman" w:eastAsia="Times New Roman" w:hAnsi="Times New Roman" w:cs="Times New Roman"/>
                <w:bCs/>
                <w:sz w:val="20"/>
                <w:szCs w:val="20"/>
              </w:rPr>
              <w:t>п/п</w:t>
            </w:r>
          </w:p>
        </w:tc>
        <w:tc>
          <w:tcPr>
            <w:tcW w:w="2620" w:type="dxa"/>
            <w:tcBorders>
              <w:top w:val="outset" w:sz="6" w:space="0" w:color="000000"/>
              <w:left w:val="outset" w:sz="6" w:space="0" w:color="000000"/>
              <w:bottom w:val="outset" w:sz="6" w:space="0" w:color="000000"/>
              <w:right w:val="outset" w:sz="6" w:space="0" w:color="000000"/>
            </w:tcBorders>
          </w:tcPr>
          <w:p w:rsidR="009E4F03" w:rsidRPr="009E4F03" w:rsidRDefault="009E4F03" w:rsidP="009E4F03">
            <w:pPr>
              <w:spacing w:after="0" w:line="240" w:lineRule="auto"/>
              <w:jc w:val="center"/>
              <w:rPr>
                <w:rFonts w:ascii="Times New Roman" w:eastAsia="Times New Roman" w:hAnsi="Times New Roman" w:cs="Times New Roman"/>
                <w:sz w:val="20"/>
                <w:szCs w:val="20"/>
              </w:rPr>
            </w:pPr>
            <w:r w:rsidRPr="009E4F03">
              <w:rPr>
                <w:rFonts w:ascii="Times New Roman" w:eastAsia="Times New Roman" w:hAnsi="Times New Roman" w:cs="Times New Roman"/>
                <w:bCs/>
                <w:sz w:val="20"/>
                <w:szCs w:val="20"/>
              </w:rPr>
              <w:t>Название образовательного учреждения</w:t>
            </w:r>
          </w:p>
        </w:tc>
        <w:tc>
          <w:tcPr>
            <w:tcW w:w="1984" w:type="dxa"/>
            <w:tcBorders>
              <w:top w:val="outset" w:sz="6" w:space="0" w:color="000000"/>
              <w:left w:val="outset" w:sz="6" w:space="0" w:color="000000"/>
              <w:bottom w:val="outset" w:sz="6" w:space="0" w:color="000000"/>
              <w:right w:val="outset" w:sz="6" w:space="0" w:color="000000"/>
            </w:tcBorders>
          </w:tcPr>
          <w:p w:rsidR="009E4F03" w:rsidRPr="009E4F03" w:rsidRDefault="009E4F03" w:rsidP="009E4F03">
            <w:pPr>
              <w:spacing w:after="0" w:line="240" w:lineRule="auto"/>
              <w:jc w:val="center"/>
              <w:rPr>
                <w:rFonts w:ascii="Times New Roman" w:eastAsia="Times New Roman" w:hAnsi="Times New Roman" w:cs="Times New Roman"/>
                <w:sz w:val="20"/>
                <w:szCs w:val="20"/>
              </w:rPr>
            </w:pPr>
            <w:r w:rsidRPr="009E4F03">
              <w:rPr>
                <w:rFonts w:ascii="Times New Roman" w:eastAsia="Times New Roman" w:hAnsi="Times New Roman" w:cs="Times New Roman"/>
                <w:bCs/>
                <w:sz w:val="20"/>
                <w:szCs w:val="20"/>
              </w:rPr>
              <w:t>ФИО руководителя</w:t>
            </w:r>
          </w:p>
        </w:tc>
        <w:tc>
          <w:tcPr>
            <w:tcW w:w="2835" w:type="dxa"/>
            <w:tcBorders>
              <w:top w:val="outset" w:sz="6" w:space="0" w:color="000000"/>
              <w:left w:val="outset" w:sz="6" w:space="0" w:color="000000"/>
              <w:bottom w:val="outset" w:sz="6" w:space="0" w:color="000000"/>
              <w:right w:val="outset" w:sz="6" w:space="0" w:color="000000"/>
            </w:tcBorders>
          </w:tcPr>
          <w:p w:rsidR="009E4F03" w:rsidRPr="009E4F03" w:rsidRDefault="009E4F03" w:rsidP="009E4F03">
            <w:pPr>
              <w:spacing w:after="0" w:line="240" w:lineRule="auto"/>
              <w:jc w:val="center"/>
              <w:rPr>
                <w:rFonts w:ascii="Times New Roman" w:eastAsia="Times New Roman" w:hAnsi="Times New Roman" w:cs="Times New Roman"/>
                <w:bCs/>
                <w:sz w:val="20"/>
                <w:szCs w:val="20"/>
              </w:rPr>
            </w:pPr>
            <w:r w:rsidRPr="009E4F03">
              <w:rPr>
                <w:rFonts w:ascii="Times New Roman" w:eastAsia="Times New Roman" w:hAnsi="Times New Roman" w:cs="Times New Roman"/>
                <w:bCs/>
                <w:sz w:val="20"/>
                <w:szCs w:val="20"/>
              </w:rPr>
              <w:t>Почтовый и фактический адрес местонахождения</w:t>
            </w:r>
          </w:p>
          <w:p w:rsidR="009E4F03" w:rsidRPr="009E4F03" w:rsidRDefault="009E4F03" w:rsidP="009E4F03">
            <w:pPr>
              <w:spacing w:after="0" w:line="240" w:lineRule="auto"/>
              <w:jc w:val="center"/>
              <w:rPr>
                <w:rFonts w:ascii="Times New Roman" w:eastAsia="Times New Roman" w:hAnsi="Times New Roman" w:cs="Times New Roman"/>
                <w:bCs/>
                <w:sz w:val="20"/>
                <w:szCs w:val="20"/>
              </w:rPr>
            </w:pPr>
            <w:r w:rsidRPr="009E4F03">
              <w:rPr>
                <w:rFonts w:ascii="Times New Roman" w:eastAsia="Times New Roman" w:hAnsi="Times New Roman" w:cs="Times New Roman"/>
                <w:bCs/>
                <w:sz w:val="20"/>
                <w:szCs w:val="20"/>
              </w:rPr>
              <w:t>Адрес электронной почты</w:t>
            </w:r>
          </w:p>
          <w:p w:rsidR="009E4F03" w:rsidRPr="009E4F03" w:rsidRDefault="009E4F03" w:rsidP="009E4F03">
            <w:pPr>
              <w:spacing w:after="0" w:line="240" w:lineRule="auto"/>
              <w:jc w:val="center"/>
              <w:rPr>
                <w:rFonts w:ascii="Times New Roman" w:eastAsia="Times New Roman" w:hAnsi="Times New Roman" w:cs="Times New Roman"/>
                <w:bCs/>
                <w:sz w:val="20"/>
                <w:szCs w:val="20"/>
              </w:rPr>
            </w:pPr>
            <w:r w:rsidRPr="009E4F03">
              <w:rPr>
                <w:rFonts w:ascii="Times New Roman" w:eastAsia="Times New Roman" w:hAnsi="Times New Roman" w:cs="Times New Roman"/>
                <w:bCs/>
                <w:sz w:val="20"/>
                <w:szCs w:val="20"/>
              </w:rPr>
              <w:t>Адрес сайта</w:t>
            </w:r>
          </w:p>
          <w:p w:rsidR="009E4F03" w:rsidRPr="009E4F03" w:rsidRDefault="009E4F03" w:rsidP="009E4F03">
            <w:pPr>
              <w:spacing w:after="0" w:line="240" w:lineRule="auto"/>
              <w:jc w:val="center"/>
              <w:rPr>
                <w:rFonts w:ascii="Times New Roman" w:eastAsia="Times New Roman" w:hAnsi="Times New Roman" w:cs="Times New Roman"/>
                <w:sz w:val="20"/>
                <w:szCs w:val="20"/>
              </w:rPr>
            </w:pPr>
            <w:r w:rsidRPr="009E4F03">
              <w:rPr>
                <w:rFonts w:ascii="Times New Roman" w:eastAsia="Times New Roman" w:hAnsi="Times New Roman" w:cs="Times New Roman"/>
                <w:bCs/>
                <w:sz w:val="20"/>
                <w:szCs w:val="20"/>
              </w:rPr>
              <w:t>телефон</w:t>
            </w:r>
          </w:p>
        </w:tc>
        <w:tc>
          <w:tcPr>
            <w:tcW w:w="1417" w:type="dxa"/>
            <w:tcBorders>
              <w:top w:val="outset" w:sz="6" w:space="0" w:color="000000"/>
              <w:left w:val="outset" w:sz="6" w:space="0" w:color="000000"/>
              <w:bottom w:val="outset" w:sz="6" w:space="0" w:color="000000"/>
            </w:tcBorders>
          </w:tcPr>
          <w:p w:rsidR="009E4F03" w:rsidRPr="009E4F03" w:rsidRDefault="009E4F03" w:rsidP="009E4F03">
            <w:pPr>
              <w:spacing w:after="0" w:line="240" w:lineRule="auto"/>
              <w:jc w:val="center"/>
              <w:rPr>
                <w:rFonts w:ascii="Times New Roman" w:eastAsia="Times New Roman" w:hAnsi="Times New Roman" w:cs="Times New Roman"/>
                <w:sz w:val="20"/>
                <w:szCs w:val="20"/>
              </w:rPr>
            </w:pPr>
            <w:r w:rsidRPr="009E4F03">
              <w:rPr>
                <w:rFonts w:ascii="Times New Roman" w:eastAsia="Times New Roman" w:hAnsi="Times New Roman" w:cs="Times New Roman"/>
                <w:bCs/>
                <w:sz w:val="20"/>
                <w:szCs w:val="20"/>
              </w:rPr>
              <w:t>Режим работы</w:t>
            </w:r>
          </w:p>
        </w:tc>
      </w:tr>
      <w:tr w:rsidR="009E4F03" w:rsidRPr="009E4F03" w:rsidTr="009E4F03">
        <w:trPr>
          <w:trHeight w:val="1084"/>
          <w:tblCellSpacing w:w="0" w:type="dxa"/>
          <w:jc w:val="center"/>
        </w:trPr>
        <w:tc>
          <w:tcPr>
            <w:tcW w:w="641" w:type="dxa"/>
            <w:tcBorders>
              <w:top w:val="outset" w:sz="6" w:space="0" w:color="000000"/>
              <w:bottom w:val="outset" w:sz="6" w:space="0" w:color="000000"/>
              <w:right w:val="outset" w:sz="6" w:space="0" w:color="000000"/>
            </w:tcBorders>
          </w:tcPr>
          <w:p w:rsidR="009E4F03" w:rsidRPr="009E4F03" w:rsidRDefault="009E4F03" w:rsidP="009E4F03">
            <w:pPr>
              <w:spacing w:after="0" w:line="240" w:lineRule="auto"/>
              <w:jc w:val="center"/>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1</w:t>
            </w:r>
          </w:p>
        </w:tc>
        <w:tc>
          <w:tcPr>
            <w:tcW w:w="2620" w:type="dxa"/>
            <w:tcBorders>
              <w:top w:val="outset" w:sz="6" w:space="0" w:color="000000"/>
              <w:left w:val="outset" w:sz="6" w:space="0" w:color="000000"/>
              <w:bottom w:val="outset" w:sz="6" w:space="0" w:color="000000"/>
              <w:right w:val="outset" w:sz="6" w:space="0" w:color="000000"/>
            </w:tcBorders>
          </w:tcPr>
          <w:p w:rsidR="009E4F03" w:rsidRPr="009E4F03" w:rsidRDefault="009E4F03" w:rsidP="009E4F03">
            <w:pPr>
              <w:spacing w:after="0" w:line="240" w:lineRule="auto"/>
              <w:jc w:val="center"/>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Муниципальное бюджетное дошкольное образовательное учреждение «Детский сад №2» с. Ижма</w:t>
            </w:r>
          </w:p>
        </w:tc>
        <w:tc>
          <w:tcPr>
            <w:tcW w:w="1984" w:type="dxa"/>
            <w:tcBorders>
              <w:top w:val="outset" w:sz="6" w:space="0" w:color="000000"/>
              <w:left w:val="outset" w:sz="6" w:space="0" w:color="000000"/>
              <w:bottom w:val="outset" w:sz="6" w:space="0" w:color="000000"/>
              <w:right w:val="outset" w:sz="6" w:space="0" w:color="000000"/>
            </w:tcBorders>
          </w:tcPr>
          <w:p w:rsidR="009E4F03" w:rsidRPr="009E4F03" w:rsidRDefault="009E4F03" w:rsidP="009E4F03">
            <w:pPr>
              <w:spacing w:after="0" w:line="240" w:lineRule="auto"/>
              <w:jc w:val="center"/>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Чупрова Наталья</w:t>
            </w:r>
          </w:p>
          <w:p w:rsidR="009E4F03" w:rsidRPr="009E4F03" w:rsidRDefault="009E4F03" w:rsidP="009E4F03">
            <w:pPr>
              <w:spacing w:after="0" w:line="240" w:lineRule="auto"/>
              <w:jc w:val="center"/>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Валериановна</w:t>
            </w:r>
          </w:p>
        </w:tc>
        <w:tc>
          <w:tcPr>
            <w:tcW w:w="2835" w:type="dxa"/>
            <w:tcBorders>
              <w:top w:val="outset" w:sz="6" w:space="0" w:color="000000"/>
              <w:left w:val="outset" w:sz="6" w:space="0" w:color="000000"/>
              <w:bottom w:val="outset" w:sz="6" w:space="0" w:color="000000"/>
              <w:right w:val="outset" w:sz="6" w:space="0" w:color="000000"/>
            </w:tcBorders>
          </w:tcPr>
          <w:p w:rsidR="009E4F03" w:rsidRPr="009E4F03" w:rsidRDefault="009E4F03" w:rsidP="009E4F03">
            <w:pPr>
              <w:suppressAutoHyphens/>
              <w:spacing w:after="0" w:line="240" w:lineRule="auto"/>
              <w:rPr>
                <w:rFonts w:ascii="Times New Roman" w:eastAsia="Arial Unicode MS" w:hAnsi="Times New Roman" w:cs="Times New Roman"/>
                <w:kern w:val="1"/>
                <w:sz w:val="20"/>
                <w:szCs w:val="20"/>
                <w:lang w:eastAsia="ar-SA"/>
              </w:rPr>
            </w:pPr>
            <w:r w:rsidRPr="009E4F03">
              <w:rPr>
                <w:rFonts w:ascii="Times New Roman" w:eastAsia="Arial Unicode MS" w:hAnsi="Times New Roman" w:cs="Times New Roman"/>
                <w:kern w:val="1"/>
                <w:sz w:val="20"/>
                <w:szCs w:val="20"/>
                <w:lang w:eastAsia="ar-SA"/>
              </w:rPr>
              <w:t>169460, с. Ижма, ул. Чупрова, д. 76а</w:t>
            </w:r>
          </w:p>
          <w:p w:rsidR="009E4F03" w:rsidRPr="009E4F03" w:rsidRDefault="009E4F03" w:rsidP="009E4F03">
            <w:pPr>
              <w:spacing w:after="0" w:line="240" w:lineRule="auto"/>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98-2- 40</w:t>
            </w:r>
          </w:p>
          <w:p w:rsidR="009E4F03" w:rsidRPr="009E4F03" w:rsidRDefault="00AA2FD7" w:rsidP="009E4F03">
            <w:pPr>
              <w:spacing w:after="0" w:line="240" w:lineRule="auto"/>
              <w:rPr>
                <w:rFonts w:ascii="Times New Roman" w:eastAsia="Times New Roman" w:hAnsi="Times New Roman" w:cs="Times New Roman"/>
                <w:sz w:val="20"/>
                <w:szCs w:val="20"/>
              </w:rPr>
            </w:pPr>
            <w:hyperlink r:id="rId36" w:history="1">
              <w:r w:rsidR="009E4F03" w:rsidRPr="009E4F03">
                <w:rPr>
                  <w:rFonts w:ascii="Times New Roman" w:eastAsia="Times New Roman" w:hAnsi="Times New Roman" w:cs="Times New Roman"/>
                  <w:sz w:val="20"/>
                  <w:szCs w:val="20"/>
                </w:rPr>
                <w:t>mdou2izhma@ yandex.ru</w:t>
              </w:r>
            </w:hyperlink>
          </w:p>
        </w:tc>
        <w:tc>
          <w:tcPr>
            <w:tcW w:w="1417" w:type="dxa"/>
            <w:tcBorders>
              <w:top w:val="outset" w:sz="6" w:space="0" w:color="000000"/>
              <w:left w:val="outset" w:sz="6" w:space="0" w:color="000000"/>
              <w:bottom w:val="outset" w:sz="6" w:space="0" w:color="000000"/>
            </w:tcBorders>
          </w:tcPr>
          <w:p w:rsidR="009E4F03" w:rsidRPr="009E4F03" w:rsidRDefault="009E4F03" w:rsidP="009E4F03">
            <w:pPr>
              <w:spacing w:after="0" w:line="240" w:lineRule="auto"/>
              <w:jc w:val="center"/>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7:45-18:15</w:t>
            </w:r>
          </w:p>
        </w:tc>
      </w:tr>
    </w:tbl>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sz w:val="20"/>
          <w:szCs w:val="20"/>
          <w:lang w:val="en-US"/>
        </w:rPr>
      </w:pPr>
    </w:p>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sz w:val="20"/>
          <w:szCs w:val="20"/>
          <w:lang w:val="en-US"/>
        </w:rPr>
      </w:pPr>
    </w:p>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sz w:val="20"/>
          <w:szCs w:val="20"/>
          <w:lang w:val="en-US"/>
        </w:rPr>
      </w:pPr>
    </w:p>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0"/>
          <w:szCs w:val="20"/>
        </w:rPr>
      </w:pPr>
      <w:r w:rsidRPr="009E4F03">
        <w:rPr>
          <w:rFonts w:ascii="Times New Roman" w:eastAsia="Times New Roman" w:hAnsi="Times New Roman" w:cs="Times New Roman"/>
          <w:b/>
          <w:sz w:val="20"/>
          <w:szCs w:val="20"/>
        </w:rPr>
        <w:t xml:space="preserve">График работы дошкольной образовательной организации, </w:t>
      </w:r>
      <w:r w:rsidRPr="009E4F03">
        <w:rPr>
          <w:rFonts w:ascii="Times New Roman" w:eastAsia="Calibri" w:hAnsi="Times New Roman" w:cs="Times New Roman"/>
          <w:b/>
          <w:sz w:val="20"/>
          <w:szCs w:val="20"/>
          <w:lang w:eastAsia="en-US"/>
        </w:rPr>
        <w:t>обеспечивающий присмотр и уход без реализации образовательной программы дошкольного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9E4F03" w:rsidRPr="009E4F03" w:rsidTr="009E4F03">
        <w:trPr>
          <w:jc w:val="center"/>
        </w:trPr>
        <w:tc>
          <w:tcPr>
            <w:tcW w:w="4785"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Дни недели</w:t>
            </w:r>
          </w:p>
        </w:tc>
        <w:tc>
          <w:tcPr>
            <w:tcW w:w="4786"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Часы работы</w:t>
            </w:r>
          </w:p>
        </w:tc>
      </w:tr>
      <w:tr w:rsidR="009E4F03" w:rsidRPr="009E4F03" w:rsidTr="009E4F03">
        <w:trPr>
          <w:jc w:val="center"/>
        </w:trPr>
        <w:tc>
          <w:tcPr>
            <w:tcW w:w="4785"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Понедельник</w:t>
            </w:r>
          </w:p>
        </w:tc>
        <w:tc>
          <w:tcPr>
            <w:tcW w:w="4786"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7.45 – 18.15</w:t>
            </w:r>
          </w:p>
        </w:tc>
      </w:tr>
      <w:tr w:rsidR="009E4F03" w:rsidRPr="009E4F03" w:rsidTr="009E4F03">
        <w:trPr>
          <w:jc w:val="center"/>
        </w:trPr>
        <w:tc>
          <w:tcPr>
            <w:tcW w:w="4785"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Вторник</w:t>
            </w:r>
          </w:p>
        </w:tc>
        <w:tc>
          <w:tcPr>
            <w:tcW w:w="4786"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7.45 – 18.15</w:t>
            </w:r>
          </w:p>
        </w:tc>
      </w:tr>
      <w:tr w:rsidR="009E4F03" w:rsidRPr="009E4F03" w:rsidTr="009E4F03">
        <w:trPr>
          <w:jc w:val="center"/>
        </w:trPr>
        <w:tc>
          <w:tcPr>
            <w:tcW w:w="4785"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Среда</w:t>
            </w:r>
          </w:p>
        </w:tc>
        <w:tc>
          <w:tcPr>
            <w:tcW w:w="4786"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7.45 – 18.15</w:t>
            </w:r>
          </w:p>
        </w:tc>
      </w:tr>
      <w:tr w:rsidR="009E4F03" w:rsidRPr="009E4F03" w:rsidTr="009E4F03">
        <w:trPr>
          <w:jc w:val="center"/>
        </w:trPr>
        <w:tc>
          <w:tcPr>
            <w:tcW w:w="4785"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Четверг</w:t>
            </w:r>
          </w:p>
        </w:tc>
        <w:tc>
          <w:tcPr>
            <w:tcW w:w="4786"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7.45 – 18.15</w:t>
            </w:r>
          </w:p>
        </w:tc>
      </w:tr>
      <w:tr w:rsidR="009E4F03" w:rsidRPr="009E4F03" w:rsidTr="009E4F03">
        <w:trPr>
          <w:jc w:val="center"/>
        </w:trPr>
        <w:tc>
          <w:tcPr>
            <w:tcW w:w="4785"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Пятница</w:t>
            </w:r>
          </w:p>
        </w:tc>
        <w:tc>
          <w:tcPr>
            <w:tcW w:w="4786"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7.45 – 18.15</w:t>
            </w:r>
          </w:p>
        </w:tc>
      </w:tr>
      <w:tr w:rsidR="009E4F03" w:rsidRPr="009E4F03" w:rsidTr="009E4F03">
        <w:trPr>
          <w:jc w:val="center"/>
        </w:trPr>
        <w:tc>
          <w:tcPr>
            <w:tcW w:w="4785"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Суббота</w:t>
            </w:r>
          </w:p>
        </w:tc>
        <w:tc>
          <w:tcPr>
            <w:tcW w:w="4786"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Выходной</w:t>
            </w:r>
          </w:p>
        </w:tc>
      </w:tr>
      <w:tr w:rsidR="009E4F03" w:rsidRPr="009E4F03" w:rsidTr="009E4F03">
        <w:trPr>
          <w:jc w:val="center"/>
        </w:trPr>
        <w:tc>
          <w:tcPr>
            <w:tcW w:w="4785"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sz w:val="20"/>
                <w:szCs w:val="20"/>
              </w:rPr>
            </w:pPr>
            <w:r w:rsidRPr="009E4F03">
              <w:rPr>
                <w:rFonts w:ascii="Times New Roman" w:eastAsia="Times New Roman" w:hAnsi="Times New Roman" w:cs="Times New Roman"/>
                <w:sz w:val="20"/>
                <w:szCs w:val="20"/>
              </w:rPr>
              <w:t>Воскресенье</w:t>
            </w:r>
          </w:p>
        </w:tc>
        <w:tc>
          <w:tcPr>
            <w:tcW w:w="4786" w:type="dxa"/>
            <w:vAlign w:val="center"/>
          </w:tcPr>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Выходной</w:t>
            </w:r>
          </w:p>
        </w:tc>
      </w:tr>
    </w:tbl>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br w:type="page"/>
      </w:r>
    </w:p>
    <w:p w:rsidR="009E4F03" w:rsidRPr="009E4F03" w:rsidRDefault="009E4F03" w:rsidP="009E4F0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lastRenderedPageBreak/>
        <w:t>Приложение 2</w:t>
      </w:r>
    </w:p>
    <w:p w:rsidR="009E4F03" w:rsidRPr="009E4F03" w:rsidRDefault="009E4F03" w:rsidP="009E4F03">
      <w:pPr>
        <w:autoSpaceDE w:val="0"/>
        <w:autoSpaceDN w:val="0"/>
        <w:adjustRightInd w:val="0"/>
        <w:spacing w:after="0" w:line="240" w:lineRule="auto"/>
        <w:ind w:firstLine="709"/>
        <w:jc w:val="right"/>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к административному регламенту</w:t>
      </w:r>
    </w:p>
    <w:p w:rsidR="009E4F03" w:rsidRPr="009E4F03" w:rsidRDefault="009E4F03" w:rsidP="009E4F03">
      <w:pPr>
        <w:widowControl w:val="0"/>
        <w:autoSpaceDE w:val="0"/>
        <w:autoSpaceDN w:val="0"/>
        <w:adjustRightInd w:val="0"/>
        <w:spacing w:after="0" w:line="240" w:lineRule="auto"/>
        <w:ind w:firstLine="709"/>
        <w:jc w:val="right"/>
        <w:outlineLvl w:val="1"/>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 xml:space="preserve">предоставления муниципальной услуги </w:t>
      </w:r>
      <w:r w:rsidRPr="009E4F03">
        <w:rPr>
          <w:rFonts w:ascii="Times New Roman" w:eastAsia="Calibri" w:hAnsi="Times New Roman" w:cs="Times New Roman"/>
          <w:bCs/>
          <w:sz w:val="20"/>
          <w:szCs w:val="20"/>
          <w:lang w:eastAsia="en-US"/>
        </w:rPr>
        <w:t>«</w:t>
      </w:r>
      <w:r w:rsidRPr="009E4F03">
        <w:rPr>
          <w:rFonts w:ascii="Times New Roman" w:eastAsia="Calibri" w:hAnsi="Times New Roman" w:cs="Times New Roman"/>
          <w:sz w:val="20"/>
          <w:szCs w:val="20"/>
          <w:lang w:eastAsia="en-US"/>
        </w:rPr>
        <w:t>Прием заявлений,</w:t>
      </w:r>
    </w:p>
    <w:p w:rsidR="009E4F03" w:rsidRPr="009E4F03" w:rsidRDefault="009E4F03" w:rsidP="009E4F03">
      <w:pPr>
        <w:widowControl w:val="0"/>
        <w:autoSpaceDE w:val="0"/>
        <w:autoSpaceDN w:val="0"/>
        <w:adjustRightInd w:val="0"/>
        <w:spacing w:after="0" w:line="240" w:lineRule="auto"/>
        <w:ind w:firstLine="709"/>
        <w:jc w:val="right"/>
        <w:outlineLvl w:val="1"/>
        <w:rPr>
          <w:rFonts w:ascii="Times New Roman" w:eastAsia="Calibri" w:hAnsi="Times New Roman" w:cs="Times New Roman"/>
          <w:sz w:val="20"/>
          <w:szCs w:val="20"/>
        </w:rPr>
      </w:pPr>
      <w:r w:rsidRPr="009E4F03">
        <w:rPr>
          <w:rFonts w:ascii="Times New Roman" w:eastAsia="Calibri" w:hAnsi="Times New Roman" w:cs="Times New Roman"/>
          <w:sz w:val="20"/>
          <w:szCs w:val="20"/>
          <w:lang w:eastAsia="en-US"/>
        </w:rPr>
        <w:t xml:space="preserve"> постановка на учет и зачисление детей в образовательные организации, обеспечивающие присмотр и уход без реализации образовательной программы дошкольного образования»</w:t>
      </w:r>
    </w:p>
    <w:p w:rsidR="009E4F03" w:rsidRPr="009E4F03" w:rsidRDefault="009E4F03" w:rsidP="009E4F03">
      <w:pPr>
        <w:widowControl w:val="0"/>
        <w:autoSpaceDE w:val="0"/>
        <w:autoSpaceDN w:val="0"/>
        <w:adjustRightInd w:val="0"/>
        <w:spacing w:after="0" w:line="240" w:lineRule="auto"/>
        <w:ind w:firstLine="709"/>
        <w:jc w:val="both"/>
        <w:outlineLvl w:val="0"/>
        <w:rPr>
          <w:rFonts w:ascii="Times New Roman" w:eastAsia="Calibri" w:hAnsi="Times New Roman" w:cs="Times New Roman"/>
          <w:sz w:val="20"/>
          <w:szCs w:val="20"/>
        </w:rPr>
      </w:pPr>
    </w:p>
    <w:p w:rsidR="009E4F03" w:rsidRPr="009E4F03" w:rsidRDefault="009E4F03" w:rsidP="009E4F03">
      <w:pPr>
        <w:autoSpaceDE w:val="0"/>
        <w:autoSpaceDN w:val="0"/>
        <w:adjustRightInd w:val="0"/>
        <w:spacing w:after="0" w:line="240" w:lineRule="auto"/>
        <w:ind w:firstLine="709"/>
        <w:jc w:val="right"/>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                                </w:t>
      </w:r>
    </w:p>
    <w:p w:rsidR="009E4F03" w:rsidRPr="009E4F03" w:rsidRDefault="009E4F03" w:rsidP="009E4F03">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9E4F03">
        <w:rPr>
          <w:rFonts w:ascii="Times New Roman" w:eastAsia="Times New Roman" w:hAnsi="Times New Roman" w:cs="Times New Roman"/>
          <w:sz w:val="20"/>
          <w:szCs w:val="20"/>
        </w:rPr>
        <w:t xml:space="preserve">                         Руководителю  ДОО</w:t>
      </w:r>
    </w:p>
    <w:p w:rsidR="009E4F03" w:rsidRPr="009E4F03" w:rsidRDefault="009E4F03" w:rsidP="009E4F03">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9E4F03">
        <w:rPr>
          <w:rFonts w:ascii="Times New Roman" w:eastAsia="Calibri" w:hAnsi="Times New Roman" w:cs="Times New Roman"/>
          <w:sz w:val="20"/>
          <w:szCs w:val="20"/>
        </w:rPr>
        <w:t>_________________________________</w:t>
      </w:r>
    </w:p>
    <w:p w:rsidR="009E4F03" w:rsidRPr="009E4F03" w:rsidRDefault="009E4F03" w:rsidP="009E4F03">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9E4F03">
        <w:rPr>
          <w:rFonts w:ascii="Times New Roman" w:eastAsia="Calibri" w:hAnsi="Times New Roman" w:cs="Times New Roman"/>
          <w:sz w:val="20"/>
          <w:szCs w:val="20"/>
        </w:rPr>
        <w:t>_________________________________</w:t>
      </w:r>
    </w:p>
    <w:p w:rsidR="009E4F03" w:rsidRPr="009E4F03" w:rsidRDefault="009E4F03" w:rsidP="009E4F03">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9E4F03">
        <w:rPr>
          <w:rFonts w:ascii="Times New Roman" w:eastAsia="Calibri" w:hAnsi="Times New Roman" w:cs="Times New Roman"/>
          <w:sz w:val="20"/>
          <w:szCs w:val="20"/>
        </w:rPr>
        <w:t>_________________________________</w:t>
      </w:r>
    </w:p>
    <w:p w:rsidR="009E4F03" w:rsidRPr="009E4F03" w:rsidRDefault="009E4F03" w:rsidP="009E4F03">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9E4F03">
        <w:rPr>
          <w:rFonts w:ascii="Times New Roman" w:eastAsia="Calibri" w:hAnsi="Times New Roman" w:cs="Times New Roman"/>
          <w:sz w:val="20"/>
          <w:szCs w:val="20"/>
        </w:rPr>
        <w:t>от _______________________________</w:t>
      </w:r>
    </w:p>
    <w:p w:rsidR="009E4F03" w:rsidRPr="009E4F03" w:rsidRDefault="009E4F03" w:rsidP="009E4F03">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9E4F03">
        <w:rPr>
          <w:rFonts w:ascii="Times New Roman" w:eastAsia="Calibri" w:hAnsi="Times New Roman" w:cs="Times New Roman"/>
          <w:sz w:val="20"/>
          <w:szCs w:val="20"/>
        </w:rPr>
        <w:t>(фамилия, имя отчество заявителя)</w:t>
      </w:r>
    </w:p>
    <w:p w:rsidR="009E4F03" w:rsidRPr="009E4F03" w:rsidRDefault="009E4F03" w:rsidP="009E4F03">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9E4F03">
        <w:rPr>
          <w:rFonts w:ascii="Times New Roman" w:eastAsia="Calibri" w:hAnsi="Times New Roman" w:cs="Times New Roman"/>
          <w:sz w:val="20"/>
          <w:szCs w:val="20"/>
        </w:rPr>
        <w:t>_________________________________</w:t>
      </w:r>
    </w:p>
    <w:p w:rsidR="009E4F03" w:rsidRPr="009E4F03" w:rsidRDefault="009E4F03" w:rsidP="009E4F03">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9E4F03">
        <w:rPr>
          <w:rFonts w:ascii="Times New Roman" w:eastAsia="Calibri" w:hAnsi="Times New Roman" w:cs="Times New Roman"/>
          <w:sz w:val="20"/>
          <w:szCs w:val="20"/>
        </w:rPr>
        <w:t>(адрес проживания)</w:t>
      </w:r>
    </w:p>
    <w:p w:rsidR="009E4F03" w:rsidRPr="009E4F03" w:rsidRDefault="009E4F03" w:rsidP="009E4F03">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9E4F03">
        <w:rPr>
          <w:rFonts w:ascii="Times New Roman" w:eastAsia="Calibri" w:hAnsi="Times New Roman" w:cs="Times New Roman"/>
          <w:sz w:val="20"/>
          <w:szCs w:val="20"/>
        </w:rPr>
        <w:t>_________________________________</w:t>
      </w:r>
    </w:p>
    <w:p w:rsidR="009E4F03" w:rsidRPr="009E4F03" w:rsidRDefault="009E4F03" w:rsidP="009E4F03">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9E4F03">
        <w:rPr>
          <w:rFonts w:ascii="Times New Roman" w:eastAsia="Calibri" w:hAnsi="Times New Roman" w:cs="Times New Roman"/>
          <w:sz w:val="20"/>
          <w:szCs w:val="20"/>
        </w:rPr>
        <w:t>телефон__________________________</w:t>
      </w:r>
    </w:p>
    <w:p w:rsidR="009E4F03" w:rsidRPr="009E4F03" w:rsidRDefault="009E4F03" w:rsidP="009E4F03">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9E4F03" w:rsidRPr="009E4F03" w:rsidRDefault="009E4F03" w:rsidP="009E4F03">
      <w:pPr>
        <w:autoSpaceDE w:val="0"/>
        <w:autoSpaceDN w:val="0"/>
        <w:adjustRightInd w:val="0"/>
        <w:spacing w:after="0" w:line="240" w:lineRule="auto"/>
        <w:ind w:firstLine="709"/>
        <w:jc w:val="center"/>
        <w:rPr>
          <w:rFonts w:ascii="Times New Roman" w:eastAsia="Calibri" w:hAnsi="Times New Roman" w:cs="Times New Roman"/>
          <w:b/>
          <w:sz w:val="20"/>
          <w:szCs w:val="20"/>
          <w:lang w:eastAsia="en-US"/>
        </w:rPr>
      </w:pPr>
      <w:r w:rsidRPr="009E4F03">
        <w:rPr>
          <w:rFonts w:ascii="Times New Roman" w:eastAsia="Calibri" w:hAnsi="Times New Roman" w:cs="Times New Roman"/>
          <w:b/>
          <w:sz w:val="20"/>
          <w:szCs w:val="20"/>
          <w:lang w:eastAsia="en-US"/>
        </w:rPr>
        <w:t>ЗАЯВЛЕНИЕ</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Прошу поставить на учет для зачисления моего ребенка __________________________________________________________________</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                                       (фамилия, имя, отчество ребенка)</w:t>
      </w:r>
    </w:p>
    <w:p w:rsidR="009E4F03" w:rsidRPr="009E4F03" w:rsidRDefault="009E4F03" w:rsidP="009E4F03">
      <w:pPr>
        <w:widowControl w:val="0"/>
        <w:autoSpaceDE w:val="0"/>
        <w:autoSpaceDN w:val="0"/>
        <w:adjustRightInd w:val="0"/>
        <w:spacing w:after="0" w:line="240" w:lineRule="auto"/>
        <w:outlineLvl w:val="1"/>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_____________________________, "___" ______________20__ года рождения, в  образовательную организацию, </w:t>
      </w:r>
      <w:r w:rsidRPr="009E4F03">
        <w:rPr>
          <w:rFonts w:ascii="Times New Roman" w:eastAsia="Calibri" w:hAnsi="Times New Roman" w:cs="Times New Roman"/>
          <w:sz w:val="20"/>
          <w:szCs w:val="20"/>
          <w:lang w:eastAsia="en-US"/>
        </w:rPr>
        <w:t>обеспечивающую  присмотр и уход без реализации образовательной программы дошкольного образования</w:t>
      </w:r>
    </w:p>
    <w:p w:rsidR="009E4F03" w:rsidRPr="009E4F03" w:rsidRDefault="009E4F03" w:rsidP="009E4F03">
      <w:pPr>
        <w:autoSpaceDE w:val="0"/>
        <w:autoSpaceDN w:val="0"/>
        <w:adjustRightInd w:val="0"/>
        <w:spacing w:after="0" w:line="240" w:lineRule="auto"/>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 </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    Ребенок   имеет  право  внеочередного,  первоочередного  направления  в детский сад:</w:t>
      </w:r>
    </w:p>
    <w:p w:rsidR="009E4F03" w:rsidRPr="009E4F03" w:rsidRDefault="009E4F03" w:rsidP="009E4F03">
      <w:pPr>
        <w:autoSpaceDE w:val="0"/>
        <w:autoSpaceDN w:val="0"/>
        <w:adjustRightInd w:val="0"/>
        <w:spacing w:after="0" w:line="240" w:lineRule="auto"/>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____________________________________________________________________________________________________________________________________</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                  (категория, N и дата выдачи документа)</w:t>
      </w:r>
    </w:p>
    <w:p w:rsidR="009E4F03" w:rsidRPr="009E4F03" w:rsidRDefault="009E4F03" w:rsidP="009E4F03">
      <w:pPr>
        <w:autoSpaceDE w:val="0"/>
        <w:autoSpaceDN w:val="0"/>
        <w:adjustRightInd w:val="0"/>
        <w:spacing w:after="0" w:line="240" w:lineRule="auto"/>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Свидетельство о рождении ребенка: серия _______ N ____________________</w:t>
      </w:r>
    </w:p>
    <w:p w:rsidR="009E4F03" w:rsidRPr="009E4F03" w:rsidRDefault="009E4F03" w:rsidP="009E4F03">
      <w:pPr>
        <w:autoSpaceDE w:val="0"/>
        <w:autoSpaceDN w:val="0"/>
        <w:adjustRightInd w:val="0"/>
        <w:spacing w:after="0" w:line="240" w:lineRule="auto"/>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Ребенок является _____ в семье.</w:t>
      </w:r>
    </w:p>
    <w:p w:rsidR="009E4F03" w:rsidRPr="009E4F03" w:rsidRDefault="009E4F03" w:rsidP="009E4F03">
      <w:pPr>
        <w:autoSpaceDE w:val="0"/>
        <w:autoSpaceDN w:val="0"/>
        <w:adjustRightInd w:val="0"/>
        <w:spacing w:after="0" w:line="240" w:lineRule="auto"/>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Фактический адрес проживания: ______________________________________</w:t>
      </w:r>
    </w:p>
    <w:p w:rsidR="009E4F03" w:rsidRPr="009E4F03" w:rsidRDefault="009E4F03" w:rsidP="009E4F0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К заявлению приложены следующие документы: </w:t>
      </w:r>
    </w:p>
    <w:p w:rsidR="009E4F03" w:rsidRPr="009E4F03" w:rsidRDefault="009E4F03" w:rsidP="009E4F0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r w:rsidRPr="009E4F03">
        <w:rPr>
          <w:rFonts w:ascii="Times New Roman" w:eastAsia="Calibri" w:hAnsi="Times New Roman" w:cs="Times New Roman"/>
          <w:b/>
          <w:sz w:val="20"/>
          <w:szCs w:val="20"/>
        </w:rPr>
        <w:t xml:space="preserve">Способ направления результата/ответа </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(лично, уполномоченному лицу, почтовым отправлением)</w:t>
      </w:r>
      <w:r w:rsidRPr="009E4F03">
        <w:rPr>
          <w:rFonts w:ascii="Times New Roman" w:eastAsia="Calibri" w:hAnsi="Times New Roman" w:cs="Times New Roman"/>
          <w:sz w:val="20"/>
          <w:szCs w:val="20"/>
        </w:rPr>
        <w:tab/>
        <w:t>_____________________________________________________________</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1) (если в поле «Способ направления результата/ответа» выбран вариант «уполномоченному лицу»):</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Ф.И.О. (полностью) ____________________________________________</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Документ, удостоверяющий личность:</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Документ _____________________ серия __________   № ____________      Дата выдачи __________________ </w:t>
      </w:r>
      <w:r w:rsidRPr="009E4F03">
        <w:rPr>
          <w:rFonts w:ascii="Times New Roman" w:eastAsia="Calibri" w:hAnsi="Times New Roman" w:cs="Times New Roman"/>
          <w:sz w:val="20"/>
          <w:szCs w:val="20"/>
        </w:rPr>
        <w:tab/>
        <w:t>Выдан______________________________ __________________________________________________________________</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контактный телефон:</w:t>
      </w:r>
      <w:r w:rsidRPr="009E4F03">
        <w:rPr>
          <w:rFonts w:ascii="Times New Roman" w:eastAsia="Calibri" w:hAnsi="Times New Roman" w:cs="Times New Roman"/>
          <w:sz w:val="20"/>
          <w:szCs w:val="20"/>
        </w:rPr>
        <w:tab/>
        <w:t>_________________________________________</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реквизиты доверенности (при наличии доверенности):____________________________________________________</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ab/>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2) Почтовый адрес, по которому необходимо направить результат\ответ (если в поле «Способ направления результата/ответа» выбран вариант «почтовым отправлением»):</w:t>
      </w:r>
    </w:p>
    <w:p w:rsidR="009E4F03" w:rsidRPr="009E4F03" w:rsidRDefault="009E4F03" w:rsidP="009E4F0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__________________________________________________________________</w:t>
      </w:r>
    </w:p>
    <w:p w:rsidR="009E4F03" w:rsidRPr="009E4F03" w:rsidRDefault="009E4F03" w:rsidP="009E4F0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__________________________________________________________________</w:t>
      </w:r>
    </w:p>
    <w:p w:rsidR="009E4F03" w:rsidRPr="009E4F03" w:rsidRDefault="009E4F03" w:rsidP="009E4F0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__________________________________________________________________</w:t>
      </w:r>
    </w:p>
    <w:p w:rsidR="009E4F03" w:rsidRPr="009E4F03" w:rsidRDefault="009E4F03" w:rsidP="009E4F0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__________________________________________________________________</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 xml:space="preserve"> «____» ________________ ______ г.  _______________________________________</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9E4F03">
        <w:rPr>
          <w:rFonts w:ascii="Times New Roman" w:eastAsia="Calibri" w:hAnsi="Times New Roman" w:cs="Times New Roman"/>
          <w:sz w:val="20"/>
          <w:szCs w:val="20"/>
        </w:rPr>
        <w:t>(дата)                                                                       (подпись заявителя)</w:t>
      </w:r>
    </w:p>
    <w:p w:rsidR="009E4F03" w:rsidRPr="009E4F03" w:rsidRDefault="009E4F03" w:rsidP="009E4F0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9E4F03" w:rsidRPr="009E4F03" w:rsidRDefault="009E4F03" w:rsidP="009E4F03">
      <w:pPr>
        <w:autoSpaceDE w:val="0"/>
        <w:autoSpaceDN w:val="0"/>
        <w:adjustRightInd w:val="0"/>
        <w:spacing w:after="0" w:line="240" w:lineRule="auto"/>
        <w:jc w:val="both"/>
        <w:rPr>
          <w:rFonts w:ascii="Times New Roman" w:eastAsia="Calibri" w:hAnsi="Times New Roman" w:cs="Times New Roman"/>
          <w:sz w:val="20"/>
          <w:szCs w:val="20"/>
          <w:lang w:eastAsia="en-US"/>
        </w:rPr>
      </w:pPr>
    </w:p>
    <w:p w:rsidR="009E4F03" w:rsidRPr="009E4F03" w:rsidRDefault="009E4F03" w:rsidP="009E4F0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lastRenderedPageBreak/>
        <w:t>Приложение 3</w:t>
      </w:r>
    </w:p>
    <w:p w:rsidR="009E4F03" w:rsidRPr="009E4F03" w:rsidRDefault="009E4F03" w:rsidP="009E4F0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9E4F03">
        <w:rPr>
          <w:rFonts w:ascii="Times New Roman" w:eastAsia="Calibri" w:hAnsi="Times New Roman" w:cs="Times New Roman"/>
          <w:sz w:val="20"/>
          <w:szCs w:val="20"/>
          <w:lang w:eastAsia="en-US"/>
        </w:rPr>
        <w:t>к административному регламенту</w:t>
      </w:r>
    </w:p>
    <w:p w:rsidR="009E4F03" w:rsidRPr="009E4F03" w:rsidRDefault="009E4F03" w:rsidP="009E4F03">
      <w:pPr>
        <w:autoSpaceDE w:val="0"/>
        <w:autoSpaceDN w:val="0"/>
        <w:adjustRightInd w:val="0"/>
        <w:spacing w:after="0" w:line="240" w:lineRule="auto"/>
        <w:ind w:firstLine="709"/>
        <w:jc w:val="right"/>
        <w:rPr>
          <w:rFonts w:ascii="Times New Roman" w:eastAsia="Calibri" w:hAnsi="Times New Roman" w:cs="Times New Roman"/>
          <w:bCs/>
          <w:sz w:val="20"/>
          <w:szCs w:val="20"/>
          <w:lang w:eastAsia="en-US"/>
        </w:rPr>
      </w:pPr>
      <w:r w:rsidRPr="009E4F03">
        <w:rPr>
          <w:rFonts w:ascii="Times New Roman" w:eastAsia="Calibri" w:hAnsi="Times New Roman" w:cs="Times New Roman"/>
          <w:sz w:val="20"/>
          <w:szCs w:val="20"/>
          <w:lang w:eastAsia="en-US"/>
        </w:rPr>
        <w:t xml:space="preserve">предоставления муниципальной услуги </w:t>
      </w:r>
      <w:r w:rsidRPr="009E4F03">
        <w:rPr>
          <w:rFonts w:ascii="Times New Roman" w:eastAsia="Calibri" w:hAnsi="Times New Roman" w:cs="Times New Roman"/>
          <w:bCs/>
          <w:sz w:val="20"/>
          <w:szCs w:val="20"/>
          <w:lang w:eastAsia="en-US"/>
        </w:rPr>
        <w:t>«</w:t>
      </w:r>
      <w:r w:rsidRPr="009E4F03">
        <w:rPr>
          <w:rFonts w:ascii="Times New Roman" w:eastAsia="Calibri" w:hAnsi="Times New Roman" w:cs="Times New Roman"/>
          <w:sz w:val="20"/>
          <w:szCs w:val="20"/>
          <w:lang w:eastAsia="en-US"/>
        </w:rPr>
        <w:t>Прием заявлений, постановка на учет и зачисление  детей в образовательные организации, без реализации образовательной программы дошкольного образования »</w:t>
      </w:r>
    </w:p>
    <w:p w:rsidR="009E4F03" w:rsidRPr="009E4F03" w:rsidRDefault="009E4F03" w:rsidP="009E4F03">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p>
    <w:p w:rsidR="009E4F03" w:rsidRPr="009E4F03" w:rsidRDefault="009E4F03" w:rsidP="009E4F03">
      <w:pPr>
        <w:widowControl w:val="0"/>
        <w:tabs>
          <w:tab w:val="left" w:pos="2910"/>
        </w:tabs>
        <w:autoSpaceDE w:val="0"/>
        <w:autoSpaceDN w:val="0"/>
        <w:adjustRightInd w:val="0"/>
        <w:spacing w:after="0" w:line="240" w:lineRule="auto"/>
        <w:ind w:firstLine="709"/>
        <w:jc w:val="center"/>
        <w:rPr>
          <w:rFonts w:ascii="Times New Roman" w:eastAsia="Times New Roman" w:hAnsi="Times New Roman" w:cs="Times New Roman"/>
          <w:b/>
          <w:bCs/>
          <w:sz w:val="20"/>
          <w:szCs w:val="20"/>
        </w:rPr>
      </w:pPr>
      <w:r w:rsidRPr="009E4F03">
        <w:rPr>
          <w:rFonts w:ascii="Times New Roman" w:eastAsia="Times New Roman" w:hAnsi="Times New Roman" w:cs="Times New Roman"/>
          <w:b/>
          <w:bCs/>
          <w:sz w:val="20"/>
          <w:szCs w:val="20"/>
        </w:rPr>
        <w:t>БЛОК-СХЕМА</w:t>
      </w:r>
    </w:p>
    <w:p w:rsidR="009E4F03" w:rsidRPr="009E4F03" w:rsidRDefault="009E4F03" w:rsidP="009E4F03">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r w:rsidRPr="009E4F03">
        <w:rPr>
          <w:rFonts w:ascii="Times New Roman" w:eastAsia="Times New Roman" w:hAnsi="Times New Roman" w:cs="Times New Roman"/>
          <w:b/>
          <w:bCs/>
          <w:sz w:val="20"/>
          <w:szCs w:val="20"/>
        </w:rPr>
        <w:t>ПРЕДОСТАВЛЕНИЯ МУНИЦИПАЛЬНОЙ УСЛУГИ</w:t>
      </w:r>
    </w:p>
    <w:p w:rsidR="009E4F03" w:rsidRPr="009E4F03" w:rsidRDefault="009E4F03" w:rsidP="009E4F03">
      <w:pPr>
        <w:tabs>
          <w:tab w:val="left" w:pos="1500"/>
        </w:tabs>
        <w:spacing w:after="0" w:line="240" w:lineRule="auto"/>
        <w:ind w:firstLine="709"/>
        <w:jc w:val="both"/>
        <w:rPr>
          <w:rFonts w:ascii="Times New Roman" w:eastAsia="Times New Roman" w:hAnsi="Times New Roman" w:cs="Times New Roman"/>
          <w:sz w:val="20"/>
          <w:szCs w:val="20"/>
        </w:rPr>
      </w:pPr>
    </w:p>
    <w:p w:rsidR="009E4F03" w:rsidRPr="009E4F03" w:rsidRDefault="009E4F03" w:rsidP="009E4F03">
      <w:pPr>
        <w:tabs>
          <w:tab w:val="left" w:pos="1500"/>
        </w:tabs>
        <w:spacing w:after="0" w:line="240" w:lineRule="auto"/>
        <w:ind w:firstLine="709"/>
        <w:jc w:val="both"/>
        <w:rPr>
          <w:rFonts w:ascii="Times New Roman" w:eastAsia="Times New Roman" w:hAnsi="Times New Roman" w:cs="Times New Roman"/>
          <w:sz w:val="20"/>
          <w:szCs w:val="20"/>
        </w:rPr>
      </w:pPr>
    </w:p>
    <w:p w:rsidR="009E4F03" w:rsidRPr="009E4F03" w:rsidRDefault="009E4F03" w:rsidP="009E4F03">
      <w:pPr>
        <w:widowControl w:val="0"/>
        <w:autoSpaceDE w:val="0"/>
        <w:autoSpaceDN w:val="0"/>
        <w:adjustRightInd w:val="0"/>
        <w:spacing w:after="0" w:line="240" w:lineRule="auto"/>
        <w:ind w:firstLine="709"/>
        <w:jc w:val="both"/>
        <w:rPr>
          <w:rFonts w:ascii="Times New Roman" w:eastAsia="Times New Roman" w:hAnsi="Times New Roman" w:cs="Times New Roman"/>
          <w:bCs/>
          <w:sz w:val="20"/>
          <w:szCs w:val="20"/>
        </w:rPr>
      </w:pPr>
    </w:p>
    <w:p w:rsidR="009E4F03" w:rsidRPr="009E4F03" w:rsidRDefault="009E4F03" w:rsidP="009E4F03">
      <w:pPr>
        <w:rPr>
          <w:rFonts w:ascii="Times New Roman" w:eastAsia="Times New Roman" w:hAnsi="Times New Roman" w:cs="Times New Roman"/>
          <w:sz w:val="20"/>
          <w:szCs w:val="20"/>
        </w:rPr>
      </w:pPr>
    </w:p>
    <w:p w:rsidR="009E4F03" w:rsidRPr="009E4F03" w:rsidRDefault="00AA2FD7" w:rsidP="009E4F03">
      <w:pPr>
        <w:rPr>
          <w:rFonts w:ascii="Times New Roman" w:eastAsia="Times New Roman" w:hAnsi="Times New Roman" w:cs="Times New Roman"/>
          <w:sz w:val="20"/>
          <w:szCs w:val="20"/>
        </w:rPr>
      </w:pPr>
      <w:r w:rsidRPr="00AA2FD7">
        <w:rPr>
          <w:rFonts w:ascii="Times New Roman" w:eastAsia="Calibri" w:hAnsi="Times New Roman" w:cs="Times New Roman"/>
          <w:noProof/>
          <w:sz w:val="20"/>
          <w:szCs w:val="20"/>
          <w:lang w:eastAsia="en-US"/>
        </w:rPr>
        <w:pict>
          <v:group id="Группа 48" o:spid="_x0000_s1147" style="position:absolute;margin-left:28.2pt;margin-top:6.25pt;width:420.6pt;height:464.55pt;z-index:251682816" coordorigin=",864888" coordsize="5341535,458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">
            <v:group id="Группа 46" o:spid="_x0000_s1148" style="position:absolute;left:428368;top:864888;width:4573270;height:1970988" coordorigin="115330,864888" coordsize="4573270,1970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Прямая соединительная линия 5" o:spid="_x0000_s1149" style="position:absolute;visibility:visible" from="914400,2446638" to="3850640,244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BqsMAAADaAAAADwAAAGRycy9kb3ducmV2LnhtbESPQWvCQBSE7wX/w/IEb3VjSYukrlIC&#10;Qg7xkFT0+si+ZkOzb2N2q/Hfu4VCj8PMfMNsdpPtxZVG3zlWsFomIIgbpztuFRw/989rED4ga+wd&#10;k4I7edhtZ08bzLS7cUXXOrQiQthnqMCEMGRS+saQRb90A3H0vtxoMUQ5tlKPeItw28uXJHmTFjuO&#10;CwYHyg013/WPVZAeCqPPU+nLKilO1F3S/FI7pRbz6eMdRKAp/If/2oVW8Aq/V+IN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bAarDAAAA2gAAAA8AAAAAAAAAAAAA&#10;AAAAoQIAAGRycy9kb3ducmV2LnhtbFBLBQYAAAAABAAEAPkAAACRAwAAAAA=&#10;" strokeweight="2.25pt"/>
              <v:shape id="Прямая со стрелкой 13" o:spid="_x0000_s1150" type="#_x0000_t32" style="position:absolute;left:2388973;top:2454876;width:0;height:381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iNsAAAADbAAAADwAAAGRycy9kb3ducmV2LnhtbERPTYvCMBC9C/sfwix4EU1VcLVrFFEE&#10;Lx6qC3ocmrEt20xKEmv3328Ewds83ucs152pRUvOV5YVjEcJCOLc6ooLBT/n/XAOwgdkjbVlUvBH&#10;Htarj94SU20fnFF7CoWIIexTVFCG0KRS+rwkg35kG+LI3awzGCJ0hdQOHzHc1HKSJDNpsOLYUGJD&#10;25Ly39PdKNjpY3tYZMdL/uU2gy0hhms2U6r/2W2+QQTqwlv8ch90nD+F5y/xAL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13ojbAAAAA2wAAAA8AAAAAAAAAAAAAAAAA&#10;oQIAAGRycy9kb3ducmV2LnhtbFBLBQYAAAAABAAEAPkAAACOAwAAAAA=&#10;" strokeweight="2.25pt">
                <v:stroke endarrow="open"/>
              </v:shape>
              <v:roundrect id="Скругленный прямоугольник 24" o:spid="_x0000_s1151" style="position:absolute;left:115330;top:864888;width:4573270;height:15817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OA8MA&#10;AADbAAAADwAAAGRycy9kb3ducmV2LnhtbESPzWrCQBSF9wXfYbiCuzpRQqvRUURJkLabqri+ZK5J&#10;MHMnZMYkvn2nUOjycH4+zno7mFp01LrKsoLZNAJBnFtdcaHgck5fFyCcR9ZYWyYFT3Kw3Yxe1pho&#10;2/M3dSdfiDDCLkEFpfdNIqXLSzLoprYhDt7NtgZ9kG0hdYt9GDe1nEfRmzRYcSCU2NC+pPx+epgA&#10;wc/0kn28z9xh95VJc4vNdRkrNRkPuxUIT4P/D/+1j1rBPIbfL+E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2OA8MAAADbAAAADwAAAAAAAAAAAAAAAACYAgAAZHJzL2Rv&#10;d25yZXYueG1sUEsFBgAAAAAEAAQA9QAAAIgDAAAAAA==&#10;" strokeweight="2pt">
                <v:textbox>
                  <w:txbxContent>
                    <w:p w:rsidR="00A714EC" w:rsidRPr="00CA19D7" w:rsidRDefault="00A714EC" w:rsidP="009E4F03">
                      <w:pPr>
                        <w:jc w:val="center"/>
                        <w:rPr>
                          <w:color w:val="000000"/>
                          <w:sz w:val="18"/>
                          <w:szCs w:val="18"/>
                        </w:rPr>
                      </w:pPr>
                    </w:p>
                    <w:p w:rsidR="00A714EC" w:rsidRPr="00CA19D7" w:rsidRDefault="00A714EC" w:rsidP="009E4F03">
                      <w:pPr>
                        <w:jc w:val="center"/>
                        <w:rPr>
                          <w:color w:val="000000"/>
                          <w:sz w:val="18"/>
                          <w:szCs w:val="18"/>
                        </w:rPr>
                      </w:pPr>
                      <w:r w:rsidRPr="00CA19D7">
                        <w:rPr>
                          <w:color w:val="000000"/>
                          <w:sz w:val="18"/>
                          <w:szCs w:val="18"/>
                        </w:rPr>
                        <w:t>Прием и регистрация заявления в  ДОО</w:t>
                      </w:r>
                    </w:p>
                    <w:p w:rsidR="00A714EC" w:rsidRDefault="00A714EC" w:rsidP="009E4F03">
                      <w:pPr>
                        <w:jc w:val="center"/>
                      </w:pPr>
                    </w:p>
                  </w:txbxContent>
                </v:textbox>
              </v:roundrect>
            </v:group>
            <v:group id="Группа 47" o:spid="_x0000_s1152" style="position:absolute;top:2817341;width:5341535;height:2635868" coordsize="5341535,2635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Ромб 11" o:spid="_x0000_s1153" type="#_x0000_t4" style="position:absolute;left:1383957;width:2646219;height:879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6R8IA&#10;AADbAAAADwAAAGRycy9kb3ducmV2LnhtbERPTWvCQBC9F/wPywi91U1CKSW6SgiWikWoVvE6ZMck&#10;mJ0N2TWJ/94tFHqbx/ucxWo0jeipc7VlBfEsAkFcWF1zqeD48/HyDsJ5ZI2NZVJwJwer5eRpgam2&#10;A++pP/hShBB2KSqovG9TKV1RkUE3sy1x4C62M+gD7EqpOxxCuGlkEkVv0mDNoaHClvKKiuvhZhRc&#10;6JQXicl25/jrdf2dxZ96u2elnqdjNgfhafT/4j/3Rof5Mfz+Eg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pHwgAAANsAAAAPAAAAAAAAAAAAAAAAAJgCAABkcnMvZG93&#10;bnJldi54bWxQSwUGAAAAAAQABAD1AAAAhwMAAAAA&#10;" strokecolor="windowText" strokeweight="2pt">
                <v:textbox inset="0,0,0,0">
                  <w:txbxContent>
                    <w:p w:rsidR="00A714EC" w:rsidRPr="009E4F03" w:rsidRDefault="00A714EC" w:rsidP="009E4F03">
                      <w:pPr>
                        <w:spacing w:line="240" w:lineRule="auto"/>
                        <w:jc w:val="center"/>
                        <w:rPr>
                          <w:sz w:val="18"/>
                          <w:szCs w:val="18"/>
                        </w:rPr>
                      </w:pPr>
                      <w:r w:rsidRPr="009E4F03">
                        <w:rPr>
                          <w:sz w:val="18"/>
                          <w:szCs w:val="18"/>
                        </w:rPr>
                        <w:t>Есть основания для отказа в предоставлении муниципальной услуги?</w:t>
                      </w:r>
                    </w:p>
                  </w:txbxContent>
                </v:textbox>
              </v:shape>
              <v:rect id="Прямоугольник 22" o:spid="_x0000_s1154" style="position:absolute;left:3393990;top:881448;width:1947545;height:7722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bJcMA&#10;AADbAAAADwAAAGRycy9kb3ducmV2LnhtbESPQYvCMBCF78L+hzCCF1lTexC3axRZEET2Yu3F29DM&#10;psVmUprY1n+/EQSPjzfve/M2u9E2oqfO144VLBcJCOLS6ZqNguJy+FyD8AFZY+OYFDzIw277Mdlg&#10;pt3AZ+rzYESEsM9QQRVCm0npy4os+oVriaP35zqLIcrOSN3hEOG2kWmSrKTFmmNDhS39VFTe8ruN&#10;b8xlcXz0uTyZG361v/1wml+NUrPpuP8GEWgM7+NX+qgVpCk8t0QA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7bJcMAAADbAAAADwAAAAAAAAAAAAAAAACYAgAAZHJzL2Rv&#10;d25yZXYueG1sUEsFBgAAAAAEAAQA9QAAAIgDAAAAAA==&#10;" strokecolor="windowText" strokeweight="2pt">
                <v:textbox>
                  <w:txbxContent>
                    <w:p w:rsidR="00A714EC" w:rsidRPr="00071EF7" w:rsidRDefault="00A714EC" w:rsidP="009E4F03">
                      <w:pPr>
                        <w:spacing w:line="240" w:lineRule="auto"/>
                        <w:jc w:val="center"/>
                        <w:rPr>
                          <w:sz w:val="18"/>
                          <w:szCs w:val="18"/>
                        </w:rPr>
                      </w:pPr>
                      <w:r w:rsidRPr="00550E6E">
                        <w:rPr>
                          <w:sz w:val="18"/>
                          <w:szCs w:val="18"/>
                        </w:rPr>
                        <w:t>Отказ в постановке на учет, отказ в предоставлении муниципальной услуги</w:t>
                      </w:r>
                    </w:p>
                  </w:txbxContent>
                </v:textbox>
              </v:rect>
              <v:shape id="Прямая со стрелкой 16" o:spid="_x0000_s1155" type="#_x0000_t32" style="position:absolute;left:881449;top:436605;width:0;height:443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3lcEAAADbAAAADwAAAGRycy9kb3ducmV2LnhtbERPTWvCQBC9C/6HZQredNMcrMRsRIVA&#10;PRTRtvQ6ZMdNcHc2ZLea/nu3UOhtHu9zys3orLjREDrPCp4XGQjixuuOjYKP93q+AhEiskbrmRT8&#10;UIBNNZ2UWGh/5xPdztGIFMKhQAVtjH0hZWhachgWvidO3MUPDmOCg5F6wHsKd1bmWbaUDjtODS32&#10;tG+puZ6/nYJPuh5O9dvONyY/roL5si/srFKzp3G7BhFpjP/iP/erTvOX8PtLOkB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H7eVwQAAANsAAAAPAAAAAAAAAAAAAAAA&#10;AKECAABkcnMvZG93bnJldi54bWxQSwUGAAAAAAQABAD5AAAAjwMAAAAA&#10;" strokecolor="windowText" strokeweight="2pt">
                <v:stroke endarrow="open"/>
              </v:shape>
              <v:shape id="Поле 33" o:spid="_x0000_s1156" type="#_x0000_t202" style="position:absolute;left:881449;top:230659;width:476885;height:198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XcUA&#10;AADbAAAADwAAAGRycy9kb3ducmV2LnhtbESPX2vCQBDE3wt+h2MF3+rFC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5VdxQAAANsAAAAPAAAAAAAAAAAAAAAAAJgCAABkcnMv&#10;ZG93bnJldi54bWxQSwUGAAAAAAQABAD1AAAAigMAAAAA&#10;" stroked="f" strokeweight=".5pt">
                <v:textbox inset="0,0,0,0">
                  <w:txbxContent>
                    <w:p w:rsidR="00A714EC" w:rsidRDefault="00A714EC" w:rsidP="009E4F03">
                      <w:pPr>
                        <w:jc w:val="center"/>
                      </w:pPr>
                      <w:r>
                        <w:t>нет</w:t>
                      </w:r>
                    </w:p>
                  </w:txbxContent>
                </v:textbox>
              </v:shape>
              <v:shape id="Поле 35" o:spid="_x0000_s1157" type="#_x0000_t202" style="position:absolute;left:4053017;top:230659;width:476885;height:198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ossYA&#10;AADbAAAADwAAAGRycy9kb3ducmV2LnhtbESPX0vDQBDE3wv9DscWfGsvVSw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KossYAAADbAAAADwAAAAAAAAAAAAAAAACYAgAAZHJz&#10;L2Rvd25yZXYueG1sUEsFBgAAAAAEAAQA9QAAAIsDAAAAAA==&#10;" stroked="f" strokeweight=".5pt">
                <v:textbox inset="0,0,0,0">
                  <w:txbxContent>
                    <w:p w:rsidR="00A714EC" w:rsidRDefault="00A714EC" w:rsidP="009E4F03">
                      <w:pPr>
                        <w:jc w:val="center"/>
                      </w:pPr>
                      <w:r>
                        <w:t>да</w:t>
                      </w:r>
                    </w:p>
                  </w:txbxContent>
                </v:textbox>
              </v:shape>
              <v:line id="Прямая соединительная линия 28" o:spid="_x0000_s1158" style="position:absolute;visibility:visible" from="881449,1449859" to="881449,17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VY8L4AAADbAAAADwAAAGRycy9kb3ducmV2LnhtbERPTYvCMBC9L/gfwgjebKrIItUoIgg9&#10;6MEqeh2asSk2k9pErf/eHBb2+Hjfy3VvG/GizteOFUySFARx6XTNlYLzaTeeg/ABWWPjmBR8yMN6&#10;NfhZYqbdm4/0KkIlYgj7DBWYENpMSl8asugT1xJH7uY6iyHCrpK6w3cMt42cpumvtFhzbDDY0tZQ&#10;eS+eVsHskBt97fd+f0zzC9WP2fZROKVGw36zABGoD//iP3euFUzj2P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pVjwvgAAANsAAAAPAAAAAAAAAAAAAAAAAKEC&#10;AABkcnMvZG93bnJldi54bWxQSwUGAAAAAAQABAD5AAAAjAMAAAAA&#10;" strokeweight="2.25pt"/>
              <v:line id="Прямая соединительная линия 29" o:spid="_x0000_s1159" style="position:absolute;visibility:visible" from="4572000,1449859" to="4572000,175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9a8IAAADbAAAADwAAAGRycy9kb3ducmV2LnhtbESPQYvCMBSE78L+h/AW9mZTRcStRhFB&#10;6EEPVlmvj+bZFJuX2kTt/nsjLOxxmJlvmMWqt414UOdrxwpGSQqCuHS65krB6bgdzkD4gKyxcUwK&#10;fsnDavkxWGCm3ZMP9ChCJSKEfYYKTAhtJqUvDVn0iWuJo3dxncUQZVdJ3eEzwm0jx2k6lRZrjgsG&#10;W9oYKq/F3SqY7HOjz/3O7w5p/kP1bbK5FU6pr89+PQcRqA//4b92rhWMv+H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n9a8IAAADbAAAADwAAAAAAAAAAAAAA&#10;AAChAgAAZHJzL2Rvd25yZXYueG1sUEsFBgAAAAAEAAQA+QAAAJADAAAAAA==&#10;" strokeweight="2.25pt"/>
              <v:line id="Прямая соединительная линия 37" o:spid="_x0000_s1160" style="position:absolute;visibility:visible" from="881449,1738184" to="4573685,175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NaX8MAAADbAAAADwAAAGRycy9kb3ducmV2LnhtbESPT4vCMBTE78J+h/AEb5r6B1eqURZB&#10;6EEP1mX3+mjeNmWbl9pErd/eCILHYWZ+w6w2na3FlVpfOVYwHiUgiAunKy4VfJ92wwUIH5A11o5J&#10;wZ08bNYfvRWm2t34SNc8lCJC2KeowITQpFL6wpBFP3INcfT+XGsxRNmWUrd4i3Bby0mSzKXFiuOC&#10;wYa2hor//GIVzA6Z0b/d3u+PSfZD1Xm2PedOqUG/+1qCCNSFd/jVzrSC6Sc8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jWl/DAAAA2wAAAA8AAAAAAAAAAAAA&#10;AAAAoQIAAGRycy9kb3ducmV2LnhtbFBLBQYAAAAABAAEAPkAAACRAwAAAAA=&#10;" strokeweight="2.25pt"/>
              <v:shape id="Прямая со стрелкой 41" o:spid="_x0000_s1161" type="#_x0000_t32" style="position:absolute;left:2751438;top:1762897;width:0;height:381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2x8QAAADbAAAADwAAAGRycy9kb3ducmV2LnhtbESPQWvCQBSE70L/w/IKvYjZRIq1qatI&#10;pODFQ9JCe3xkX5PQ7Nuwu43x37sFweMwM98wm91kejGS851lBVmSgiCure64UfD58b5Yg/ABWWNv&#10;mRRcyMNu+zDbYK7tmUsaq9CICGGfo4I2hCGX0tctGfSJHYij92OdwRCla6R2eI5w08tlmq6kwY7j&#10;QosDFS3Vv9WfUXDQp/H4Wp6+6he3nxeEGL7LlVJPj9P+DUSgKdzDt/ZRK3jO4P9L/A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WrbHxAAAANsAAAAPAAAAAAAAAAAA&#10;AAAAAKECAABkcnMvZG93bnJldi54bWxQSwUGAAAAAAQABAD5AAAAkgMAAAAA&#10;" strokeweight="2.25pt">
                <v:stroke endarrow="open"/>
              </v:shape>
              <v:shape id="Прямая со стрелкой 43" o:spid="_x0000_s1162" type="#_x0000_t32" style="position:absolute;left:4580238;top:436605;width:0;height:4433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s7EMMAAADbAAAADwAAAGRycy9kb3ducmV2LnhtbESPQWsCMRSE74X+h/AKvdWsW2llNUor&#10;LNRDKW4Vr4/NM7uYvCybqNt/3wiCx2FmvmHmy8FZcaY+tJ4VjEcZCOLa65aNgu1v+TIFESKyRuuZ&#10;FPxRgOXi8WGOhfYX3tC5ikYkCIcCFTQxdoWUoW7IYRj5jjh5B987jEn2RuoeLwnurMyz7E06bDkt&#10;NNjRqqH6WJ2cgh0d15vy+9PXJv+ZBrO37+ysUs9Pw8cMRKQh3sO39pdWMHmF65f0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bOxDDAAAA2wAAAA8AAAAAAAAAAAAA&#10;AAAAoQIAAGRycy9kb3ducmV2LnhtbFBLBQYAAAAABAAEAPkAAACRAwAAAAA=&#10;" strokecolor="windowText" strokeweight="2pt">
                <v:stroke endarrow="open"/>
              </v:shape>
              <v:rect id="Прямоугольник 44" o:spid="_x0000_s1163" style="position:absolute;top:889685;width:1946910;height:8732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asQA&#10;AADbAAAADwAAAGRycy9kb3ducmV2LnhtbESPzWrDMBCE74W8g9hALyaRW0xpnCgmFAIh9FI3l9wW&#10;ayObWCtjKf55+6pQ6HGYnW92dsVkWzFQ7xvHCl7WKQjiyumGjYLL93H1DsIHZI2tY1Iwk4div3ja&#10;Ya7dyF80lMGICGGfo4I6hC6X0lc1WfRr1xFH7+Z6iyHK3kjd4xjhtpWvafomLTYcG2rs6KOm6l4+&#10;bHwjkZfTPJTybO646T6H8ZxcjVLPy+mwBRFoCv/Hf+mTVpBl8LslAk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UA2rEAAAA2wAAAA8AAAAAAAAAAAAAAAAAmAIAAGRycy9k&#10;b3ducmV2LnhtbFBLBQYAAAAABAAEAPUAAACJAwAAAAA=&#10;" strokecolor="windowText" strokeweight="2pt">
                <v:textbox>
                  <w:txbxContent>
                    <w:p w:rsidR="00A714EC" w:rsidRPr="00071EF7" w:rsidRDefault="00A714EC" w:rsidP="009E4F03">
                      <w:pPr>
                        <w:spacing w:line="240" w:lineRule="auto"/>
                        <w:jc w:val="center"/>
                        <w:rPr>
                          <w:sz w:val="18"/>
                          <w:szCs w:val="18"/>
                        </w:rPr>
                      </w:pPr>
                      <w:r w:rsidRPr="00550E6E">
                        <w:rPr>
                          <w:sz w:val="18"/>
                          <w:szCs w:val="18"/>
                        </w:rPr>
                        <w:t>Принятие решения о постановке на учет, принятие решения о предоставлении муниципальной услуги</w:t>
                      </w:r>
                    </w:p>
                  </w:txbxContent>
                </v:textbox>
              </v:rect>
              <v:line id="Прямая соединительная линия 14" o:spid="_x0000_s1164" style="position:absolute;visibility:visible" from="4036541,436605" to="4576291,43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YSMEAAADbAAAADwAAAGRycy9kb3ducmV2LnhtbERPTWvCQBC9F/wPywi91Y0SSkldRQQh&#10;h3gwLfY6ZKfZ0Oxskl2T9N+7QqG3ebzP2e5n24qRBt84VrBeJSCIK6cbrhV8fpxe3kD4gKyxdUwK&#10;fsnDfrd42mKm3cQXGstQixjCPkMFJoQuk9JXhiz6leuII/ftBoshwqGWesAphttWbpLkVVpsODYY&#10;7OhoqPopb1ZBes6N/poLX1yS/EpNnx770in1vJwP7yACzeFf/OfOdZyfwuOXeID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hJhIwQAAANsAAAAPAAAAAAAAAAAAAAAA&#10;AKECAABkcnMvZG93bnJldi54bWxQSwUGAAAAAAQABAD5AAAAjwMAAAAA&#10;" strokeweight="2.25pt"/>
              <v:line id="Прямая соединительная линия 15" o:spid="_x0000_s1165" style="position:absolute;visibility:visible" from="881449,444843" to="1397704,44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908EAAADbAAAADwAAAGRycy9kb3ducmV2LnhtbERPTWvCQBC9F/wPywje6sZii6TZSBGE&#10;HPRgKnodstNsaHY2Zre6/nu3UOhtHu9zinW0vbjS6DvHChbzDARx43THrYLj5/Z5BcIHZI29Y1Jw&#10;Jw/rcvJUYK7djQ90rUMrUgj7HBWYEIZcSt8YsujnbiBO3JcbLYYEx1bqEW8p3PbyJcvepMWOU4PB&#10;gTaGmu/6xypY7iujz3Hnd4esOlF3WW4utVNqNo0f7yACxfAv/nNXOs1/hd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yD3TwQAAANsAAAAPAAAAAAAAAAAAAAAA&#10;AKECAABkcnMvZG93bnJldi54bWxQSwUGAAAAAAQABAD5AAAAjwMAAAAA&#10;" strokeweight="2.25pt"/>
              <v:roundrect id="Скругленный прямоугольник 36" o:spid="_x0000_s1166" style="position:absolute;left:486033;top:2141838;width:4573270;height:4940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jMsIA&#10;AADbAAAADwAAAGRycy9kb3ducmV2LnhtbESPS4vCMBSF94L/IVxhdprqiDN2GkUURXQ2ozLrS3P7&#10;wOamNFHrvzeC4PJwHh8nmbemEldqXGlZwXAQgSBOrS45V3A6rvvfIJxH1lhZJgV3cjCfdTsJxtre&#10;+I+uB5+LMMIuRgWF93UspUsLMugGtiYOXmYbgz7IJpe6wVsYN5UcRdFEGiw5EAqsaVlQej5cTIDg&#10;fn3a7L6GbrX43UiTjc3/dKzUR69d/IDw1Pp3+NXeagWfE3h+C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iMywgAAANsAAAAPAAAAAAAAAAAAAAAAAJgCAABkcnMvZG93&#10;bnJldi54bWxQSwUGAAAAAAQABAD1AAAAhwMAAAAA&#10;" strokeweight="2pt">
                <v:textbox>
                  <w:txbxContent>
                    <w:p w:rsidR="00A714EC" w:rsidRDefault="00A714EC" w:rsidP="009E4F03">
                      <w:pPr>
                        <w:jc w:val="center"/>
                      </w:pPr>
                      <w:r w:rsidRPr="00550E6E">
                        <w:rPr>
                          <w:sz w:val="18"/>
                          <w:szCs w:val="18"/>
                        </w:rPr>
                        <w:t>Выдача заявителю результата</w:t>
                      </w:r>
                      <w:r>
                        <w:rPr>
                          <w:sz w:val="18"/>
                          <w:szCs w:val="18"/>
                        </w:rPr>
                        <w:t xml:space="preserve"> предоставления услуги в</w:t>
                      </w:r>
                      <w:r w:rsidRPr="00550E6E">
                        <w:rPr>
                          <w:sz w:val="18"/>
                          <w:szCs w:val="18"/>
                        </w:rPr>
                        <w:t xml:space="preserve"> ДОО </w:t>
                      </w:r>
                    </w:p>
                  </w:txbxContent>
                </v:textbox>
              </v:roundrect>
            </v:group>
          </v:group>
        </w:pict>
      </w:r>
    </w:p>
    <w:p w:rsidR="009E4F03" w:rsidRPr="009E4F03" w:rsidRDefault="009E4F03" w:rsidP="009E4F03">
      <w:pPr>
        <w:rPr>
          <w:rFonts w:ascii="Times New Roman" w:eastAsia="Times New Roman" w:hAnsi="Times New Roman" w:cs="Times New Roman"/>
          <w:sz w:val="20"/>
          <w:szCs w:val="20"/>
        </w:rPr>
      </w:pPr>
    </w:p>
    <w:p w:rsidR="009E4F03" w:rsidRPr="009E4F03" w:rsidRDefault="009E4F03" w:rsidP="009E4F03">
      <w:pPr>
        <w:rPr>
          <w:rFonts w:ascii="Times New Roman" w:eastAsia="Times New Roman" w:hAnsi="Times New Roman" w:cs="Times New Roman"/>
          <w:sz w:val="20"/>
          <w:szCs w:val="20"/>
        </w:rPr>
      </w:pPr>
    </w:p>
    <w:p w:rsidR="009E4F03" w:rsidRPr="009E4F03" w:rsidRDefault="009E4F03" w:rsidP="009E4F03">
      <w:pPr>
        <w:rPr>
          <w:rFonts w:ascii="Times New Roman" w:eastAsia="Times New Roman" w:hAnsi="Times New Roman" w:cs="Times New Roman"/>
          <w:sz w:val="20"/>
          <w:szCs w:val="20"/>
        </w:rPr>
      </w:pPr>
    </w:p>
    <w:p w:rsidR="009E4F03" w:rsidRPr="009E4F03" w:rsidRDefault="009E4F03" w:rsidP="009E4F03">
      <w:pPr>
        <w:rPr>
          <w:rFonts w:ascii="Times New Roman" w:eastAsia="Times New Roman" w:hAnsi="Times New Roman" w:cs="Times New Roman"/>
          <w:sz w:val="20"/>
          <w:szCs w:val="20"/>
        </w:rPr>
      </w:pPr>
    </w:p>
    <w:p w:rsidR="009E4F03" w:rsidRPr="009E4F03" w:rsidRDefault="009E4F03" w:rsidP="009E4F03">
      <w:pPr>
        <w:rPr>
          <w:rFonts w:ascii="Times New Roman" w:eastAsia="Times New Roman" w:hAnsi="Times New Roman" w:cs="Times New Roman"/>
          <w:sz w:val="20"/>
          <w:szCs w:val="20"/>
        </w:rPr>
      </w:pPr>
    </w:p>
    <w:p w:rsidR="009E4F03" w:rsidRPr="009E4F03" w:rsidRDefault="009E4F03" w:rsidP="009E4F03">
      <w:pPr>
        <w:rPr>
          <w:rFonts w:ascii="Times New Roman" w:eastAsia="Times New Roman" w:hAnsi="Times New Roman" w:cs="Times New Roman"/>
          <w:sz w:val="20"/>
          <w:szCs w:val="20"/>
        </w:rPr>
      </w:pPr>
    </w:p>
    <w:p w:rsidR="009E4F03" w:rsidRPr="009E4F03" w:rsidRDefault="009E4F03" w:rsidP="009E4F03">
      <w:pPr>
        <w:rPr>
          <w:rFonts w:ascii="Times New Roman" w:eastAsia="Times New Roman" w:hAnsi="Times New Roman" w:cs="Times New Roman"/>
          <w:sz w:val="20"/>
          <w:szCs w:val="20"/>
        </w:rPr>
      </w:pPr>
    </w:p>
    <w:p w:rsidR="009E4F03" w:rsidRPr="009E4F03" w:rsidRDefault="009E4F03" w:rsidP="009E4F03">
      <w:pPr>
        <w:rPr>
          <w:rFonts w:ascii="Times New Roman" w:eastAsia="Times New Roman" w:hAnsi="Times New Roman" w:cs="Times New Roman"/>
          <w:sz w:val="20"/>
          <w:szCs w:val="20"/>
        </w:rPr>
      </w:pPr>
    </w:p>
    <w:p w:rsidR="009E4F03" w:rsidRPr="009E4F03" w:rsidRDefault="009E4F03" w:rsidP="009E4F03">
      <w:pPr>
        <w:rPr>
          <w:rFonts w:ascii="Times New Roman" w:eastAsia="Times New Roman" w:hAnsi="Times New Roman" w:cs="Times New Roman"/>
          <w:sz w:val="20"/>
          <w:szCs w:val="20"/>
        </w:rPr>
      </w:pPr>
    </w:p>
    <w:p w:rsidR="009E4F03" w:rsidRPr="009E4F03" w:rsidRDefault="009E4F03" w:rsidP="009E4F03">
      <w:pPr>
        <w:rPr>
          <w:rFonts w:ascii="Times New Roman" w:eastAsia="Times New Roman" w:hAnsi="Times New Roman" w:cs="Times New Roman"/>
          <w:sz w:val="20"/>
          <w:szCs w:val="20"/>
        </w:rPr>
      </w:pPr>
    </w:p>
    <w:p w:rsidR="009E4F03" w:rsidRPr="009E4F03" w:rsidRDefault="00AA2FD7" w:rsidP="009E4F03">
      <w:pPr>
        <w:rPr>
          <w:rFonts w:ascii="Times New Roman" w:eastAsia="Times New Roman" w:hAnsi="Times New Roman" w:cs="Times New Roman"/>
          <w:sz w:val="20"/>
          <w:szCs w:val="20"/>
        </w:rPr>
      </w:pPr>
      <w:r w:rsidRPr="00AA2FD7">
        <w:rPr>
          <w:rFonts w:ascii="Times New Roman" w:eastAsia="Calibri" w:hAnsi="Times New Roman" w:cs="Times New Roman"/>
          <w:noProof/>
          <w:sz w:val="20"/>
          <w:szCs w:val="20"/>
          <w:lang w:eastAsia="en-US"/>
        </w:rPr>
        <w:pict>
          <v:shape id="_x0000_s1145" type="#_x0000_t202" style="position:absolute;margin-left:144.7pt;margin-top:5.35pt;width:37.55pt;height:15.6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" filled="f" stroked="f" strokeweight=".5pt">
            <v:path arrowok="t"/>
            <v:textbox inset="0,0,0,0">
              <w:txbxContent>
                <w:p w:rsidR="00A714EC" w:rsidRDefault="00A714EC" w:rsidP="009E4F03">
                  <w:pPr>
                    <w:jc w:val="center"/>
                  </w:pPr>
                </w:p>
              </w:txbxContent>
            </v:textbox>
          </v:shape>
        </w:pict>
      </w:r>
    </w:p>
    <w:p w:rsidR="009E4F03" w:rsidRPr="009E4F03" w:rsidRDefault="00AA2FD7" w:rsidP="009E4F03">
      <w:pPr>
        <w:rPr>
          <w:rFonts w:ascii="Times New Roman" w:eastAsia="Times New Roman" w:hAnsi="Times New Roman" w:cs="Times New Roman"/>
          <w:sz w:val="20"/>
          <w:szCs w:val="20"/>
        </w:rPr>
      </w:pPr>
      <w:r w:rsidRPr="00AA2FD7">
        <w:rPr>
          <w:rFonts w:ascii="Times New Roman" w:eastAsia="Calibri" w:hAnsi="Times New Roman" w:cs="Times New Roman"/>
          <w:noProof/>
          <w:sz w:val="20"/>
          <w:szCs w:val="20"/>
          <w:lang w:eastAsia="en-US"/>
        </w:rPr>
        <w:pict>
          <v:shape id="_x0000_s1146" type="#_x0000_t32" style="position:absolute;margin-left:74.05pt;margin-top:18.55pt;width:0;height:0;z-index:251681792;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">
            <v:stroke endarrow="open"/>
            <o:lock v:ext="edit" shapetype="f"/>
          </v:shape>
        </w:pict>
      </w:r>
    </w:p>
    <w:p w:rsidR="009E4F03" w:rsidRPr="009E4F03" w:rsidRDefault="009E4F03" w:rsidP="009E4F03">
      <w:pPr>
        <w:jc w:val="center"/>
        <w:rPr>
          <w:rFonts w:ascii="Times New Roman" w:eastAsia="Times New Roman" w:hAnsi="Times New Roman" w:cs="Times New Roman"/>
          <w:sz w:val="20"/>
          <w:szCs w:val="20"/>
        </w:rPr>
      </w:pPr>
    </w:p>
    <w:p w:rsidR="009E4F03" w:rsidRPr="009E4F03" w:rsidRDefault="009E4F03" w:rsidP="009E4F03">
      <w:pPr>
        <w:autoSpaceDE w:val="0"/>
        <w:autoSpaceDN w:val="0"/>
        <w:adjustRightInd w:val="0"/>
        <w:spacing w:before="29" w:after="0"/>
        <w:jc w:val="both"/>
        <w:rPr>
          <w:rFonts w:ascii="Times New Roman" w:eastAsia="Times New Roman" w:hAnsi="Times New Roman" w:cs="Times New Roman"/>
          <w:sz w:val="20"/>
          <w:szCs w:val="20"/>
        </w:rPr>
      </w:pPr>
    </w:p>
    <w:p w:rsidR="009E4F03" w:rsidRPr="009E4F03" w:rsidRDefault="009E4F03" w:rsidP="009E4F03">
      <w:pPr>
        <w:autoSpaceDE w:val="0"/>
        <w:autoSpaceDN w:val="0"/>
        <w:adjustRightInd w:val="0"/>
        <w:spacing w:before="29" w:after="240"/>
        <w:jc w:val="both"/>
        <w:rPr>
          <w:rFonts w:ascii="Times New Roman" w:eastAsia="Times New Roman" w:hAnsi="Times New Roman" w:cs="Times New Roman"/>
          <w:sz w:val="28"/>
          <w:szCs w:val="28"/>
        </w:rPr>
      </w:pPr>
    </w:p>
    <w:p w:rsidR="009E4F03" w:rsidRPr="009E4F03" w:rsidRDefault="009E4F03" w:rsidP="009E4F03">
      <w:pPr>
        <w:tabs>
          <w:tab w:val="left" w:pos="210"/>
        </w:tabs>
        <w:spacing w:after="0"/>
        <w:rPr>
          <w:rFonts w:ascii="Times New Roman" w:eastAsia="Times New Roman" w:hAnsi="Times New Roman" w:cs="Times New Roman"/>
          <w:color w:val="000000"/>
          <w:spacing w:val="-2"/>
          <w:sz w:val="28"/>
          <w:szCs w:val="28"/>
        </w:rPr>
      </w:pPr>
    </w:p>
    <w:p w:rsidR="009E4F03" w:rsidRPr="009E4F03" w:rsidRDefault="009E4F03" w:rsidP="009E4F03">
      <w:pPr>
        <w:tabs>
          <w:tab w:val="left" w:pos="210"/>
        </w:tabs>
        <w:spacing w:after="0"/>
        <w:rPr>
          <w:rFonts w:ascii="Times New Roman" w:eastAsia="Times New Roman" w:hAnsi="Times New Roman" w:cs="Times New Roman"/>
          <w:color w:val="000000"/>
          <w:spacing w:val="-2"/>
          <w:sz w:val="28"/>
          <w:szCs w:val="28"/>
        </w:rPr>
      </w:pPr>
    </w:p>
    <w:p w:rsidR="009E4F03" w:rsidRPr="009E4F03" w:rsidRDefault="009E4F03" w:rsidP="009E4F03">
      <w:pPr>
        <w:tabs>
          <w:tab w:val="left" w:pos="210"/>
        </w:tabs>
        <w:spacing w:after="0"/>
        <w:rPr>
          <w:rFonts w:ascii="Times New Roman" w:eastAsia="Times New Roman" w:hAnsi="Times New Roman" w:cs="Times New Roman"/>
          <w:color w:val="000000"/>
          <w:spacing w:val="-2"/>
          <w:sz w:val="28"/>
          <w:szCs w:val="28"/>
        </w:rPr>
      </w:pPr>
    </w:p>
    <w:p w:rsidR="009E4F03" w:rsidRPr="009E4F03" w:rsidRDefault="009E4F03" w:rsidP="009E4F03">
      <w:pPr>
        <w:tabs>
          <w:tab w:val="left" w:pos="210"/>
        </w:tabs>
        <w:spacing w:after="0"/>
        <w:rPr>
          <w:rFonts w:ascii="Times New Roman" w:eastAsia="Times New Roman" w:hAnsi="Times New Roman" w:cs="Times New Roman"/>
          <w:color w:val="000000"/>
          <w:spacing w:val="-2"/>
          <w:sz w:val="28"/>
          <w:szCs w:val="28"/>
        </w:rPr>
      </w:pPr>
    </w:p>
    <w:p w:rsidR="009E4F03" w:rsidRPr="009E4F03" w:rsidRDefault="009E4F03" w:rsidP="009E4F03">
      <w:pPr>
        <w:tabs>
          <w:tab w:val="left" w:pos="210"/>
        </w:tabs>
        <w:spacing w:after="0"/>
        <w:rPr>
          <w:rFonts w:ascii="Times New Roman" w:eastAsia="Times New Roman" w:hAnsi="Times New Roman" w:cs="Times New Roman"/>
          <w:color w:val="000000"/>
          <w:spacing w:val="-2"/>
          <w:sz w:val="28"/>
          <w:szCs w:val="28"/>
        </w:rPr>
      </w:pPr>
    </w:p>
    <w:p w:rsidR="009E4F03" w:rsidRPr="009E4F03" w:rsidRDefault="009E4F03" w:rsidP="009E4F03">
      <w:pPr>
        <w:tabs>
          <w:tab w:val="left" w:pos="210"/>
        </w:tabs>
        <w:spacing w:after="0"/>
        <w:rPr>
          <w:rFonts w:ascii="Times New Roman" w:eastAsia="Times New Roman" w:hAnsi="Times New Roman" w:cs="Times New Roman"/>
          <w:color w:val="000000"/>
          <w:spacing w:val="-2"/>
          <w:sz w:val="28"/>
          <w:szCs w:val="28"/>
        </w:rPr>
      </w:pPr>
    </w:p>
    <w:p w:rsidR="009E4F03" w:rsidRPr="009E4F03" w:rsidRDefault="009E4F03" w:rsidP="009E4F03">
      <w:pPr>
        <w:tabs>
          <w:tab w:val="left" w:pos="210"/>
        </w:tabs>
        <w:spacing w:after="0"/>
        <w:rPr>
          <w:rFonts w:ascii="Times New Roman" w:eastAsia="Times New Roman" w:hAnsi="Times New Roman" w:cs="Times New Roman"/>
          <w:color w:val="000000"/>
          <w:spacing w:val="-2"/>
          <w:sz w:val="28"/>
          <w:szCs w:val="28"/>
        </w:rPr>
      </w:pPr>
    </w:p>
    <w:p w:rsidR="009E4F03" w:rsidRPr="009E4F03" w:rsidRDefault="009E4F03" w:rsidP="009E4F03">
      <w:pPr>
        <w:tabs>
          <w:tab w:val="left" w:pos="210"/>
        </w:tabs>
        <w:spacing w:after="0"/>
        <w:rPr>
          <w:rFonts w:ascii="Times New Roman" w:eastAsia="Times New Roman" w:hAnsi="Times New Roman" w:cs="Times New Roman"/>
          <w:color w:val="000000"/>
          <w:spacing w:val="-2"/>
          <w:sz w:val="28"/>
          <w:szCs w:val="28"/>
        </w:rPr>
      </w:pPr>
    </w:p>
    <w:p w:rsidR="009E4F03" w:rsidRPr="009E4F03" w:rsidRDefault="009E4F03" w:rsidP="009E4F03">
      <w:pPr>
        <w:tabs>
          <w:tab w:val="left" w:pos="210"/>
        </w:tabs>
        <w:spacing w:after="0"/>
        <w:rPr>
          <w:rFonts w:ascii="Times New Roman" w:eastAsia="Times New Roman" w:hAnsi="Times New Roman" w:cs="Times New Roman"/>
          <w:color w:val="000000"/>
          <w:spacing w:val="-2"/>
          <w:sz w:val="28"/>
          <w:szCs w:val="28"/>
        </w:rPr>
      </w:pPr>
    </w:p>
    <w:p w:rsidR="009E4F03" w:rsidRDefault="009E4F03" w:rsidP="009E4F03">
      <w:pPr>
        <w:tabs>
          <w:tab w:val="left" w:pos="210"/>
        </w:tabs>
        <w:spacing w:after="0"/>
        <w:rPr>
          <w:rFonts w:ascii="Times New Roman" w:eastAsia="Times New Roman" w:hAnsi="Times New Roman" w:cs="Times New Roman"/>
          <w:color w:val="000000"/>
          <w:spacing w:val="-2"/>
          <w:sz w:val="20"/>
          <w:szCs w:val="20"/>
        </w:rPr>
      </w:pPr>
    </w:p>
    <w:p w:rsidR="0002493E" w:rsidRPr="0002493E" w:rsidRDefault="0002493E" w:rsidP="009E4F03">
      <w:pPr>
        <w:tabs>
          <w:tab w:val="left" w:pos="210"/>
        </w:tabs>
        <w:spacing w:after="0"/>
        <w:rPr>
          <w:rFonts w:ascii="Times New Roman" w:eastAsia="Times New Roman" w:hAnsi="Times New Roman" w:cs="Times New Roman"/>
          <w:color w:val="000000"/>
          <w:spacing w:val="-2"/>
          <w:sz w:val="20"/>
          <w:szCs w:val="20"/>
        </w:rPr>
      </w:pPr>
    </w:p>
    <w:tbl>
      <w:tblPr>
        <w:tblW w:w="9946" w:type="dxa"/>
        <w:jc w:val="center"/>
        <w:tblInd w:w="-318" w:type="dxa"/>
        <w:tblLook w:val="01E0"/>
      </w:tblPr>
      <w:tblGrid>
        <w:gridCol w:w="3888"/>
        <w:gridCol w:w="2492"/>
        <w:gridCol w:w="3566"/>
      </w:tblGrid>
      <w:tr w:rsidR="0002493E" w:rsidRPr="0002493E" w:rsidTr="0002493E">
        <w:trPr>
          <w:jc w:val="center"/>
        </w:trPr>
        <w:tc>
          <w:tcPr>
            <w:tcW w:w="3888" w:type="dxa"/>
          </w:tcPr>
          <w:p w:rsidR="0002493E" w:rsidRPr="0002493E" w:rsidRDefault="0002493E" w:rsidP="000249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p w:rsidR="0002493E" w:rsidRPr="0002493E" w:rsidRDefault="0002493E" w:rsidP="000249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r w:rsidRPr="0002493E">
              <w:rPr>
                <w:rFonts w:ascii="Times New Roman" w:eastAsia="Times New Roman" w:hAnsi="Times New Roman" w:cs="Times New Roman"/>
                <w:b/>
                <w:sz w:val="20"/>
                <w:szCs w:val="20"/>
              </w:rPr>
              <w:t>«Изьва»</w:t>
            </w:r>
          </w:p>
          <w:p w:rsidR="0002493E" w:rsidRPr="0002493E" w:rsidRDefault="0002493E" w:rsidP="000249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r w:rsidRPr="0002493E">
              <w:rPr>
                <w:rFonts w:ascii="Times New Roman" w:eastAsia="Times New Roman" w:hAnsi="Times New Roman" w:cs="Times New Roman"/>
                <w:b/>
                <w:sz w:val="20"/>
                <w:szCs w:val="20"/>
              </w:rPr>
              <w:t xml:space="preserve">муниципальнöй районса  администрация </w:t>
            </w:r>
          </w:p>
        </w:tc>
        <w:tc>
          <w:tcPr>
            <w:tcW w:w="2492" w:type="dxa"/>
          </w:tcPr>
          <w:p w:rsidR="0002493E" w:rsidRPr="0002493E" w:rsidRDefault="0002493E" w:rsidP="000249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p w:rsidR="0002493E" w:rsidRPr="0002493E" w:rsidRDefault="0002493E" w:rsidP="000249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r w:rsidRPr="0002493E">
              <w:rPr>
                <w:rFonts w:ascii="Times New Roman" w:eastAsia="Times New Roman" w:hAnsi="Times New Roman" w:cs="Times New Roman"/>
                <w:b/>
                <w:noProof/>
                <w:sz w:val="20"/>
                <w:szCs w:val="20"/>
              </w:rPr>
              <w:drawing>
                <wp:anchor distT="0" distB="0" distL="114300" distR="114300" simplePos="0" relativeHeight="251684864" behindDoc="1" locked="0" layoutInCell="1" allowOverlap="1">
                  <wp:simplePos x="0" y="0"/>
                  <wp:positionH relativeFrom="column">
                    <wp:posOffset>402590</wp:posOffset>
                  </wp:positionH>
                  <wp:positionV relativeFrom="paragraph">
                    <wp:posOffset>-136525</wp:posOffset>
                  </wp:positionV>
                  <wp:extent cx="704850" cy="895350"/>
                  <wp:effectExtent l="19050" t="0" r="0" b="0"/>
                  <wp:wrapTight wrapText="bothSides">
                    <wp:wrapPolygon edited="0">
                      <wp:start x="-584" y="0"/>
                      <wp:lineTo x="-584" y="21140"/>
                      <wp:lineTo x="21600" y="21140"/>
                      <wp:lineTo x="21600" y="0"/>
                      <wp:lineTo x="-584" y="0"/>
                    </wp:wrapPolygon>
                  </wp:wrapTight>
                  <wp:docPr id="18" name="Рисунок 1" descr="D:\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Герб.jpg"/>
                          <pic:cNvPicPr>
                            <a:picLocks noChangeAspect="1" noChangeArrowheads="1"/>
                          </pic:cNvPicPr>
                        </pic:nvPicPr>
                        <pic:blipFill>
                          <a:blip r:embed="rId37" cstate="print"/>
                          <a:srcRect/>
                          <a:stretch>
                            <a:fillRect/>
                          </a:stretch>
                        </pic:blipFill>
                        <pic:spPr bwMode="auto">
                          <a:xfrm>
                            <a:off x="0" y="0"/>
                            <a:ext cx="704850" cy="895350"/>
                          </a:xfrm>
                          <a:prstGeom prst="rect">
                            <a:avLst/>
                          </a:prstGeom>
                          <a:noFill/>
                          <a:ln w="9525">
                            <a:noFill/>
                            <a:miter lim="800000"/>
                            <a:headEnd/>
                            <a:tailEnd/>
                          </a:ln>
                        </pic:spPr>
                      </pic:pic>
                    </a:graphicData>
                  </a:graphic>
                </wp:anchor>
              </w:drawing>
            </w:r>
          </w:p>
        </w:tc>
        <w:tc>
          <w:tcPr>
            <w:tcW w:w="3566" w:type="dxa"/>
          </w:tcPr>
          <w:p w:rsidR="0002493E" w:rsidRPr="0002493E" w:rsidRDefault="0002493E" w:rsidP="000249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p w:rsidR="0002493E" w:rsidRPr="0002493E" w:rsidRDefault="0002493E" w:rsidP="000249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r w:rsidRPr="0002493E">
              <w:rPr>
                <w:rFonts w:ascii="Times New Roman" w:eastAsia="Times New Roman" w:hAnsi="Times New Roman" w:cs="Times New Roman"/>
                <w:b/>
                <w:sz w:val="20"/>
                <w:szCs w:val="20"/>
              </w:rPr>
              <w:t xml:space="preserve">Администрация </w:t>
            </w:r>
          </w:p>
          <w:p w:rsidR="0002493E" w:rsidRPr="0002493E" w:rsidRDefault="0002493E" w:rsidP="000249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r w:rsidRPr="0002493E">
              <w:rPr>
                <w:rFonts w:ascii="Times New Roman" w:eastAsia="Times New Roman" w:hAnsi="Times New Roman" w:cs="Times New Roman"/>
                <w:b/>
                <w:sz w:val="20"/>
                <w:szCs w:val="20"/>
              </w:rPr>
              <w:t>муниципального района «Ижемский»</w:t>
            </w:r>
          </w:p>
        </w:tc>
      </w:tr>
    </w:tbl>
    <w:p w:rsidR="0002493E" w:rsidRPr="0002493E" w:rsidRDefault="0002493E" w:rsidP="0002493E">
      <w:pPr>
        <w:keepNext/>
        <w:spacing w:after="0" w:line="240" w:lineRule="auto"/>
        <w:jc w:val="center"/>
        <w:outlineLvl w:val="0"/>
        <w:rPr>
          <w:rFonts w:ascii="Times New Roman" w:eastAsia="Times New Roman" w:hAnsi="Times New Roman" w:cs="Times New Roman"/>
          <w:bCs/>
          <w:spacing w:val="120"/>
          <w:sz w:val="20"/>
          <w:szCs w:val="20"/>
        </w:rPr>
      </w:pPr>
    </w:p>
    <w:p w:rsidR="0002493E" w:rsidRPr="0002493E" w:rsidRDefault="0002493E" w:rsidP="0002493E">
      <w:pPr>
        <w:keepNext/>
        <w:spacing w:after="0" w:line="240" w:lineRule="auto"/>
        <w:jc w:val="center"/>
        <w:outlineLvl w:val="0"/>
        <w:rPr>
          <w:rFonts w:ascii="Times New Roman" w:eastAsia="Times New Roman" w:hAnsi="Times New Roman" w:cs="Times New Roman"/>
          <w:bCs/>
          <w:spacing w:val="120"/>
          <w:sz w:val="20"/>
          <w:szCs w:val="20"/>
        </w:rPr>
      </w:pPr>
      <w:r w:rsidRPr="0002493E">
        <w:rPr>
          <w:rFonts w:ascii="Times New Roman" w:eastAsia="Times New Roman" w:hAnsi="Times New Roman" w:cs="Times New Roman"/>
          <w:b/>
          <w:bCs/>
          <w:spacing w:val="120"/>
          <w:sz w:val="20"/>
          <w:szCs w:val="20"/>
        </w:rPr>
        <w:t xml:space="preserve"> ШУÖМ</w:t>
      </w:r>
    </w:p>
    <w:p w:rsidR="0002493E" w:rsidRPr="0002493E" w:rsidRDefault="0002493E" w:rsidP="0002493E">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p w:rsidR="0002493E" w:rsidRPr="0002493E" w:rsidRDefault="0002493E" w:rsidP="0002493E">
      <w:pPr>
        <w:keepNext/>
        <w:spacing w:after="0" w:line="240" w:lineRule="auto"/>
        <w:jc w:val="center"/>
        <w:outlineLvl w:val="0"/>
        <w:rPr>
          <w:rFonts w:ascii="Times New Roman" w:eastAsia="Times New Roman" w:hAnsi="Times New Roman" w:cs="Times New Roman"/>
          <w:bCs/>
          <w:sz w:val="20"/>
          <w:szCs w:val="20"/>
        </w:rPr>
      </w:pPr>
      <w:r w:rsidRPr="0002493E">
        <w:rPr>
          <w:rFonts w:ascii="Times New Roman" w:eastAsia="Times New Roman" w:hAnsi="Times New Roman" w:cs="Times New Roman"/>
          <w:b/>
          <w:bCs/>
          <w:sz w:val="20"/>
          <w:szCs w:val="20"/>
        </w:rPr>
        <w:t>П О С Т А Н О В Л Е Н И Е</w:t>
      </w:r>
    </w:p>
    <w:p w:rsidR="0002493E" w:rsidRPr="0002493E" w:rsidRDefault="0002493E" w:rsidP="000249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p w:rsidR="0002493E" w:rsidRPr="0002493E" w:rsidRDefault="0002493E" w:rsidP="0002493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 xml:space="preserve">от  26 декабря 2014 года                                                                               </w:t>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t>№ 1228</w:t>
      </w:r>
    </w:p>
    <w:p w:rsidR="0002493E" w:rsidRPr="0002493E" w:rsidRDefault="0002493E" w:rsidP="0002493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Республика Коми, Ижемский район, с. Ижма</w:t>
      </w:r>
    </w:p>
    <w:p w:rsidR="0002493E" w:rsidRPr="0002493E" w:rsidRDefault="0002493E" w:rsidP="0002493E">
      <w:pPr>
        <w:autoSpaceDE w:val="0"/>
        <w:autoSpaceDN w:val="0"/>
        <w:adjustRightInd w:val="0"/>
        <w:spacing w:after="0" w:line="240" w:lineRule="auto"/>
        <w:jc w:val="both"/>
        <w:outlineLvl w:val="0"/>
        <w:rPr>
          <w:rFonts w:ascii="Times New Roman" w:eastAsia="Times New Roman" w:hAnsi="Times New Roman" w:cs="Times New Roman"/>
          <w:sz w:val="20"/>
          <w:szCs w:val="20"/>
        </w:rPr>
      </w:pPr>
    </w:p>
    <w:p w:rsidR="0002493E" w:rsidRPr="0002493E" w:rsidRDefault="0002493E" w:rsidP="0002493E">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rPr>
      </w:pPr>
      <w:r w:rsidRPr="0002493E">
        <w:rPr>
          <w:rFonts w:ascii="Times New Roman" w:hAnsi="Times New Roman" w:cs="Times New Roman"/>
          <w:sz w:val="20"/>
          <w:szCs w:val="20"/>
        </w:rPr>
        <w:t>О внесении изменений в постановление администрации муниципального района «Ижемский» от 27 июня 2014 года № 583 «Об утверждении Порядка  предоставления средств из бюджета  муниципального района «Ижемский» в виде  субсидий с целью возмещения затрат, связанных с регистрацией социально ориентированных некоммерческих организаций на территории  муниципального района «Ижемский»,   на  2014 год»</w:t>
      </w:r>
    </w:p>
    <w:p w:rsidR="0002493E" w:rsidRPr="0002493E" w:rsidRDefault="0002493E" w:rsidP="0002493E">
      <w:pPr>
        <w:spacing w:after="0" w:line="240" w:lineRule="auto"/>
        <w:ind w:firstLine="567"/>
        <w:jc w:val="both"/>
        <w:rPr>
          <w:rFonts w:ascii="Times New Roman" w:eastAsia="SimSun" w:hAnsi="Times New Roman" w:cs="Times New Roman"/>
          <w:sz w:val="20"/>
          <w:szCs w:val="20"/>
          <w:lang w:eastAsia="zh-CN"/>
        </w:rPr>
      </w:pPr>
    </w:p>
    <w:p w:rsidR="0002493E" w:rsidRPr="0002493E" w:rsidRDefault="0002493E" w:rsidP="0002493E">
      <w:pPr>
        <w:spacing w:after="0" w:line="240" w:lineRule="auto"/>
        <w:ind w:firstLine="567"/>
        <w:jc w:val="both"/>
        <w:rPr>
          <w:rFonts w:ascii="Times New Roman" w:eastAsia="SimSun" w:hAnsi="Times New Roman" w:cs="Times New Roman"/>
          <w:sz w:val="20"/>
          <w:szCs w:val="20"/>
          <w:lang w:eastAsia="zh-CN"/>
        </w:rPr>
      </w:pPr>
      <w:r w:rsidRPr="0002493E">
        <w:rPr>
          <w:rFonts w:ascii="Times New Roman" w:eastAsia="SimSun" w:hAnsi="Times New Roman" w:cs="Times New Roman"/>
          <w:sz w:val="20"/>
          <w:szCs w:val="20"/>
          <w:lang w:eastAsia="zh-CN"/>
        </w:rPr>
        <w:t>Руководствуясь Уставом муниципального образования муниципального района «Ижемский», постановлением  администрации  муниципального района «Ижемский» от 03 февраля 2014 года № 63 «Об утверждении  муниципальной программы «Поддержка  социально ориентированных некоммерческих организаций  в муниципальном районе «Ижемский» на 2014-2015 годы,</w:t>
      </w:r>
    </w:p>
    <w:p w:rsidR="0002493E" w:rsidRPr="0002493E" w:rsidRDefault="0002493E" w:rsidP="0002493E">
      <w:pPr>
        <w:spacing w:after="0" w:line="240" w:lineRule="auto"/>
        <w:ind w:firstLine="567"/>
        <w:jc w:val="both"/>
        <w:rPr>
          <w:rFonts w:ascii="Times New Roman" w:eastAsia="SimSun" w:hAnsi="Times New Roman" w:cs="Times New Roman"/>
          <w:sz w:val="20"/>
          <w:szCs w:val="20"/>
          <w:lang w:eastAsia="zh-CN"/>
        </w:rPr>
      </w:pPr>
    </w:p>
    <w:p w:rsidR="0002493E" w:rsidRPr="0002493E" w:rsidRDefault="0002493E" w:rsidP="0002493E">
      <w:pPr>
        <w:tabs>
          <w:tab w:val="left" w:pos="2040"/>
        </w:tabs>
        <w:spacing w:after="0" w:line="36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администрация муниципального района «Ижемский»</w:t>
      </w:r>
    </w:p>
    <w:p w:rsidR="0002493E" w:rsidRPr="0002493E" w:rsidRDefault="0002493E" w:rsidP="0002493E">
      <w:pPr>
        <w:tabs>
          <w:tab w:val="left" w:pos="2040"/>
        </w:tabs>
        <w:spacing w:after="0" w:line="36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П О С Т А Н О В Л Я Е Т:</w:t>
      </w:r>
    </w:p>
    <w:p w:rsidR="0002493E" w:rsidRPr="0002493E" w:rsidRDefault="0002493E" w:rsidP="0002493E">
      <w:pPr>
        <w:autoSpaceDE w:val="0"/>
        <w:autoSpaceDN w:val="0"/>
        <w:adjustRightInd w:val="0"/>
        <w:spacing w:after="0" w:line="240" w:lineRule="auto"/>
        <w:ind w:firstLine="540"/>
        <w:jc w:val="both"/>
        <w:outlineLvl w:val="0"/>
        <w:rPr>
          <w:rFonts w:ascii="Times New Roman" w:hAnsi="Times New Roman" w:cs="Times New Roman"/>
          <w:sz w:val="20"/>
          <w:szCs w:val="20"/>
        </w:rPr>
      </w:pPr>
      <w:r w:rsidRPr="0002493E">
        <w:rPr>
          <w:rFonts w:ascii="Times New Roman" w:eastAsia="Times New Roman" w:hAnsi="Times New Roman" w:cs="Times New Roman"/>
          <w:sz w:val="20"/>
          <w:szCs w:val="20"/>
        </w:rPr>
        <w:t xml:space="preserve">1.  Внести  в приложение к постановлению  администрации </w:t>
      </w:r>
      <w:r w:rsidRPr="0002493E">
        <w:rPr>
          <w:rFonts w:ascii="Times New Roman" w:hAnsi="Times New Roman" w:cs="Times New Roman"/>
          <w:sz w:val="20"/>
          <w:szCs w:val="20"/>
        </w:rPr>
        <w:t>муниципального района «Ижемский» от 27 июня 2014 года № 583 «Об утверждении Порядка  предоставления средств из бюджета  муниципального района «Ижемский» в виде  субсидий с целью возмещения затрат, связанных с регистрацией социально ориентированных некоммерческих организаций на территории  муниципального района «Ижемский»,   на  2014 год» (далее - Постановление) следующие изменения:</w:t>
      </w:r>
    </w:p>
    <w:p w:rsidR="0002493E" w:rsidRPr="0002493E" w:rsidRDefault="0002493E" w:rsidP="0002493E">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1) пункт 17 приложения  к Постановлению  дополнить абзацем вторым следующего содержания:</w:t>
      </w:r>
    </w:p>
    <w:p w:rsidR="0002493E" w:rsidRPr="0002493E" w:rsidRDefault="0002493E" w:rsidP="0002493E">
      <w:pPr>
        <w:autoSpaceDE w:val="0"/>
        <w:autoSpaceDN w:val="0"/>
        <w:adjustRightInd w:val="0"/>
        <w:spacing w:after="0" w:line="240" w:lineRule="auto"/>
        <w:ind w:firstLine="540"/>
        <w:jc w:val="both"/>
        <w:rPr>
          <w:rFonts w:ascii="Times New Roman" w:hAnsi="Times New Roman" w:cs="Times New Roman"/>
          <w:sz w:val="20"/>
          <w:szCs w:val="20"/>
        </w:rPr>
      </w:pPr>
      <w:r w:rsidRPr="0002493E">
        <w:rPr>
          <w:rFonts w:ascii="Times New Roman" w:hAnsi="Times New Roman" w:cs="Times New Roman"/>
          <w:sz w:val="20"/>
          <w:szCs w:val="20"/>
        </w:rPr>
        <w:t>«Обязательным условием  для предоставления  СО НКО субсидии,  включаемым в договоры о предоставлении субсидии, является согласие  СО НКО  на осуществление Администрацией и иными органами  финансового контроля  проверок  соблюдения СО НКО  условий, целей и порядка ее предоставления. Договорами  о предоставлении  субсидий  не предусматривается  возврат  СО НКО  остатков субсидий, не использованных в отчетном финансовом году, поскольку  субсидии предоставляются на компенсацию понесенных расходов.»;</w:t>
      </w:r>
    </w:p>
    <w:p w:rsidR="0002493E" w:rsidRPr="0002493E" w:rsidRDefault="0002493E" w:rsidP="0002493E">
      <w:pPr>
        <w:autoSpaceDE w:val="0"/>
        <w:autoSpaceDN w:val="0"/>
        <w:adjustRightInd w:val="0"/>
        <w:spacing w:after="0" w:line="240" w:lineRule="auto"/>
        <w:ind w:firstLine="540"/>
        <w:jc w:val="both"/>
        <w:rPr>
          <w:rFonts w:ascii="Times New Roman" w:hAnsi="Times New Roman" w:cs="Times New Roman"/>
          <w:sz w:val="20"/>
          <w:szCs w:val="20"/>
        </w:rPr>
      </w:pPr>
      <w:r w:rsidRPr="0002493E">
        <w:rPr>
          <w:rFonts w:ascii="Times New Roman" w:hAnsi="Times New Roman" w:cs="Times New Roman"/>
          <w:sz w:val="20"/>
          <w:szCs w:val="20"/>
        </w:rPr>
        <w:t>2)  дополнить  приложение к Постановлению  пунктом 21 следующего содержания:</w:t>
      </w:r>
    </w:p>
    <w:p w:rsidR="0002493E" w:rsidRPr="0002493E" w:rsidRDefault="0002493E" w:rsidP="0002493E">
      <w:pPr>
        <w:autoSpaceDE w:val="0"/>
        <w:autoSpaceDN w:val="0"/>
        <w:adjustRightInd w:val="0"/>
        <w:spacing w:after="0" w:line="240" w:lineRule="auto"/>
        <w:ind w:firstLine="540"/>
        <w:jc w:val="both"/>
        <w:rPr>
          <w:rFonts w:ascii="Times New Roman" w:hAnsi="Times New Roman" w:cs="Times New Roman"/>
          <w:sz w:val="20"/>
          <w:szCs w:val="20"/>
        </w:rPr>
      </w:pPr>
      <w:r w:rsidRPr="0002493E">
        <w:rPr>
          <w:rFonts w:ascii="Times New Roman" w:hAnsi="Times New Roman" w:cs="Times New Roman"/>
          <w:sz w:val="20"/>
          <w:szCs w:val="20"/>
        </w:rPr>
        <w:t>«21. В случае установления  фактов нарушения  условий предоставления  средств субсидии, представления СО НКО недостоверных сведений, средства субсидии  подлежат возврату в бюджет муниципального района «Ижемский» в следующем порядке:</w:t>
      </w:r>
    </w:p>
    <w:p w:rsidR="0002493E" w:rsidRPr="0002493E" w:rsidRDefault="0002493E" w:rsidP="0002493E">
      <w:pPr>
        <w:autoSpaceDE w:val="0"/>
        <w:autoSpaceDN w:val="0"/>
        <w:adjustRightInd w:val="0"/>
        <w:spacing w:after="0" w:line="240" w:lineRule="auto"/>
        <w:ind w:firstLine="540"/>
        <w:jc w:val="both"/>
        <w:rPr>
          <w:rFonts w:ascii="Times New Roman" w:hAnsi="Times New Roman" w:cs="Times New Roman"/>
          <w:sz w:val="20"/>
          <w:szCs w:val="20"/>
        </w:rPr>
      </w:pPr>
      <w:r w:rsidRPr="0002493E">
        <w:rPr>
          <w:rFonts w:ascii="Times New Roman" w:hAnsi="Times New Roman" w:cs="Times New Roman"/>
          <w:sz w:val="20"/>
          <w:szCs w:val="20"/>
        </w:rPr>
        <w:t>Администрация  в течение 10 рабочих дней со дня подписания  акта проверки  соблюдения условий, целей и порядка предоставления субсидий или получения сведений  от органов  финансового  контроля об установлении фактов  представления недостоверных сведений, нарушения условий, целей и порядка предоставления субсидий, выявленных в результате проверок, направляет СО НКО  письмо – уведомление о возврате  средств  бюджета  муниципального района «Ижемский» (далее - уведомление);</w:t>
      </w:r>
    </w:p>
    <w:p w:rsidR="0002493E" w:rsidRPr="0002493E" w:rsidRDefault="0002493E" w:rsidP="0002493E">
      <w:pPr>
        <w:autoSpaceDE w:val="0"/>
        <w:autoSpaceDN w:val="0"/>
        <w:adjustRightInd w:val="0"/>
        <w:spacing w:after="0" w:line="240" w:lineRule="auto"/>
        <w:ind w:firstLine="540"/>
        <w:jc w:val="both"/>
        <w:rPr>
          <w:rFonts w:ascii="Times New Roman" w:hAnsi="Times New Roman" w:cs="Times New Roman"/>
          <w:sz w:val="20"/>
          <w:szCs w:val="20"/>
        </w:rPr>
      </w:pPr>
      <w:r w:rsidRPr="0002493E">
        <w:rPr>
          <w:rFonts w:ascii="Times New Roman" w:hAnsi="Times New Roman" w:cs="Times New Roman"/>
          <w:sz w:val="20"/>
          <w:szCs w:val="20"/>
        </w:rPr>
        <w:t>СО НКО  в течение 30 дней (если в уведомлении не указан иной срок) с даты получения  уведомления осуществляет возврат  субсидий, использованных не по назначению или полученных  с представлением недостоверных сведений, с нарушением установленных условий, целей и порядка  их представления;</w:t>
      </w:r>
    </w:p>
    <w:p w:rsidR="0002493E" w:rsidRPr="0002493E" w:rsidRDefault="0002493E" w:rsidP="0002493E">
      <w:pPr>
        <w:autoSpaceDE w:val="0"/>
        <w:autoSpaceDN w:val="0"/>
        <w:adjustRightInd w:val="0"/>
        <w:spacing w:after="0" w:line="240" w:lineRule="auto"/>
        <w:ind w:firstLine="540"/>
        <w:jc w:val="both"/>
        <w:rPr>
          <w:rFonts w:ascii="Times New Roman" w:hAnsi="Times New Roman" w:cs="Times New Roman"/>
          <w:sz w:val="20"/>
          <w:szCs w:val="20"/>
        </w:rPr>
      </w:pPr>
      <w:r w:rsidRPr="0002493E">
        <w:rPr>
          <w:rFonts w:ascii="Times New Roman" w:hAnsi="Times New Roman" w:cs="Times New Roman"/>
          <w:sz w:val="20"/>
          <w:szCs w:val="20"/>
        </w:rPr>
        <w:t xml:space="preserve"> В случае невыполнения  в установленный срок уведомления, Администрация  обеспечивает  взыскание средств бюджета  муниципального района «Ижемский» в судебном порядке.».    </w:t>
      </w:r>
    </w:p>
    <w:p w:rsidR="0002493E" w:rsidRPr="0002493E" w:rsidRDefault="0002493E" w:rsidP="0002493E">
      <w:pPr>
        <w:autoSpaceDE w:val="0"/>
        <w:autoSpaceDN w:val="0"/>
        <w:adjustRightInd w:val="0"/>
        <w:spacing w:after="0" w:line="240" w:lineRule="auto"/>
        <w:ind w:firstLine="540"/>
        <w:jc w:val="both"/>
        <w:rPr>
          <w:rFonts w:ascii="Times New Roman" w:hAnsi="Times New Roman" w:cs="Times New Roman"/>
          <w:sz w:val="20"/>
          <w:szCs w:val="20"/>
        </w:rPr>
      </w:pPr>
      <w:r w:rsidRPr="0002493E">
        <w:rPr>
          <w:rFonts w:ascii="Times New Roman" w:hAnsi="Times New Roman" w:cs="Times New Roman"/>
          <w:sz w:val="20"/>
          <w:szCs w:val="20"/>
        </w:rPr>
        <w:t>2. Настоящее постановление вступает в силу со дня его официального опубликования.</w:t>
      </w:r>
    </w:p>
    <w:p w:rsidR="0002493E" w:rsidRPr="0002493E" w:rsidRDefault="0002493E" w:rsidP="0002493E">
      <w:pPr>
        <w:jc w:val="both"/>
        <w:rPr>
          <w:rFonts w:ascii="Times New Roman" w:hAnsi="Times New Roman" w:cs="Times New Roman"/>
          <w:sz w:val="20"/>
          <w:szCs w:val="20"/>
        </w:rPr>
      </w:pPr>
      <w:r w:rsidRPr="0002493E">
        <w:rPr>
          <w:rFonts w:ascii="Times New Roman" w:hAnsi="Times New Roman" w:cs="Times New Roman"/>
          <w:sz w:val="20"/>
          <w:szCs w:val="20"/>
        </w:rPr>
        <w:t xml:space="preserve">        3. Контроль  за  исполнением настоящего  постановления  возложить  на  заместителя  руководителя  администрации муниципального района «Ижемский» Селиверстова Р.Е.</w:t>
      </w:r>
    </w:p>
    <w:p w:rsidR="0002493E" w:rsidRPr="0002493E" w:rsidRDefault="0002493E" w:rsidP="0002493E">
      <w:pPr>
        <w:jc w:val="both"/>
        <w:rPr>
          <w:rFonts w:ascii="Times New Roman" w:hAnsi="Times New Roman" w:cs="Times New Roman"/>
          <w:sz w:val="20"/>
          <w:szCs w:val="20"/>
        </w:rPr>
      </w:pPr>
    </w:p>
    <w:p w:rsidR="0002493E" w:rsidRPr="0002493E" w:rsidRDefault="0002493E" w:rsidP="0002493E">
      <w:pPr>
        <w:autoSpaceDE w:val="0"/>
        <w:autoSpaceDN w:val="0"/>
        <w:adjustRightInd w:val="0"/>
        <w:spacing w:after="0" w:line="240" w:lineRule="auto"/>
        <w:rPr>
          <w:rFonts w:ascii="Times New Roman" w:hAnsi="Times New Roman" w:cs="Times New Roman"/>
          <w:sz w:val="20"/>
          <w:szCs w:val="20"/>
        </w:rPr>
      </w:pPr>
      <w:r w:rsidRPr="0002493E">
        <w:rPr>
          <w:rFonts w:ascii="Times New Roman" w:hAnsi="Times New Roman" w:cs="Times New Roman"/>
          <w:sz w:val="20"/>
          <w:szCs w:val="20"/>
        </w:rPr>
        <w:t>Руководитель администрации</w:t>
      </w:r>
    </w:p>
    <w:p w:rsidR="0002493E" w:rsidRPr="0002493E" w:rsidRDefault="0002493E" w:rsidP="0002493E">
      <w:pPr>
        <w:autoSpaceDE w:val="0"/>
        <w:autoSpaceDN w:val="0"/>
        <w:adjustRightInd w:val="0"/>
        <w:spacing w:after="0" w:line="240" w:lineRule="auto"/>
        <w:rPr>
          <w:rFonts w:ascii="Times New Roman" w:hAnsi="Times New Roman" w:cs="Times New Roman"/>
          <w:sz w:val="20"/>
          <w:szCs w:val="20"/>
        </w:rPr>
      </w:pPr>
      <w:r w:rsidRPr="0002493E">
        <w:rPr>
          <w:rFonts w:ascii="Times New Roman" w:hAnsi="Times New Roman" w:cs="Times New Roman"/>
          <w:sz w:val="20"/>
          <w:szCs w:val="20"/>
        </w:rPr>
        <w:t xml:space="preserve">муниципального района «Ижемский»                                               </w:t>
      </w:r>
      <w:r w:rsidRPr="0002493E">
        <w:rPr>
          <w:rFonts w:ascii="Times New Roman" w:hAnsi="Times New Roman" w:cs="Times New Roman"/>
          <w:sz w:val="20"/>
          <w:szCs w:val="20"/>
        </w:rPr>
        <w:tab/>
      </w:r>
      <w:r w:rsidRPr="0002493E">
        <w:rPr>
          <w:rFonts w:ascii="Times New Roman" w:hAnsi="Times New Roman" w:cs="Times New Roman"/>
          <w:sz w:val="20"/>
          <w:szCs w:val="20"/>
        </w:rPr>
        <w:tab/>
      </w:r>
      <w:r w:rsidRPr="0002493E">
        <w:rPr>
          <w:rFonts w:ascii="Times New Roman" w:hAnsi="Times New Roman" w:cs="Times New Roman"/>
          <w:sz w:val="20"/>
          <w:szCs w:val="20"/>
        </w:rPr>
        <w:tab/>
      </w:r>
      <w:r w:rsidRPr="0002493E">
        <w:rPr>
          <w:rFonts w:ascii="Times New Roman" w:hAnsi="Times New Roman" w:cs="Times New Roman"/>
          <w:sz w:val="20"/>
          <w:szCs w:val="20"/>
        </w:rPr>
        <w:tab/>
      </w:r>
      <w:r w:rsidRPr="0002493E">
        <w:rPr>
          <w:rFonts w:ascii="Times New Roman" w:hAnsi="Times New Roman" w:cs="Times New Roman"/>
          <w:sz w:val="20"/>
          <w:szCs w:val="20"/>
        </w:rPr>
        <w:tab/>
      </w:r>
      <w:r w:rsidRPr="0002493E">
        <w:rPr>
          <w:rFonts w:ascii="Times New Roman" w:hAnsi="Times New Roman" w:cs="Times New Roman"/>
          <w:sz w:val="20"/>
          <w:szCs w:val="20"/>
        </w:rPr>
        <w:tab/>
        <w:t>И.В. Норкин</w:t>
      </w:r>
    </w:p>
    <w:p w:rsidR="0002493E" w:rsidRPr="0002493E" w:rsidRDefault="0002493E" w:rsidP="0002493E">
      <w:pPr>
        <w:spacing w:after="0" w:line="240" w:lineRule="auto"/>
        <w:jc w:val="right"/>
        <w:rPr>
          <w:rFonts w:ascii="Times New Roman" w:hAnsi="Times New Roman" w:cs="Times New Roman"/>
          <w:sz w:val="20"/>
          <w:szCs w:val="20"/>
        </w:rPr>
      </w:pPr>
      <w:r w:rsidRPr="0002493E">
        <w:rPr>
          <w:rFonts w:ascii="Times New Roman" w:hAnsi="Times New Roman" w:cs="Times New Roman"/>
          <w:sz w:val="20"/>
          <w:szCs w:val="20"/>
        </w:rPr>
        <w:t xml:space="preserve">                                  </w:t>
      </w:r>
    </w:p>
    <w:p w:rsidR="0002493E" w:rsidRPr="0002493E" w:rsidRDefault="0002493E" w:rsidP="0002493E">
      <w:pPr>
        <w:spacing w:after="0" w:line="240" w:lineRule="auto"/>
        <w:jc w:val="right"/>
        <w:rPr>
          <w:rFonts w:ascii="Times New Roman" w:hAnsi="Times New Roman" w:cs="Times New Roman"/>
          <w:sz w:val="20"/>
          <w:szCs w:val="20"/>
        </w:rPr>
      </w:pPr>
    </w:p>
    <w:p w:rsidR="009E4F03" w:rsidRPr="0002493E" w:rsidRDefault="009E4F03" w:rsidP="009E4F03">
      <w:pPr>
        <w:tabs>
          <w:tab w:val="left" w:pos="210"/>
        </w:tabs>
        <w:spacing w:after="0"/>
        <w:rPr>
          <w:rFonts w:ascii="Times New Roman" w:eastAsia="Times New Roman" w:hAnsi="Times New Roman" w:cs="Times New Roman"/>
          <w:color w:val="000000"/>
          <w:spacing w:val="-2"/>
          <w:sz w:val="20"/>
          <w:szCs w:val="20"/>
        </w:rPr>
      </w:pPr>
    </w:p>
    <w:p w:rsidR="009E4F03" w:rsidRPr="0002493E" w:rsidRDefault="009E4F03" w:rsidP="009E4F03">
      <w:pPr>
        <w:tabs>
          <w:tab w:val="left" w:pos="210"/>
        </w:tabs>
        <w:spacing w:after="0"/>
        <w:rPr>
          <w:rFonts w:ascii="Times New Roman" w:eastAsia="Times New Roman" w:hAnsi="Times New Roman" w:cs="Times New Roman"/>
          <w:color w:val="000000"/>
          <w:spacing w:val="-2"/>
          <w:sz w:val="20"/>
          <w:szCs w:val="20"/>
        </w:rPr>
      </w:pPr>
    </w:p>
    <w:p w:rsidR="009E4F03" w:rsidRPr="0002493E" w:rsidRDefault="009E4F03" w:rsidP="009E4F03">
      <w:pPr>
        <w:tabs>
          <w:tab w:val="left" w:pos="210"/>
        </w:tabs>
        <w:spacing w:after="0"/>
        <w:rPr>
          <w:rFonts w:ascii="Times New Roman" w:eastAsia="Times New Roman" w:hAnsi="Times New Roman" w:cs="Times New Roman"/>
          <w:color w:val="000000"/>
          <w:spacing w:val="-2"/>
          <w:sz w:val="20"/>
          <w:szCs w:val="20"/>
        </w:rPr>
      </w:pPr>
    </w:p>
    <w:p w:rsidR="009E4F03" w:rsidRPr="0002493E" w:rsidRDefault="009E4F03" w:rsidP="009E4F03">
      <w:pPr>
        <w:tabs>
          <w:tab w:val="left" w:pos="210"/>
        </w:tabs>
        <w:spacing w:after="0"/>
        <w:rPr>
          <w:rFonts w:ascii="Times New Roman" w:eastAsia="Times New Roman" w:hAnsi="Times New Roman" w:cs="Times New Roman"/>
          <w:color w:val="000000"/>
          <w:spacing w:val="-2"/>
          <w:sz w:val="20"/>
          <w:szCs w:val="20"/>
        </w:rPr>
      </w:pPr>
    </w:p>
    <w:p w:rsidR="009E4F03" w:rsidRPr="0002493E" w:rsidRDefault="009E4F03" w:rsidP="009E4F03">
      <w:pPr>
        <w:tabs>
          <w:tab w:val="left" w:pos="210"/>
        </w:tabs>
        <w:spacing w:after="0"/>
        <w:rPr>
          <w:rFonts w:ascii="Times New Roman" w:eastAsia="Times New Roman" w:hAnsi="Times New Roman" w:cs="Times New Roman"/>
          <w:color w:val="000000"/>
          <w:spacing w:val="-2"/>
          <w:sz w:val="20"/>
          <w:szCs w:val="20"/>
        </w:rPr>
      </w:pPr>
    </w:p>
    <w:tbl>
      <w:tblPr>
        <w:tblW w:w="0" w:type="auto"/>
        <w:jc w:val="center"/>
        <w:tblInd w:w="108" w:type="dxa"/>
        <w:tblLayout w:type="fixed"/>
        <w:tblLook w:val="04A0"/>
      </w:tblPr>
      <w:tblGrid>
        <w:gridCol w:w="3420"/>
        <w:gridCol w:w="2160"/>
        <w:gridCol w:w="3780"/>
      </w:tblGrid>
      <w:tr w:rsidR="0002493E" w:rsidRPr="0002493E" w:rsidTr="0002493E">
        <w:trPr>
          <w:cantSplit/>
          <w:jc w:val="center"/>
        </w:trPr>
        <w:tc>
          <w:tcPr>
            <w:tcW w:w="3420" w:type="dxa"/>
          </w:tcPr>
          <w:tbl>
            <w:tblPr>
              <w:tblW w:w="5308" w:type="dxa"/>
              <w:tblInd w:w="108" w:type="dxa"/>
              <w:tblLayout w:type="fixed"/>
              <w:tblLook w:val="04A0"/>
            </w:tblPr>
            <w:tblGrid>
              <w:gridCol w:w="3181"/>
              <w:gridCol w:w="688"/>
              <w:gridCol w:w="1439"/>
            </w:tblGrid>
            <w:tr w:rsidR="0002493E" w:rsidRPr="0002493E" w:rsidTr="0002493E">
              <w:trPr>
                <w:cantSplit/>
                <w:trHeight w:val="1169"/>
              </w:trPr>
              <w:tc>
                <w:tcPr>
                  <w:tcW w:w="3181" w:type="dxa"/>
                </w:tcPr>
                <w:p w:rsidR="0002493E" w:rsidRPr="0002493E" w:rsidRDefault="0002493E" w:rsidP="0002493E">
                  <w:pPr>
                    <w:spacing w:after="0"/>
                    <w:jc w:val="center"/>
                    <w:rPr>
                      <w:rFonts w:ascii="Times New Roman" w:eastAsia="Times New Roman" w:hAnsi="Times New Roman" w:cs="Times New Roman"/>
                      <w:b/>
                      <w:bCs/>
                      <w:sz w:val="20"/>
                      <w:szCs w:val="20"/>
                      <w:lang w:eastAsia="en-US"/>
                    </w:rPr>
                  </w:pPr>
                  <w:r w:rsidRPr="0002493E">
                    <w:rPr>
                      <w:rFonts w:ascii="Times New Roman" w:eastAsia="Times New Roman" w:hAnsi="Times New Roman" w:cs="Times New Roman"/>
                      <w:b/>
                      <w:bCs/>
                      <w:sz w:val="20"/>
                      <w:szCs w:val="20"/>
                      <w:lang w:eastAsia="en-US"/>
                    </w:rPr>
                    <w:t>«Изьва»</w:t>
                  </w:r>
                </w:p>
                <w:p w:rsidR="0002493E" w:rsidRPr="0002493E" w:rsidRDefault="0002493E" w:rsidP="0002493E">
                  <w:pPr>
                    <w:spacing w:after="0"/>
                    <w:jc w:val="center"/>
                    <w:rPr>
                      <w:rFonts w:ascii="Times New Roman" w:eastAsia="Times New Roman" w:hAnsi="Times New Roman" w:cs="Times New Roman"/>
                      <w:b/>
                      <w:bCs/>
                      <w:sz w:val="20"/>
                      <w:szCs w:val="20"/>
                      <w:lang w:eastAsia="en-US"/>
                    </w:rPr>
                  </w:pPr>
                  <w:r w:rsidRPr="0002493E">
                    <w:rPr>
                      <w:rFonts w:ascii="Times New Roman" w:eastAsia="Times New Roman" w:hAnsi="Times New Roman" w:cs="Times New Roman"/>
                      <w:b/>
                      <w:bCs/>
                      <w:sz w:val="20"/>
                      <w:szCs w:val="20"/>
                      <w:lang w:eastAsia="en-US"/>
                    </w:rPr>
                    <w:t>муниципальнöй районса</w:t>
                  </w:r>
                </w:p>
                <w:p w:rsidR="0002493E" w:rsidRPr="0002493E" w:rsidRDefault="0002493E" w:rsidP="0002493E">
                  <w:pPr>
                    <w:spacing w:after="0"/>
                    <w:jc w:val="center"/>
                    <w:rPr>
                      <w:rFonts w:ascii="Times New Roman" w:eastAsia="Times New Roman" w:hAnsi="Times New Roman" w:cs="Times New Roman"/>
                      <w:b/>
                      <w:bCs/>
                      <w:sz w:val="20"/>
                      <w:szCs w:val="20"/>
                      <w:lang w:eastAsia="en-US"/>
                    </w:rPr>
                  </w:pPr>
                  <w:r w:rsidRPr="0002493E">
                    <w:rPr>
                      <w:rFonts w:ascii="Times New Roman" w:eastAsia="Times New Roman" w:hAnsi="Times New Roman" w:cs="Times New Roman"/>
                      <w:b/>
                      <w:bCs/>
                      <w:sz w:val="20"/>
                      <w:szCs w:val="20"/>
                      <w:lang w:eastAsia="en-US"/>
                    </w:rPr>
                    <w:t>администрация</w:t>
                  </w:r>
                </w:p>
                <w:p w:rsidR="0002493E" w:rsidRPr="0002493E" w:rsidRDefault="0002493E" w:rsidP="0002493E">
                  <w:pPr>
                    <w:spacing w:after="0"/>
                    <w:jc w:val="center"/>
                    <w:rPr>
                      <w:rFonts w:ascii="Times New Roman" w:eastAsia="Times New Roman" w:hAnsi="Times New Roman" w:cs="Times New Roman"/>
                      <w:sz w:val="20"/>
                      <w:szCs w:val="20"/>
                      <w:lang w:eastAsia="en-US"/>
                    </w:rPr>
                  </w:pPr>
                </w:p>
              </w:tc>
              <w:tc>
                <w:tcPr>
                  <w:tcW w:w="688" w:type="dxa"/>
                  <w:hideMark/>
                </w:tcPr>
                <w:p w:rsidR="0002493E" w:rsidRPr="0002493E" w:rsidRDefault="0002493E" w:rsidP="0002493E">
                  <w:pPr>
                    <w:spacing w:after="0"/>
                    <w:jc w:val="center"/>
                    <w:rPr>
                      <w:rFonts w:ascii="Times New Roman" w:eastAsia="Times New Roman" w:hAnsi="Times New Roman" w:cs="Times New Roman"/>
                      <w:b/>
                      <w:bCs/>
                      <w:sz w:val="20"/>
                      <w:szCs w:val="20"/>
                      <w:lang w:eastAsia="en-US"/>
                    </w:rPr>
                  </w:pPr>
                </w:p>
              </w:tc>
              <w:tc>
                <w:tcPr>
                  <w:tcW w:w="1439" w:type="dxa"/>
                  <w:hideMark/>
                </w:tcPr>
                <w:p w:rsidR="0002493E" w:rsidRPr="0002493E" w:rsidRDefault="0002493E" w:rsidP="0002493E">
                  <w:pPr>
                    <w:spacing w:after="0"/>
                    <w:jc w:val="center"/>
                    <w:rPr>
                      <w:rFonts w:ascii="Times New Roman" w:eastAsia="Times New Roman" w:hAnsi="Times New Roman" w:cs="Times New Roman"/>
                      <w:b/>
                      <w:bCs/>
                      <w:sz w:val="20"/>
                      <w:szCs w:val="20"/>
                      <w:lang w:eastAsia="en-US"/>
                    </w:rPr>
                  </w:pPr>
                </w:p>
              </w:tc>
            </w:tr>
          </w:tbl>
          <w:p w:rsidR="0002493E" w:rsidRPr="0002493E" w:rsidRDefault="0002493E" w:rsidP="0002493E">
            <w:pPr>
              <w:spacing w:after="0" w:line="240" w:lineRule="auto"/>
              <w:rPr>
                <w:rFonts w:ascii="Times New Roman" w:eastAsia="Times New Roman" w:hAnsi="Times New Roman" w:cs="Times New Roman"/>
                <w:b/>
                <w:bCs/>
                <w:sz w:val="20"/>
                <w:szCs w:val="20"/>
              </w:rPr>
            </w:pPr>
          </w:p>
        </w:tc>
        <w:tc>
          <w:tcPr>
            <w:tcW w:w="2160" w:type="dxa"/>
          </w:tcPr>
          <w:p w:rsidR="0002493E" w:rsidRPr="0002493E" w:rsidRDefault="0002493E" w:rsidP="0002493E">
            <w:pPr>
              <w:spacing w:after="0" w:line="240" w:lineRule="auto"/>
              <w:jc w:val="center"/>
              <w:rPr>
                <w:rFonts w:ascii="Times New Roman" w:eastAsia="Times New Roman" w:hAnsi="Times New Roman" w:cs="Times New Roman"/>
                <w:b/>
                <w:bCs/>
                <w:sz w:val="20"/>
                <w:szCs w:val="20"/>
              </w:rPr>
            </w:pPr>
            <w:r w:rsidRPr="0002493E">
              <w:rPr>
                <w:rFonts w:ascii="Times New Roman" w:eastAsia="Times New Roman" w:hAnsi="Times New Roman" w:cs="Times New Roman"/>
                <w:b/>
                <w:noProof/>
                <w:sz w:val="20"/>
                <w:szCs w:val="20"/>
              </w:rPr>
              <w:drawing>
                <wp:inline distT="0" distB="0" distL="0" distR="0">
                  <wp:extent cx="579120" cy="685800"/>
                  <wp:effectExtent l="19050" t="0" r="0" b="0"/>
                  <wp:docPr id="10" name="Рисунок 2" descr="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1"/>
                          <pic:cNvPicPr>
                            <a:picLocks noChangeAspect="1" noChangeArrowheads="1"/>
                          </pic:cNvPicPr>
                        </pic:nvPicPr>
                        <pic:blipFill>
                          <a:blip r:embed="rId25" cstate="print"/>
                          <a:srcRect/>
                          <a:stretch>
                            <a:fillRect/>
                          </a:stretch>
                        </pic:blipFill>
                        <pic:spPr bwMode="auto">
                          <a:xfrm>
                            <a:off x="0" y="0"/>
                            <a:ext cx="579120" cy="685800"/>
                          </a:xfrm>
                          <a:prstGeom prst="rect">
                            <a:avLst/>
                          </a:prstGeom>
                          <a:noFill/>
                          <a:ln w="9525">
                            <a:noFill/>
                            <a:miter lim="800000"/>
                            <a:headEnd/>
                            <a:tailEnd/>
                          </a:ln>
                        </pic:spPr>
                      </pic:pic>
                    </a:graphicData>
                  </a:graphic>
                </wp:inline>
              </w:drawing>
            </w:r>
          </w:p>
        </w:tc>
        <w:tc>
          <w:tcPr>
            <w:tcW w:w="3780" w:type="dxa"/>
          </w:tcPr>
          <w:p w:rsidR="0002493E" w:rsidRPr="0002493E" w:rsidRDefault="0002493E" w:rsidP="0002493E">
            <w:pPr>
              <w:spacing w:after="0"/>
              <w:rPr>
                <w:rFonts w:ascii="Times New Roman" w:eastAsia="Times New Roman" w:hAnsi="Times New Roman" w:cs="Times New Roman"/>
                <w:b/>
                <w:bCs/>
                <w:sz w:val="20"/>
                <w:szCs w:val="20"/>
                <w:lang w:eastAsia="en-US"/>
              </w:rPr>
            </w:pPr>
            <w:r w:rsidRPr="0002493E">
              <w:rPr>
                <w:rFonts w:ascii="Times New Roman" w:eastAsia="Times New Roman" w:hAnsi="Times New Roman" w:cs="Times New Roman"/>
                <w:sz w:val="20"/>
                <w:szCs w:val="20"/>
              </w:rPr>
              <w:t xml:space="preserve">                </w:t>
            </w:r>
            <w:r w:rsidRPr="0002493E">
              <w:rPr>
                <w:rFonts w:ascii="Times New Roman" w:eastAsia="Times New Roman" w:hAnsi="Times New Roman" w:cs="Times New Roman"/>
                <w:b/>
                <w:bCs/>
                <w:sz w:val="20"/>
                <w:szCs w:val="20"/>
                <w:lang w:eastAsia="en-US"/>
              </w:rPr>
              <w:t xml:space="preserve">Администрация </w:t>
            </w:r>
          </w:p>
          <w:p w:rsidR="0002493E" w:rsidRPr="0002493E" w:rsidRDefault="0002493E" w:rsidP="0002493E">
            <w:pPr>
              <w:spacing w:after="0"/>
              <w:jc w:val="center"/>
              <w:rPr>
                <w:rFonts w:ascii="Times New Roman" w:eastAsia="Times New Roman" w:hAnsi="Times New Roman" w:cs="Times New Roman"/>
                <w:b/>
                <w:bCs/>
                <w:sz w:val="20"/>
                <w:szCs w:val="20"/>
                <w:lang w:eastAsia="en-US"/>
              </w:rPr>
            </w:pPr>
            <w:r w:rsidRPr="0002493E">
              <w:rPr>
                <w:rFonts w:ascii="Times New Roman" w:eastAsia="Times New Roman" w:hAnsi="Times New Roman" w:cs="Times New Roman"/>
                <w:b/>
                <w:bCs/>
                <w:sz w:val="20"/>
                <w:szCs w:val="20"/>
                <w:lang w:eastAsia="en-US"/>
              </w:rPr>
              <w:t>муниципального района</w:t>
            </w:r>
          </w:p>
          <w:p w:rsidR="0002493E" w:rsidRPr="0002493E" w:rsidRDefault="0002493E" w:rsidP="0002493E">
            <w:pPr>
              <w:spacing w:after="0" w:line="240" w:lineRule="auto"/>
              <w:jc w:val="center"/>
              <w:rPr>
                <w:rFonts w:ascii="Times New Roman" w:eastAsia="Times New Roman" w:hAnsi="Times New Roman" w:cs="Times New Roman"/>
                <w:b/>
                <w:bCs/>
                <w:sz w:val="20"/>
                <w:szCs w:val="20"/>
              </w:rPr>
            </w:pPr>
            <w:r w:rsidRPr="0002493E">
              <w:rPr>
                <w:rFonts w:ascii="Times New Roman" w:eastAsia="Times New Roman" w:hAnsi="Times New Roman" w:cs="Times New Roman"/>
                <w:b/>
                <w:bCs/>
                <w:sz w:val="20"/>
                <w:szCs w:val="20"/>
                <w:lang w:eastAsia="en-US"/>
              </w:rPr>
              <w:t>«Ижемский»</w:t>
            </w:r>
          </w:p>
        </w:tc>
      </w:tr>
    </w:tbl>
    <w:p w:rsidR="0002493E" w:rsidRPr="0002493E" w:rsidRDefault="0002493E" w:rsidP="0002493E">
      <w:pPr>
        <w:spacing w:after="0" w:line="240" w:lineRule="auto"/>
        <w:rPr>
          <w:rFonts w:ascii="Times New Roman" w:eastAsia="Times New Roman" w:hAnsi="Times New Roman" w:cs="Times New Roman"/>
          <w:b/>
          <w:bCs/>
          <w:sz w:val="20"/>
          <w:szCs w:val="20"/>
        </w:rPr>
      </w:pPr>
    </w:p>
    <w:p w:rsidR="0002493E" w:rsidRPr="0002493E" w:rsidRDefault="0002493E" w:rsidP="0002493E">
      <w:pPr>
        <w:keepNext/>
        <w:spacing w:after="0" w:line="240" w:lineRule="auto"/>
        <w:jc w:val="center"/>
        <w:outlineLvl w:val="0"/>
        <w:rPr>
          <w:rFonts w:ascii="Times New Roman" w:eastAsia="Times New Roman" w:hAnsi="Times New Roman" w:cs="Times New Roman"/>
          <w:b/>
          <w:bCs/>
          <w:sz w:val="20"/>
          <w:szCs w:val="20"/>
        </w:rPr>
      </w:pPr>
    </w:p>
    <w:p w:rsidR="0002493E" w:rsidRPr="0002493E" w:rsidRDefault="0002493E" w:rsidP="0002493E">
      <w:pPr>
        <w:keepNext/>
        <w:spacing w:after="0" w:line="240" w:lineRule="auto"/>
        <w:jc w:val="center"/>
        <w:outlineLvl w:val="0"/>
        <w:rPr>
          <w:rFonts w:ascii="Times New Roman" w:eastAsia="Times New Roman" w:hAnsi="Times New Roman" w:cs="Times New Roman"/>
          <w:b/>
          <w:bCs/>
          <w:sz w:val="20"/>
          <w:szCs w:val="20"/>
        </w:rPr>
      </w:pPr>
      <w:r w:rsidRPr="0002493E">
        <w:rPr>
          <w:rFonts w:ascii="Times New Roman" w:eastAsia="Times New Roman" w:hAnsi="Times New Roman" w:cs="Times New Roman"/>
          <w:b/>
          <w:bCs/>
          <w:sz w:val="20"/>
          <w:szCs w:val="20"/>
        </w:rPr>
        <w:t>Ш У Ö М</w:t>
      </w:r>
    </w:p>
    <w:p w:rsidR="0002493E" w:rsidRPr="0002493E" w:rsidRDefault="0002493E" w:rsidP="0002493E">
      <w:pPr>
        <w:keepNext/>
        <w:spacing w:after="0" w:line="240" w:lineRule="auto"/>
        <w:jc w:val="center"/>
        <w:outlineLvl w:val="0"/>
        <w:rPr>
          <w:rFonts w:ascii="Times New Roman" w:eastAsia="Times New Roman" w:hAnsi="Times New Roman" w:cs="Times New Roman"/>
          <w:b/>
          <w:bCs/>
          <w:sz w:val="20"/>
          <w:szCs w:val="20"/>
        </w:rPr>
      </w:pPr>
    </w:p>
    <w:p w:rsidR="0002493E" w:rsidRPr="0002493E" w:rsidRDefault="0002493E" w:rsidP="0002493E">
      <w:pPr>
        <w:spacing w:after="0" w:line="240" w:lineRule="auto"/>
        <w:jc w:val="center"/>
        <w:rPr>
          <w:rFonts w:ascii="Times New Roman" w:eastAsia="Times New Roman" w:hAnsi="Times New Roman" w:cs="Times New Roman"/>
          <w:b/>
          <w:bCs/>
          <w:sz w:val="20"/>
          <w:szCs w:val="20"/>
        </w:rPr>
      </w:pPr>
      <w:r w:rsidRPr="0002493E">
        <w:rPr>
          <w:rFonts w:ascii="Times New Roman" w:eastAsia="Times New Roman" w:hAnsi="Times New Roman" w:cs="Times New Roman"/>
          <w:b/>
          <w:bCs/>
          <w:sz w:val="20"/>
          <w:szCs w:val="20"/>
        </w:rPr>
        <w:t>П О С Т А Н О В Л Е Н И Е</w:t>
      </w:r>
    </w:p>
    <w:p w:rsidR="0002493E" w:rsidRPr="0002493E" w:rsidRDefault="0002493E" w:rsidP="0002493E">
      <w:pPr>
        <w:spacing w:after="0" w:line="240" w:lineRule="auto"/>
        <w:jc w:val="center"/>
        <w:rPr>
          <w:rFonts w:ascii="Times New Roman" w:eastAsia="Times New Roman" w:hAnsi="Times New Roman" w:cs="Times New Roman"/>
          <w:b/>
          <w:bCs/>
          <w:sz w:val="20"/>
          <w:szCs w:val="20"/>
        </w:rPr>
      </w:pPr>
    </w:p>
    <w:p w:rsidR="0002493E" w:rsidRPr="0002493E" w:rsidRDefault="0002493E" w:rsidP="0002493E">
      <w:pPr>
        <w:spacing w:after="0" w:line="240" w:lineRule="auto"/>
        <w:ind w:left="142" w:hanging="142"/>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 xml:space="preserve">от   26 декабря 2014 года </w:t>
      </w:r>
      <w:r w:rsidRPr="0002493E">
        <w:rPr>
          <w:rFonts w:ascii="Times New Roman" w:eastAsia="Times New Roman" w:hAnsi="Times New Roman" w:cs="Times New Roman"/>
          <w:sz w:val="20"/>
          <w:szCs w:val="20"/>
        </w:rPr>
        <w:tab/>
        <w:t xml:space="preserve">                                                                    </w:t>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t>№  1229</w:t>
      </w:r>
    </w:p>
    <w:p w:rsidR="0002493E" w:rsidRPr="0002493E" w:rsidRDefault="0002493E" w:rsidP="0002493E">
      <w:pPr>
        <w:autoSpaceDN w:val="0"/>
        <w:spacing w:after="0" w:line="240" w:lineRule="auto"/>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Республика Коми, Ижемский район, с. Ижма</w:t>
      </w:r>
      <w:r w:rsidRPr="0002493E">
        <w:rPr>
          <w:rFonts w:ascii="Times New Roman" w:eastAsia="Times New Roman" w:hAnsi="Times New Roman" w:cs="Times New Roman"/>
          <w:sz w:val="20"/>
          <w:szCs w:val="20"/>
        </w:rPr>
        <w:tab/>
      </w:r>
    </w:p>
    <w:p w:rsidR="0002493E" w:rsidRPr="0002493E" w:rsidRDefault="0002493E" w:rsidP="0002493E">
      <w:pPr>
        <w:autoSpaceDN w:val="0"/>
        <w:spacing w:after="0" w:line="240" w:lineRule="auto"/>
        <w:rPr>
          <w:rFonts w:ascii="Times New Roman" w:eastAsia="Times New Roman" w:hAnsi="Times New Roman" w:cs="Times New Roman"/>
          <w:sz w:val="20"/>
          <w:szCs w:val="20"/>
        </w:rPr>
      </w:pPr>
    </w:p>
    <w:p w:rsidR="0002493E" w:rsidRPr="0002493E" w:rsidRDefault="0002493E" w:rsidP="0002493E">
      <w:pPr>
        <w:autoSpaceDN w:val="0"/>
        <w:spacing w:after="0" w:line="240" w:lineRule="auto"/>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 xml:space="preserve">    </w:t>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t xml:space="preserve">                         </w:t>
      </w:r>
    </w:p>
    <w:p w:rsidR="0002493E" w:rsidRPr="0002493E" w:rsidRDefault="0002493E" w:rsidP="0002493E">
      <w:pPr>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Об утверждении муниципальной программы муниципального образования муниципального района «Ижемский» «Развитие и сохранение культуры»</w:t>
      </w:r>
    </w:p>
    <w:p w:rsidR="0002493E" w:rsidRPr="0002493E" w:rsidRDefault="0002493E" w:rsidP="0002493E">
      <w:pPr>
        <w:widowControl w:val="0"/>
        <w:autoSpaceDE w:val="0"/>
        <w:autoSpaceDN w:val="0"/>
        <w:adjustRightInd w:val="0"/>
        <w:spacing w:after="0" w:line="240" w:lineRule="auto"/>
        <w:outlineLvl w:val="0"/>
        <w:rPr>
          <w:rFonts w:ascii="Times New Roman" w:eastAsia="Times New Roman" w:hAnsi="Times New Roman" w:cs="Times New Roman"/>
          <w:sz w:val="20"/>
          <w:szCs w:val="20"/>
        </w:rPr>
      </w:pPr>
    </w:p>
    <w:p w:rsidR="0002493E" w:rsidRPr="0002493E" w:rsidRDefault="0002493E" w:rsidP="0002493E">
      <w:pPr>
        <w:widowControl w:val="0"/>
        <w:autoSpaceDE w:val="0"/>
        <w:autoSpaceDN w:val="0"/>
        <w:adjustRightInd w:val="0"/>
        <w:spacing w:after="0" w:line="240" w:lineRule="auto"/>
        <w:jc w:val="both"/>
        <w:rPr>
          <w:rFonts w:ascii="Times New Roman" w:eastAsia="Times New Roman" w:hAnsi="Times New Roman" w:cs="Times New Roman"/>
          <w:sz w:val="20"/>
          <w:szCs w:val="20"/>
        </w:rPr>
      </w:pPr>
      <w:bookmarkStart w:id="6" w:name="Par1"/>
      <w:bookmarkEnd w:id="6"/>
      <w:r w:rsidRPr="0002493E">
        <w:rPr>
          <w:rFonts w:ascii="Times New Roman" w:eastAsia="Times New Roman" w:hAnsi="Times New Roman" w:cs="Times New Roman"/>
          <w:sz w:val="20"/>
          <w:szCs w:val="20"/>
        </w:rPr>
        <w:t xml:space="preserve">       В соответствии с </w:t>
      </w:r>
      <w:hyperlink r:id="rId38" w:history="1">
        <w:r w:rsidRPr="0002493E">
          <w:rPr>
            <w:rFonts w:ascii="Times New Roman" w:eastAsia="Times New Roman" w:hAnsi="Times New Roman" w:cs="Times New Roman"/>
            <w:color w:val="0000FF"/>
            <w:sz w:val="20"/>
            <w:szCs w:val="20"/>
          </w:rPr>
          <w:t>Уставом</w:t>
        </w:r>
      </w:hyperlink>
      <w:r w:rsidRPr="0002493E">
        <w:rPr>
          <w:rFonts w:ascii="Times New Roman" w:eastAsia="Times New Roman" w:hAnsi="Times New Roman" w:cs="Times New Roman"/>
          <w:sz w:val="20"/>
          <w:szCs w:val="20"/>
        </w:rPr>
        <w:t xml:space="preserve"> муниципального образования муниципального района «Ижемский» </w:t>
      </w:r>
    </w:p>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 xml:space="preserve">администрация муниципального района «Ижемский» </w:t>
      </w:r>
    </w:p>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caps/>
          <w:sz w:val="20"/>
          <w:szCs w:val="20"/>
        </w:rPr>
      </w:pPr>
    </w:p>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caps/>
          <w:sz w:val="20"/>
          <w:szCs w:val="20"/>
        </w:rPr>
      </w:pPr>
      <w:r w:rsidRPr="0002493E">
        <w:rPr>
          <w:rFonts w:ascii="Times New Roman" w:eastAsia="Times New Roman" w:hAnsi="Times New Roman" w:cs="Times New Roman"/>
          <w:caps/>
          <w:sz w:val="20"/>
          <w:szCs w:val="20"/>
        </w:rPr>
        <w:t>п о с т а н о в л я е т:</w:t>
      </w:r>
    </w:p>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caps/>
          <w:sz w:val="20"/>
          <w:szCs w:val="20"/>
        </w:rPr>
      </w:pPr>
    </w:p>
    <w:p w:rsidR="0002493E" w:rsidRPr="0002493E" w:rsidRDefault="0002493E" w:rsidP="0002493E">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 xml:space="preserve">1. Утвердить муниципальную </w:t>
      </w:r>
      <w:hyperlink w:anchor="Par31" w:history="1">
        <w:r w:rsidRPr="0002493E">
          <w:rPr>
            <w:rFonts w:ascii="Times New Roman" w:eastAsia="Times New Roman" w:hAnsi="Times New Roman" w:cs="Times New Roman"/>
            <w:color w:val="0000FF"/>
            <w:sz w:val="20"/>
            <w:szCs w:val="20"/>
          </w:rPr>
          <w:t>программу</w:t>
        </w:r>
      </w:hyperlink>
      <w:r w:rsidRPr="0002493E">
        <w:rPr>
          <w:rFonts w:ascii="Times New Roman" w:eastAsia="Times New Roman" w:hAnsi="Times New Roman" w:cs="Times New Roman"/>
          <w:sz w:val="20"/>
          <w:szCs w:val="20"/>
        </w:rPr>
        <w:t xml:space="preserve"> муниципального образования муниципального района «Ижемский» «Развитие и сохранение культуры» согласно приложению к настоящему постановлению.</w:t>
      </w:r>
    </w:p>
    <w:p w:rsidR="0002493E" w:rsidRPr="0002493E" w:rsidRDefault="0002493E" w:rsidP="0002493E">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 xml:space="preserve">2. Ответственным исполнителям обеспечить реализацию программных мероприятий муниципальной </w:t>
      </w:r>
      <w:hyperlink w:anchor="Par31" w:history="1">
        <w:r w:rsidRPr="0002493E">
          <w:rPr>
            <w:rFonts w:ascii="Times New Roman" w:eastAsia="Times New Roman" w:hAnsi="Times New Roman" w:cs="Times New Roman"/>
            <w:color w:val="0000FF"/>
            <w:sz w:val="20"/>
            <w:szCs w:val="20"/>
          </w:rPr>
          <w:t>программы</w:t>
        </w:r>
      </w:hyperlink>
      <w:r w:rsidRPr="0002493E">
        <w:rPr>
          <w:rFonts w:ascii="Times New Roman" w:eastAsia="Times New Roman" w:hAnsi="Times New Roman" w:cs="Times New Roman"/>
          <w:sz w:val="20"/>
          <w:szCs w:val="20"/>
        </w:rPr>
        <w:t xml:space="preserve"> «Развитие и сохранение культуры».</w:t>
      </w:r>
    </w:p>
    <w:p w:rsidR="0002493E" w:rsidRPr="0002493E" w:rsidRDefault="0002493E" w:rsidP="0002493E">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 xml:space="preserve">3. Признать утратившим силу </w:t>
      </w:r>
      <w:hyperlink r:id="rId39" w:history="1">
        <w:r w:rsidRPr="0002493E">
          <w:rPr>
            <w:rFonts w:ascii="Times New Roman" w:eastAsia="Times New Roman" w:hAnsi="Times New Roman" w:cs="Times New Roman"/>
            <w:color w:val="0000FF"/>
            <w:sz w:val="20"/>
            <w:szCs w:val="20"/>
          </w:rPr>
          <w:t>постановление</w:t>
        </w:r>
      </w:hyperlink>
      <w:r w:rsidRPr="0002493E">
        <w:rPr>
          <w:rFonts w:ascii="Times New Roman" w:eastAsia="Times New Roman" w:hAnsi="Times New Roman" w:cs="Times New Roman"/>
          <w:sz w:val="20"/>
          <w:szCs w:val="20"/>
        </w:rPr>
        <w:t xml:space="preserve"> администрации муниципального района «Ижемский» от 13 ноября 2012 года № 1079 «Об утверждении муниципальной целевой программы «Развитие и сохранение культуры Ижемского района (2013 - 2015 гг.)».</w:t>
      </w:r>
    </w:p>
    <w:p w:rsidR="0002493E" w:rsidRPr="0002493E" w:rsidRDefault="0002493E" w:rsidP="0002493E">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4. Контроль за исполнением настоящего постановления возложить на заместителя руководителя администрации муниципального района «Ижемский» Р.Е. Селиверстова.</w:t>
      </w:r>
    </w:p>
    <w:p w:rsidR="0002493E" w:rsidRPr="0002493E" w:rsidRDefault="0002493E" w:rsidP="0002493E">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5. Настоящее постановление вступает в силу со дня официального опубликования и распространяется на правоотношения, возникающие с 1 января 2015 года.</w:t>
      </w:r>
    </w:p>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p>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p>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p>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Руководитель администрации</w:t>
      </w:r>
    </w:p>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 xml:space="preserve">муниципального района «Ижемский»                                               </w:t>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r>
      <w:r w:rsidRPr="0002493E">
        <w:rPr>
          <w:rFonts w:ascii="Times New Roman" w:eastAsia="Times New Roman" w:hAnsi="Times New Roman" w:cs="Times New Roman"/>
          <w:sz w:val="20"/>
          <w:szCs w:val="20"/>
        </w:rPr>
        <w:tab/>
        <w:t>И.В. Норкин</w:t>
      </w:r>
    </w:p>
    <w:p w:rsidR="0002493E" w:rsidRPr="0002493E" w:rsidRDefault="0002493E" w:rsidP="0002493E">
      <w:pPr>
        <w:spacing w:after="0" w:line="240" w:lineRule="auto"/>
        <w:rPr>
          <w:rFonts w:ascii="Times New Roman" w:eastAsia="Times New Roman" w:hAnsi="Times New Roman" w:cs="Times New Roman"/>
          <w:sz w:val="20"/>
          <w:szCs w:val="20"/>
        </w:rPr>
      </w:pPr>
    </w:p>
    <w:p w:rsidR="009E4F03" w:rsidRPr="0002493E" w:rsidRDefault="009E4F03" w:rsidP="009E4F03">
      <w:pPr>
        <w:tabs>
          <w:tab w:val="left" w:pos="210"/>
        </w:tabs>
        <w:spacing w:after="0"/>
        <w:rPr>
          <w:rFonts w:ascii="Times New Roman" w:eastAsia="Times New Roman" w:hAnsi="Times New Roman" w:cs="Times New Roman"/>
          <w:color w:val="000000"/>
          <w:spacing w:val="-2"/>
          <w:sz w:val="20"/>
          <w:szCs w:val="20"/>
        </w:rPr>
      </w:pPr>
    </w:p>
    <w:p w:rsidR="0002493E" w:rsidRPr="0002493E" w:rsidRDefault="0002493E" w:rsidP="0002493E">
      <w:pPr>
        <w:spacing w:after="0" w:line="240" w:lineRule="auto"/>
        <w:ind w:left="5041"/>
        <w:jc w:val="right"/>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Приложение </w:t>
      </w:r>
    </w:p>
    <w:p w:rsidR="0002493E" w:rsidRPr="0002493E" w:rsidRDefault="0002493E" w:rsidP="0002493E">
      <w:pPr>
        <w:spacing w:after="0" w:line="240" w:lineRule="auto"/>
        <w:ind w:left="5041"/>
        <w:jc w:val="right"/>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 постановлению администрации муни</w:t>
      </w:r>
      <w:r w:rsidRPr="0002493E">
        <w:rPr>
          <w:rFonts w:ascii="Times New Roman" w:eastAsia="Calibri" w:hAnsi="Times New Roman" w:cs="Times New Roman"/>
          <w:sz w:val="20"/>
          <w:szCs w:val="20"/>
          <w:lang w:eastAsia="en-US"/>
        </w:rPr>
        <w:softHyphen/>
        <w:t xml:space="preserve">ципального района «Ижемский» </w:t>
      </w:r>
    </w:p>
    <w:p w:rsidR="0002493E" w:rsidRPr="0002493E" w:rsidRDefault="0002493E" w:rsidP="0002493E">
      <w:pPr>
        <w:spacing w:after="0" w:line="240" w:lineRule="auto"/>
        <w:ind w:left="5041"/>
        <w:jc w:val="right"/>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от  26 декабря 2014  года № 1229 </w:t>
      </w:r>
    </w:p>
    <w:p w:rsidR="0002493E" w:rsidRPr="0002493E" w:rsidRDefault="0002493E" w:rsidP="0002493E">
      <w:pPr>
        <w:autoSpaceDE w:val="0"/>
        <w:autoSpaceDN w:val="0"/>
        <w:adjustRightInd w:val="0"/>
        <w:spacing w:after="0" w:line="240" w:lineRule="auto"/>
        <w:jc w:val="center"/>
        <w:rPr>
          <w:rFonts w:ascii="Times New Roman" w:eastAsia="Times New Roman" w:hAnsi="Times New Roman" w:cs="Times New Roman"/>
          <w:b/>
          <w:bCs/>
          <w:sz w:val="20"/>
          <w:szCs w:val="20"/>
        </w:rPr>
      </w:pPr>
    </w:p>
    <w:p w:rsidR="0002493E" w:rsidRPr="0002493E" w:rsidRDefault="0002493E" w:rsidP="0002493E">
      <w:pPr>
        <w:autoSpaceDE w:val="0"/>
        <w:autoSpaceDN w:val="0"/>
        <w:adjustRightInd w:val="0"/>
        <w:spacing w:after="0" w:line="240" w:lineRule="auto"/>
        <w:jc w:val="center"/>
        <w:rPr>
          <w:rFonts w:ascii="Times New Roman" w:eastAsia="Calibri" w:hAnsi="Times New Roman" w:cs="Times New Roman"/>
          <w:b/>
          <w:sz w:val="20"/>
          <w:szCs w:val="20"/>
        </w:rPr>
      </w:pPr>
      <w:r w:rsidRPr="0002493E">
        <w:rPr>
          <w:rFonts w:ascii="Times New Roman" w:eastAsia="Calibri" w:hAnsi="Times New Roman" w:cs="Times New Roman"/>
          <w:b/>
          <w:sz w:val="20"/>
          <w:szCs w:val="20"/>
        </w:rPr>
        <w:t>Паспорт</w:t>
      </w:r>
    </w:p>
    <w:p w:rsidR="0002493E" w:rsidRPr="0002493E" w:rsidRDefault="0002493E" w:rsidP="0002493E">
      <w:pPr>
        <w:spacing w:after="0" w:line="240" w:lineRule="auto"/>
        <w:jc w:val="center"/>
        <w:rPr>
          <w:rFonts w:ascii="Times New Roman" w:eastAsia="Calibri" w:hAnsi="Times New Roman" w:cs="Times New Roman"/>
          <w:b/>
          <w:sz w:val="20"/>
          <w:szCs w:val="20"/>
          <w:lang w:eastAsia="en-US"/>
        </w:rPr>
      </w:pPr>
      <w:r w:rsidRPr="0002493E">
        <w:rPr>
          <w:rFonts w:ascii="Times New Roman" w:eastAsia="Calibri" w:hAnsi="Times New Roman" w:cs="Times New Roman"/>
          <w:b/>
          <w:sz w:val="20"/>
          <w:szCs w:val="20"/>
          <w:lang w:eastAsia="en-US"/>
        </w:rPr>
        <w:t>муниципальной программы МО МР «Ижемский»</w:t>
      </w:r>
    </w:p>
    <w:p w:rsidR="0002493E" w:rsidRPr="0002493E" w:rsidRDefault="0002493E" w:rsidP="0002493E">
      <w:pPr>
        <w:spacing w:after="0" w:line="240" w:lineRule="auto"/>
        <w:jc w:val="center"/>
        <w:rPr>
          <w:rFonts w:ascii="Times New Roman" w:eastAsia="Calibri" w:hAnsi="Times New Roman" w:cs="Times New Roman"/>
          <w:sz w:val="20"/>
          <w:szCs w:val="20"/>
          <w:u w:val="single"/>
          <w:lang w:eastAsia="en-US"/>
        </w:rPr>
      </w:pPr>
      <w:r w:rsidRPr="0002493E">
        <w:rPr>
          <w:rFonts w:ascii="Times New Roman" w:eastAsia="Calibri" w:hAnsi="Times New Roman" w:cs="Times New Roman"/>
          <w:b/>
          <w:sz w:val="20"/>
          <w:szCs w:val="20"/>
          <w:lang w:eastAsia="en-US"/>
        </w:rPr>
        <w:t xml:space="preserve">«Развитие и сохранение культуры» </w:t>
      </w:r>
    </w:p>
    <w:p w:rsidR="0002493E" w:rsidRPr="0002493E" w:rsidRDefault="0002493E" w:rsidP="0002493E">
      <w:pPr>
        <w:spacing w:after="0" w:line="240" w:lineRule="auto"/>
        <w:ind w:left="1134"/>
        <w:jc w:val="center"/>
        <w:rPr>
          <w:rFonts w:ascii="Times New Roman" w:eastAsia="Calibri" w:hAnsi="Times New Roman" w:cs="Times New Roman"/>
          <w:sz w:val="20"/>
          <w:szCs w:val="20"/>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8"/>
        <w:gridCol w:w="1985"/>
        <w:gridCol w:w="1066"/>
        <w:gridCol w:w="992"/>
        <w:gridCol w:w="993"/>
        <w:gridCol w:w="1134"/>
      </w:tblGrid>
      <w:tr w:rsidR="0002493E" w:rsidRPr="0002493E" w:rsidTr="0002493E">
        <w:tc>
          <w:tcPr>
            <w:tcW w:w="3368" w:type="dxa"/>
            <w:shd w:val="clear" w:color="auto" w:fill="auto"/>
          </w:tcPr>
          <w:p w:rsidR="0002493E" w:rsidRPr="0002493E" w:rsidRDefault="0002493E" w:rsidP="0002493E">
            <w:pPr>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Ответственный исполнитель программы</w:t>
            </w:r>
          </w:p>
        </w:tc>
        <w:tc>
          <w:tcPr>
            <w:tcW w:w="6096" w:type="dxa"/>
            <w:gridSpan w:val="5"/>
            <w:shd w:val="clear" w:color="auto" w:fill="auto"/>
          </w:tcPr>
          <w:p w:rsidR="0002493E" w:rsidRPr="0002493E" w:rsidRDefault="0002493E" w:rsidP="0002493E">
            <w:pPr>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Управление культуры администрации муниципального района «Ижемский»</w:t>
            </w:r>
          </w:p>
        </w:tc>
      </w:tr>
      <w:tr w:rsidR="0002493E" w:rsidRPr="0002493E" w:rsidTr="0002493E">
        <w:tc>
          <w:tcPr>
            <w:tcW w:w="3368" w:type="dxa"/>
            <w:shd w:val="clear" w:color="auto" w:fill="auto"/>
          </w:tcPr>
          <w:p w:rsidR="0002493E" w:rsidRPr="0002493E" w:rsidRDefault="0002493E" w:rsidP="0002493E">
            <w:pPr>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Соисполнители программы</w:t>
            </w:r>
          </w:p>
        </w:tc>
        <w:tc>
          <w:tcPr>
            <w:tcW w:w="6096" w:type="dxa"/>
            <w:gridSpan w:val="5"/>
            <w:shd w:val="clear" w:color="auto" w:fill="auto"/>
          </w:tcPr>
          <w:p w:rsidR="0002493E" w:rsidRPr="0002493E" w:rsidRDefault="0002493E" w:rsidP="0002493E">
            <w:pPr>
              <w:spacing w:after="0" w:line="240" w:lineRule="auto"/>
              <w:ind w:left="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w:t>
            </w:r>
          </w:p>
        </w:tc>
      </w:tr>
      <w:tr w:rsidR="0002493E" w:rsidRPr="0002493E" w:rsidTr="0002493E">
        <w:tc>
          <w:tcPr>
            <w:tcW w:w="3368" w:type="dxa"/>
            <w:shd w:val="clear" w:color="auto" w:fill="auto"/>
          </w:tcPr>
          <w:p w:rsidR="0002493E" w:rsidRPr="0002493E" w:rsidRDefault="0002493E" w:rsidP="0002493E">
            <w:pPr>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Подпрограммы программы</w:t>
            </w:r>
          </w:p>
        </w:tc>
        <w:tc>
          <w:tcPr>
            <w:tcW w:w="6096" w:type="dxa"/>
            <w:gridSpan w:val="5"/>
            <w:shd w:val="clear" w:color="auto" w:fill="auto"/>
          </w:tcPr>
          <w:p w:rsidR="0002493E" w:rsidRPr="0002493E" w:rsidRDefault="0002493E" w:rsidP="0002493E">
            <w:pPr>
              <w:spacing w:after="0" w:line="240" w:lineRule="auto"/>
              <w:ind w:left="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w:t>
            </w:r>
          </w:p>
        </w:tc>
      </w:tr>
      <w:tr w:rsidR="0002493E" w:rsidRPr="0002493E" w:rsidTr="0002493E">
        <w:tc>
          <w:tcPr>
            <w:tcW w:w="3368" w:type="dxa"/>
            <w:shd w:val="clear" w:color="auto" w:fill="auto"/>
          </w:tcPr>
          <w:p w:rsidR="0002493E" w:rsidRPr="0002493E" w:rsidRDefault="0002493E" w:rsidP="0002493E">
            <w:pPr>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Программно-целевые </w:t>
            </w:r>
          </w:p>
          <w:p w:rsidR="0002493E" w:rsidRPr="0002493E" w:rsidRDefault="0002493E" w:rsidP="0002493E">
            <w:pPr>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инструменты программы</w:t>
            </w:r>
          </w:p>
        </w:tc>
        <w:tc>
          <w:tcPr>
            <w:tcW w:w="6096" w:type="dxa"/>
            <w:gridSpan w:val="5"/>
            <w:shd w:val="clear" w:color="auto" w:fill="auto"/>
          </w:tcPr>
          <w:p w:rsidR="0002493E" w:rsidRPr="0002493E" w:rsidRDefault="0002493E" w:rsidP="0002493E">
            <w:pPr>
              <w:spacing w:after="0" w:line="240" w:lineRule="auto"/>
              <w:rPr>
                <w:rFonts w:ascii="Times New Roman" w:eastAsia="Calibri" w:hAnsi="Times New Roman" w:cs="Times New Roman"/>
                <w:sz w:val="20"/>
                <w:szCs w:val="20"/>
                <w:lang w:eastAsia="en-US"/>
              </w:rPr>
            </w:pPr>
          </w:p>
        </w:tc>
      </w:tr>
      <w:tr w:rsidR="0002493E" w:rsidRPr="0002493E" w:rsidTr="0002493E">
        <w:tc>
          <w:tcPr>
            <w:tcW w:w="3368" w:type="dxa"/>
            <w:shd w:val="clear" w:color="auto" w:fill="auto"/>
          </w:tcPr>
          <w:p w:rsidR="0002493E" w:rsidRPr="0002493E" w:rsidRDefault="0002493E" w:rsidP="0002493E">
            <w:pPr>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Цель программы</w:t>
            </w:r>
          </w:p>
        </w:tc>
        <w:tc>
          <w:tcPr>
            <w:tcW w:w="6096" w:type="dxa"/>
            <w:gridSpan w:val="5"/>
            <w:shd w:val="clear" w:color="auto" w:fill="auto"/>
          </w:tcPr>
          <w:p w:rsidR="0002493E" w:rsidRPr="0002493E" w:rsidRDefault="0002493E" w:rsidP="0002493E">
            <w:pPr>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Развитие культурного потенциала Ижемского района </w:t>
            </w:r>
          </w:p>
        </w:tc>
      </w:tr>
      <w:tr w:rsidR="0002493E" w:rsidRPr="0002493E" w:rsidTr="0002493E">
        <w:tc>
          <w:tcPr>
            <w:tcW w:w="3368" w:type="dxa"/>
            <w:shd w:val="clear" w:color="auto" w:fill="auto"/>
          </w:tcPr>
          <w:p w:rsidR="0002493E" w:rsidRPr="0002493E" w:rsidRDefault="0002493E" w:rsidP="0002493E">
            <w:pPr>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Задачи программы</w:t>
            </w:r>
          </w:p>
        </w:tc>
        <w:tc>
          <w:tcPr>
            <w:tcW w:w="6096" w:type="dxa"/>
            <w:gridSpan w:val="5"/>
            <w:shd w:val="clear" w:color="auto" w:fill="auto"/>
          </w:tcPr>
          <w:p w:rsidR="0002493E" w:rsidRPr="0002493E" w:rsidRDefault="0002493E" w:rsidP="008D270C">
            <w:pPr>
              <w:widowControl w:val="0"/>
              <w:numPr>
                <w:ilvl w:val="0"/>
                <w:numId w:val="18"/>
              </w:numPr>
              <w:autoSpaceDE w:val="0"/>
              <w:autoSpaceDN w:val="0"/>
              <w:adjustRightInd w:val="0"/>
              <w:spacing w:after="0" w:line="240" w:lineRule="auto"/>
              <w:ind w:left="34" w:hanging="686"/>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 обеспечение доступности объектов сферы культуры, сохранение и актуализация культурного наследия;</w:t>
            </w:r>
          </w:p>
          <w:p w:rsidR="0002493E" w:rsidRPr="0002493E" w:rsidRDefault="0002493E" w:rsidP="0002493E">
            <w:pPr>
              <w:widowControl w:val="0"/>
              <w:autoSpaceDE w:val="0"/>
              <w:autoSpaceDN w:val="0"/>
              <w:adjustRightInd w:val="0"/>
              <w:spacing w:after="0" w:line="240" w:lineRule="auto"/>
              <w:ind w:left="34"/>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 формирование благоприятных условий реализации, воспроизводства и развития творческого потенциала на</w:t>
            </w:r>
            <w:r w:rsidRPr="0002493E">
              <w:rPr>
                <w:rFonts w:ascii="Times New Roman" w:eastAsia="Calibri" w:hAnsi="Times New Roman" w:cs="Times New Roman"/>
                <w:sz w:val="20"/>
                <w:szCs w:val="20"/>
                <w:lang w:eastAsia="en-US"/>
              </w:rPr>
              <w:softHyphen/>
              <w:t>селе</w:t>
            </w:r>
            <w:r w:rsidRPr="0002493E">
              <w:rPr>
                <w:rFonts w:ascii="Times New Roman" w:eastAsia="Calibri" w:hAnsi="Times New Roman" w:cs="Times New Roman"/>
                <w:sz w:val="20"/>
                <w:szCs w:val="20"/>
                <w:lang w:eastAsia="en-US"/>
              </w:rPr>
              <w:softHyphen/>
              <w:t>ния Ижемского района;</w:t>
            </w:r>
          </w:p>
          <w:p w:rsidR="0002493E" w:rsidRPr="0002493E" w:rsidRDefault="0002493E" w:rsidP="0002493E">
            <w:pPr>
              <w:widowControl w:val="0"/>
              <w:autoSpaceDE w:val="0"/>
              <w:autoSpaceDN w:val="0"/>
              <w:adjustRightInd w:val="0"/>
              <w:spacing w:after="0" w:line="240" w:lineRule="auto"/>
              <w:ind w:left="34"/>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3) </w:t>
            </w:r>
            <w:r w:rsidRPr="0002493E">
              <w:rPr>
                <w:rFonts w:ascii="Times New Roman" w:eastAsia="Calibri" w:hAnsi="Times New Roman" w:cs="Times New Roman"/>
                <w:color w:val="000000"/>
                <w:sz w:val="20"/>
                <w:szCs w:val="20"/>
                <w:lang w:eastAsia="en-US"/>
              </w:rPr>
              <w:t>обеспечение реализации муниципальной программы</w:t>
            </w:r>
          </w:p>
        </w:tc>
      </w:tr>
      <w:tr w:rsidR="0002493E" w:rsidRPr="0002493E" w:rsidTr="0002493E">
        <w:tc>
          <w:tcPr>
            <w:tcW w:w="3368" w:type="dxa"/>
            <w:shd w:val="clear" w:color="auto" w:fill="auto"/>
          </w:tcPr>
          <w:p w:rsidR="0002493E" w:rsidRPr="0002493E" w:rsidRDefault="0002493E" w:rsidP="0002493E">
            <w:pPr>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Целевые индикаторы и показа</w:t>
            </w:r>
            <w:r w:rsidRPr="0002493E">
              <w:rPr>
                <w:rFonts w:ascii="Times New Roman" w:eastAsia="Calibri" w:hAnsi="Times New Roman" w:cs="Times New Roman"/>
                <w:sz w:val="20"/>
                <w:szCs w:val="20"/>
                <w:lang w:eastAsia="en-US"/>
              </w:rPr>
              <w:softHyphen/>
              <w:t>тели программы</w:t>
            </w:r>
          </w:p>
        </w:tc>
        <w:tc>
          <w:tcPr>
            <w:tcW w:w="6096" w:type="dxa"/>
            <w:gridSpan w:val="5"/>
            <w:shd w:val="clear" w:color="auto" w:fill="auto"/>
          </w:tcPr>
          <w:p w:rsidR="0002493E" w:rsidRPr="0002493E" w:rsidRDefault="0002493E" w:rsidP="008D270C">
            <w:pPr>
              <w:widowControl w:val="0"/>
              <w:numPr>
                <w:ilvl w:val="0"/>
                <w:numId w:val="22"/>
              </w:numPr>
              <w:spacing w:after="0" w:line="240" w:lineRule="auto"/>
              <w:ind w:left="0" w:firstLine="0"/>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Доля зданий и сооружений муниципальных учреж</w:t>
            </w:r>
            <w:r w:rsidRPr="0002493E">
              <w:rPr>
                <w:rFonts w:ascii="Times New Roman" w:eastAsia="Calibri" w:hAnsi="Times New Roman" w:cs="Times New Roman"/>
                <w:sz w:val="20"/>
                <w:szCs w:val="20"/>
                <w:lang w:eastAsia="en-US"/>
              </w:rPr>
              <w:softHyphen/>
              <w:t xml:space="preserve">дений сферы культуры, состояние которых является удовлетворительным, </w:t>
            </w:r>
            <w:r w:rsidRPr="0002493E">
              <w:rPr>
                <w:rFonts w:ascii="Times New Roman" w:eastAsia="Calibri" w:hAnsi="Times New Roman" w:cs="Times New Roman"/>
                <w:sz w:val="20"/>
                <w:szCs w:val="20"/>
                <w:lang w:eastAsia="en-US"/>
              </w:rPr>
              <w:lastRenderedPageBreak/>
              <w:t>в общем количестве зданий и со</w:t>
            </w:r>
            <w:r w:rsidRPr="0002493E">
              <w:rPr>
                <w:rFonts w:ascii="Times New Roman" w:eastAsia="Calibri" w:hAnsi="Times New Roman" w:cs="Times New Roman"/>
                <w:sz w:val="20"/>
                <w:szCs w:val="20"/>
                <w:lang w:eastAsia="en-US"/>
              </w:rPr>
              <w:softHyphen/>
              <w:t>оружений сферы (процент).</w:t>
            </w:r>
          </w:p>
          <w:p w:rsidR="0002493E" w:rsidRPr="0002493E" w:rsidRDefault="0002493E" w:rsidP="008D270C">
            <w:pPr>
              <w:widowControl w:val="0"/>
              <w:numPr>
                <w:ilvl w:val="0"/>
                <w:numId w:val="22"/>
              </w:numPr>
              <w:spacing w:after="0" w:line="240" w:lineRule="auto"/>
              <w:ind w:left="0" w:firstLine="0"/>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Количество учреждений сферы культуры, получив</w:t>
            </w:r>
            <w:r w:rsidRPr="0002493E">
              <w:rPr>
                <w:rFonts w:ascii="Times New Roman" w:eastAsia="Calibri" w:hAnsi="Times New Roman" w:cs="Times New Roman"/>
                <w:sz w:val="20"/>
                <w:szCs w:val="20"/>
                <w:lang w:eastAsia="en-US"/>
              </w:rPr>
              <w:softHyphen/>
              <w:t>ших обновление материально – технического ос</w:t>
            </w:r>
            <w:r w:rsidRPr="0002493E">
              <w:rPr>
                <w:rFonts w:ascii="Times New Roman" w:eastAsia="Calibri" w:hAnsi="Times New Roman" w:cs="Times New Roman"/>
                <w:sz w:val="20"/>
                <w:szCs w:val="20"/>
                <w:lang w:eastAsia="en-US"/>
              </w:rPr>
              <w:softHyphen/>
              <w:t>нащения в рамках Программы от общего количества уч</w:t>
            </w:r>
            <w:r w:rsidRPr="0002493E">
              <w:rPr>
                <w:rFonts w:ascii="Times New Roman" w:eastAsia="Calibri" w:hAnsi="Times New Roman" w:cs="Times New Roman"/>
                <w:sz w:val="20"/>
                <w:szCs w:val="20"/>
                <w:lang w:eastAsia="en-US"/>
              </w:rPr>
              <w:softHyphen/>
              <w:t>реждений сферы культуры (процент).</w:t>
            </w:r>
          </w:p>
          <w:p w:rsidR="0002493E" w:rsidRPr="0002493E" w:rsidRDefault="0002493E" w:rsidP="008D270C">
            <w:pPr>
              <w:widowControl w:val="0"/>
              <w:numPr>
                <w:ilvl w:val="0"/>
                <w:numId w:val="22"/>
              </w:numPr>
              <w:spacing w:after="0" w:line="240" w:lineRule="auto"/>
              <w:ind w:left="0" w:firstLine="0"/>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Охват населения библиотечным обслуживанием (процент).</w:t>
            </w:r>
          </w:p>
          <w:p w:rsidR="0002493E" w:rsidRPr="0002493E" w:rsidRDefault="0002493E" w:rsidP="008D270C">
            <w:pPr>
              <w:widowControl w:val="0"/>
              <w:numPr>
                <w:ilvl w:val="0"/>
                <w:numId w:val="22"/>
              </w:numPr>
              <w:spacing w:after="0" w:line="240" w:lineRule="auto"/>
              <w:ind w:left="0" w:firstLine="0"/>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Увеличение   посещаемости музейных учреждений (посещений  на одного жителя в год).</w:t>
            </w:r>
          </w:p>
          <w:p w:rsidR="0002493E" w:rsidRPr="0002493E" w:rsidRDefault="0002493E" w:rsidP="008D270C">
            <w:pPr>
              <w:numPr>
                <w:ilvl w:val="0"/>
                <w:numId w:val="22"/>
              </w:numPr>
              <w:autoSpaceDE w:val="0"/>
              <w:autoSpaceDN w:val="0"/>
              <w:adjustRightInd w:val="0"/>
              <w:spacing w:after="0" w:line="240" w:lineRule="auto"/>
              <w:ind w:left="0" w:firstLine="0"/>
              <w:contextualSpacing/>
              <w:rPr>
                <w:rFonts w:ascii="Times New Roman" w:eastAsia="Times New Roman" w:hAnsi="Times New Roman" w:cs="Times New Roman"/>
                <w:sz w:val="20"/>
                <w:szCs w:val="20"/>
              </w:rPr>
            </w:pPr>
            <w:r w:rsidRPr="0002493E">
              <w:rPr>
                <w:rFonts w:ascii="Times New Roman" w:eastAsia="Calibri" w:hAnsi="Times New Roman" w:cs="Times New Roman"/>
                <w:sz w:val="20"/>
                <w:szCs w:val="20"/>
                <w:lang w:eastAsia="en-US"/>
              </w:rPr>
              <w:t>Посещаемость платных мероприятий учреждений культурно-досугового типа на одного жителя в год (по</w:t>
            </w:r>
            <w:r w:rsidRPr="0002493E">
              <w:rPr>
                <w:rFonts w:ascii="Times New Roman" w:eastAsia="Calibri" w:hAnsi="Times New Roman" w:cs="Times New Roman"/>
                <w:sz w:val="20"/>
                <w:szCs w:val="20"/>
                <w:lang w:eastAsia="en-US"/>
              </w:rPr>
              <w:softHyphen/>
              <w:t>сещений на одного жителя в год).</w:t>
            </w:r>
          </w:p>
          <w:p w:rsidR="0002493E" w:rsidRPr="0002493E" w:rsidRDefault="0002493E" w:rsidP="008D270C">
            <w:pPr>
              <w:numPr>
                <w:ilvl w:val="0"/>
                <w:numId w:val="22"/>
              </w:numPr>
              <w:autoSpaceDE w:val="0"/>
              <w:autoSpaceDN w:val="0"/>
              <w:adjustRightInd w:val="0"/>
              <w:spacing w:after="0" w:line="240" w:lineRule="auto"/>
              <w:ind w:left="0" w:firstLine="0"/>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Количество специалистов муниципальных учрежде</w:t>
            </w:r>
            <w:r w:rsidRPr="0002493E">
              <w:rPr>
                <w:rFonts w:ascii="Times New Roman" w:eastAsia="Calibri" w:hAnsi="Times New Roman" w:cs="Times New Roman"/>
                <w:sz w:val="20"/>
                <w:szCs w:val="20"/>
                <w:lang w:eastAsia="en-US"/>
              </w:rPr>
              <w:softHyphen/>
              <w:t>ний сферы культуры, повысивших квалифика</w:t>
            </w:r>
            <w:r w:rsidRPr="0002493E">
              <w:rPr>
                <w:rFonts w:ascii="Times New Roman" w:eastAsia="Calibri" w:hAnsi="Times New Roman" w:cs="Times New Roman"/>
                <w:sz w:val="20"/>
                <w:szCs w:val="20"/>
                <w:lang w:eastAsia="en-US"/>
              </w:rPr>
              <w:softHyphen/>
              <w:t>цию, прошедших переподготовку в рамках Программы в год (человек).</w:t>
            </w:r>
          </w:p>
          <w:p w:rsidR="0002493E" w:rsidRPr="0002493E" w:rsidRDefault="0002493E" w:rsidP="008D270C">
            <w:pPr>
              <w:widowControl w:val="0"/>
              <w:numPr>
                <w:ilvl w:val="0"/>
                <w:numId w:val="22"/>
              </w:numPr>
              <w:autoSpaceDE w:val="0"/>
              <w:autoSpaceDN w:val="0"/>
              <w:adjustRightInd w:val="0"/>
              <w:spacing w:after="0" w:line="240" w:lineRule="auto"/>
              <w:ind w:left="0" w:firstLine="0"/>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Доля обучающихся, принявших участие в смотрах, конкурсах, фестивалях и других мероприятиях от общего количества обучающихся (процент).</w:t>
            </w:r>
          </w:p>
          <w:p w:rsidR="0002493E" w:rsidRPr="0002493E" w:rsidRDefault="0002493E" w:rsidP="008D270C">
            <w:pPr>
              <w:widowControl w:val="0"/>
              <w:numPr>
                <w:ilvl w:val="0"/>
                <w:numId w:val="22"/>
              </w:numPr>
              <w:autoSpaceDE w:val="0"/>
              <w:autoSpaceDN w:val="0"/>
              <w:adjustRightInd w:val="0"/>
              <w:spacing w:after="0" w:line="240" w:lineRule="auto"/>
              <w:ind w:left="0" w:firstLine="0"/>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Соотношение средней заработной платы работни</w:t>
            </w:r>
            <w:r w:rsidRPr="0002493E">
              <w:rPr>
                <w:rFonts w:ascii="Times New Roman" w:eastAsia="Times New Roman" w:hAnsi="Times New Roman" w:cs="Times New Roman"/>
                <w:sz w:val="20"/>
                <w:szCs w:val="20"/>
              </w:rPr>
              <w:softHyphen/>
              <w:t>ков муниципальных  учреждений культуры МР «Ижем</w:t>
            </w:r>
            <w:r w:rsidRPr="0002493E">
              <w:rPr>
                <w:rFonts w:ascii="Times New Roman" w:eastAsia="Times New Roman" w:hAnsi="Times New Roman" w:cs="Times New Roman"/>
                <w:sz w:val="20"/>
                <w:szCs w:val="20"/>
              </w:rPr>
              <w:softHyphen/>
              <w:t>ский» к средней заработной платы в Республике Коми (процент).</w:t>
            </w:r>
          </w:p>
          <w:p w:rsidR="0002493E" w:rsidRPr="0002493E" w:rsidRDefault="0002493E" w:rsidP="008D270C">
            <w:pPr>
              <w:widowControl w:val="0"/>
              <w:numPr>
                <w:ilvl w:val="0"/>
                <w:numId w:val="22"/>
              </w:numPr>
              <w:autoSpaceDE w:val="0"/>
              <w:autoSpaceDN w:val="0"/>
              <w:adjustRightInd w:val="0"/>
              <w:spacing w:after="0" w:line="240" w:lineRule="auto"/>
              <w:ind w:left="0" w:firstLine="0"/>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Уровень ежегодного достижения показателей Программы (процент).</w:t>
            </w:r>
          </w:p>
        </w:tc>
      </w:tr>
      <w:tr w:rsidR="0002493E" w:rsidRPr="0002493E" w:rsidTr="0002493E">
        <w:tc>
          <w:tcPr>
            <w:tcW w:w="3368" w:type="dxa"/>
            <w:shd w:val="clear" w:color="auto" w:fill="auto"/>
          </w:tcPr>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r w:rsidRPr="0002493E">
              <w:rPr>
                <w:rFonts w:ascii="Times New Roman" w:eastAsia="Calibri" w:hAnsi="Times New Roman" w:cs="Times New Roman"/>
                <w:sz w:val="20"/>
                <w:szCs w:val="20"/>
              </w:rPr>
              <w:lastRenderedPageBreak/>
              <w:t>Сроки и этапы реализации   про</w:t>
            </w:r>
            <w:r w:rsidRPr="0002493E">
              <w:rPr>
                <w:rFonts w:ascii="Times New Roman" w:eastAsia="Calibri" w:hAnsi="Times New Roman" w:cs="Times New Roman"/>
                <w:sz w:val="20"/>
                <w:szCs w:val="20"/>
              </w:rPr>
              <w:softHyphen/>
              <w:t xml:space="preserve">граммы         </w:t>
            </w:r>
          </w:p>
        </w:tc>
        <w:tc>
          <w:tcPr>
            <w:tcW w:w="6096" w:type="dxa"/>
            <w:gridSpan w:val="5"/>
            <w:shd w:val="clear" w:color="auto" w:fill="auto"/>
          </w:tcPr>
          <w:p w:rsidR="0002493E" w:rsidRPr="0002493E" w:rsidRDefault="0002493E" w:rsidP="0002493E">
            <w:pPr>
              <w:autoSpaceDE w:val="0"/>
              <w:autoSpaceDN w:val="0"/>
              <w:adjustRightInd w:val="0"/>
              <w:spacing w:after="0" w:line="240" w:lineRule="auto"/>
              <w:rPr>
                <w:ins w:id="7" w:author="Чернова Ирина Ивановна" w:date="2014-09-15T14:54:00Z"/>
                <w:rFonts w:ascii="Times New Roman" w:eastAsia="Calibri" w:hAnsi="Times New Roman" w:cs="Times New Roman"/>
                <w:sz w:val="20"/>
                <w:szCs w:val="20"/>
              </w:rPr>
            </w:pPr>
            <w:ins w:id="8" w:author="Чернова Ирина Ивановна" w:date="2014-09-15T14:54:00Z">
              <w:r w:rsidRPr="0002493E">
                <w:rPr>
                  <w:rFonts w:ascii="Times New Roman" w:eastAsia="Calibri" w:hAnsi="Times New Roman" w:cs="Times New Roman"/>
                  <w:sz w:val="20"/>
                  <w:szCs w:val="20"/>
                </w:rPr>
                <w:t>201</w:t>
              </w:r>
            </w:ins>
            <w:r w:rsidRPr="0002493E">
              <w:rPr>
                <w:rFonts w:ascii="Times New Roman" w:eastAsia="Calibri" w:hAnsi="Times New Roman" w:cs="Times New Roman"/>
                <w:sz w:val="20"/>
                <w:szCs w:val="20"/>
              </w:rPr>
              <w:t>5 – 2020 годы</w:t>
            </w:r>
          </w:p>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p>
        </w:tc>
      </w:tr>
      <w:tr w:rsidR="0002493E" w:rsidRPr="0002493E" w:rsidTr="0002493E">
        <w:trPr>
          <w:trHeight w:val="252"/>
        </w:trPr>
        <w:tc>
          <w:tcPr>
            <w:tcW w:w="3368" w:type="dxa"/>
            <w:vMerge w:val="restart"/>
            <w:shd w:val="clear" w:color="auto" w:fill="auto"/>
          </w:tcPr>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r w:rsidRPr="0002493E">
              <w:rPr>
                <w:rFonts w:ascii="Times New Roman" w:eastAsia="Calibri" w:hAnsi="Times New Roman" w:cs="Times New Roman"/>
                <w:sz w:val="20"/>
                <w:szCs w:val="20"/>
              </w:rPr>
              <w:t xml:space="preserve">Объемы финансирования  </w:t>
            </w:r>
          </w:p>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r w:rsidRPr="0002493E">
              <w:rPr>
                <w:rFonts w:ascii="Times New Roman" w:eastAsia="Calibri" w:hAnsi="Times New Roman" w:cs="Times New Roman"/>
                <w:sz w:val="20"/>
                <w:szCs w:val="20"/>
              </w:rPr>
              <w:t>программы</w:t>
            </w:r>
          </w:p>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p>
        </w:tc>
        <w:tc>
          <w:tcPr>
            <w:tcW w:w="6096" w:type="dxa"/>
            <w:gridSpan w:val="5"/>
            <w:shd w:val="clear" w:color="auto" w:fill="auto"/>
          </w:tcPr>
          <w:p w:rsidR="0002493E" w:rsidRPr="0002493E" w:rsidRDefault="0002493E" w:rsidP="0002493E">
            <w:pPr>
              <w:autoSpaceDE w:val="0"/>
              <w:autoSpaceDN w:val="0"/>
              <w:adjustRightInd w:val="0"/>
              <w:spacing w:after="0" w:line="240" w:lineRule="auto"/>
              <w:rPr>
                <w:ins w:id="9" w:author="Чернова Ирина Ивановна" w:date="2014-09-15T14:54:00Z"/>
                <w:rFonts w:ascii="Times New Roman" w:eastAsia="Calibri" w:hAnsi="Times New Roman" w:cs="Times New Roman"/>
                <w:sz w:val="20"/>
                <w:szCs w:val="20"/>
              </w:rPr>
            </w:pPr>
            <w:ins w:id="10" w:author="Чернова Ирина Ивановна" w:date="2014-09-15T14:54:00Z">
              <w:r w:rsidRPr="0002493E">
                <w:rPr>
                  <w:rFonts w:ascii="Times New Roman" w:eastAsia="Calibri" w:hAnsi="Times New Roman" w:cs="Times New Roman"/>
                  <w:sz w:val="20"/>
                  <w:szCs w:val="20"/>
                </w:rPr>
                <w:t xml:space="preserve">Общий объем финансирования </w:t>
              </w:r>
            </w:ins>
            <w:r w:rsidRPr="0002493E">
              <w:rPr>
                <w:rFonts w:ascii="Times New Roman" w:eastAsia="Calibri" w:hAnsi="Times New Roman" w:cs="Times New Roman"/>
                <w:sz w:val="20"/>
                <w:szCs w:val="20"/>
              </w:rPr>
              <w:t>Программы на 2015-2017 годы предусматривается в размере 262 643,80  тыс. рублей, в том числе:</w:t>
            </w:r>
          </w:p>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r w:rsidRPr="0002493E">
              <w:rPr>
                <w:rFonts w:ascii="Times New Roman" w:eastAsia="Calibri" w:hAnsi="Times New Roman" w:cs="Times New Roman"/>
                <w:sz w:val="20"/>
                <w:szCs w:val="20"/>
              </w:rPr>
              <w:t>2015 год – 98 639,70 тыс. рублей,</w:t>
            </w:r>
          </w:p>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r w:rsidRPr="0002493E">
              <w:rPr>
                <w:rFonts w:ascii="Times New Roman" w:eastAsia="Calibri" w:hAnsi="Times New Roman" w:cs="Times New Roman"/>
                <w:sz w:val="20"/>
                <w:szCs w:val="20"/>
              </w:rPr>
              <w:t>2016 год – 86 454,20 тыс. рублей,</w:t>
            </w:r>
          </w:p>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r w:rsidRPr="0002493E">
              <w:rPr>
                <w:rFonts w:ascii="Times New Roman" w:eastAsia="Calibri" w:hAnsi="Times New Roman" w:cs="Times New Roman"/>
                <w:sz w:val="20"/>
                <w:szCs w:val="20"/>
              </w:rPr>
              <w:t>2017 год – 77 549,90 тыс. рублей.</w:t>
            </w:r>
          </w:p>
        </w:tc>
      </w:tr>
      <w:tr w:rsidR="0002493E" w:rsidRPr="0002493E" w:rsidTr="0002493E">
        <w:trPr>
          <w:trHeight w:val="264"/>
        </w:trPr>
        <w:tc>
          <w:tcPr>
            <w:tcW w:w="3368" w:type="dxa"/>
            <w:vMerge/>
            <w:shd w:val="clear" w:color="auto" w:fill="auto"/>
          </w:tcPr>
          <w:p w:rsidR="0002493E" w:rsidRPr="0002493E" w:rsidRDefault="0002493E" w:rsidP="0002493E">
            <w:pPr>
              <w:autoSpaceDE w:val="0"/>
              <w:autoSpaceDN w:val="0"/>
              <w:adjustRightInd w:val="0"/>
              <w:spacing w:after="0" w:line="240" w:lineRule="auto"/>
              <w:ind w:left="1134"/>
              <w:rPr>
                <w:rFonts w:ascii="Times New Roman" w:eastAsia="Calibri" w:hAnsi="Times New Roman" w:cs="Times New Roman"/>
                <w:sz w:val="20"/>
                <w:szCs w:val="20"/>
              </w:rPr>
            </w:pPr>
          </w:p>
        </w:tc>
        <w:tc>
          <w:tcPr>
            <w:tcW w:w="1985" w:type="dxa"/>
            <w:shd w:val="clear" w:color="auto" w:fill="auto"/>
          </w:tcPr>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r w:rsidRPr="0002493E">
              <w:rPr>
                <w:rFonts w:ascii="Times New Roman" w:eastAsia="Calibri" w:hAnsi="Times New Roman" w:cs="Times New Roman"/>
                <w:sz w:val="20"/>
                <w:szCs w:val="20"/>
              </w:rPr>
              <w:t>По источникам фи</w:t>
            </w:r>
            <w:r w:rsidRPr="0002493E">
              <w:rPr>
                <w:rFonts w:ascii="Times New Roman" w:eastAsia="Calibri" w:hAnsi="Times New Roman" w:cs="Times New Roman"/>
                <w:sz w:val="20"/>
                <w:szCs w:val="20"/>
              </w:rPr>
              <w:softHyphen/>
              <w:t>нансирования</w:t>
            </w:r>
          </w:p>
        </w:tc>
        <w:tc>
          <w:tcPr>
            <w:tcW w:w="992" w:type="dxa"/>
            <w:shd w:val="clear" w:color="auto" w:fill="auto"/>
          </w:tcPr>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r w:rsidRPr="0002493E">
              <w:rPr>
                <w:rFonts w:ascii="Times New Roman" w:eastAsia="Calibri" w:hAnsi="Times New Roman" w:cs="Times New Roman"/>
                <w:sz w:val="20"/>
                <w:szCs w:val="20"/>
              </w:rPr>
              <w:t>Всего</w:t>
            </w:r>
          </w:p>
        </w:tc>
        <w:tc>
          <w:tcPr>
            <w:tcW w:w="992" w:type="dxa"/>
            <w:shd w:val="clear" w:color="auto" w:fill="auto"/>
          </w:tcPr>
          <w:p w:rsidR="0002493E" w:rsidRPr="0002493E" w:rsidRDefault="0002493E" w:rsidP="0002493E">
            <w:pPr>
              <w:autoSpaceDE w:val="0"/>
              <w:autoSpaceDN w:val="0"/>
              <w:adjustRightInd w:val="0"/>
              <w:spacing w:after="0" w:line="240" w:lineRule="auto"/>
              <w:jc w:val="center"/>
              <w:rPr>
                <w:rFonts w:ascii="Times New Roman" w:eastAsia="Calibri" w:hAnsi="Times New Roman" w:cs="Times New Roman"/>
                <w:sz w:val="20"/>
                <w:szCs w:val="20"/>
              </w:rPr>
            </w:pPr>
            <w:smartTag w:uri="urn:schemas-microsoft-com:office:smarttags" w:element="metricconverter">
              <w:smartTagPr>
                <w:attr w:name="ProductID" w:val="2015 г"/>
              </w:smartTagPr>
              <w:r w:rsidRPr="0002493E">
                <w:rPr>
                  <w:rFonts w:ascii="Times New Roman" w:eastAsia="Calibri" w:hAnsi="Times New Roman" w:cs="Times New Roman"/>
                  <w:sz w:val="20"/>
                  <w:szCs w:val="20"/>
                </w:rPr>
                <w:t>2015 г</w:t>
              </w:r>
            </w:smartTag>
            <w:r w:rsidRPr="0002493E">
              <w:rPr>
                <w:rFonts w:ascii="Times New Roman" w:eastAsia="Calibri" w:hAnsi="Times New Roman" w:cs="Times New Roman"/>
                <w:sz w:val="20"/>
                <w:szCs w:val="20"/>
              </w:rPr>
              <w:t>.</w:t>
            </w:r>
          </w:p>
        </w:tc>
        <w:tc>
          <w:tcPr>
            <w:tcW w:w="993" w:type="dxa"/>
            <w:shd w:val="clear" w:color="auto" w:fill="auto"/>
          </w:tcPr>
          <w:p w:rsidR="0002493E" w:rsidRPr="0002493E" w:rsidRDefault="0002493E" w:rsidP="0002493E">
            <w:pPr>
              <w:autoSpaceDE w:val="0"/>
              <w:autoSpaceDN w:val="0"/>
              <w:adjustRightInd w:val="0"/>
              <w:spacing w:after="0" w:line="240" w:lineRule="auto"/>
              <w:jc w:val="center"/>
              <w:rPr>
                <w:rFonts w:ascii="Times New Roman" w:eastAsia="Calibri" w:hAnsi="Times New Roman" w:cs="Times New Roman"/>
                <w:sz w:val="20"/>
                <w:szCs w:val="20"/>
              </w:rPr>
            </w:pPr>
            <w:smartTag w:uri="urn:schemas-microsoft-com:office:smarttags" w:element="metricconverter">
              <w:smartTagPr>
                <w:attr w:name="ProductID" w:val="2016 г"/>
              </w:smartTagPr>
              <w:r w:rsidRPr="0002493E">
                <w:rPr>
                  <w:rFonts w:ascii="Times New Roman" w:eastAsia="Calibri" w:hAnsi="Times New Roman" w:cs="Times New Roman"/>
                  <w:sz w:val="20"/>
                  <w:szCs w:val="20"/>
                </w:rPr>
                <w:t>2016 г</w:t>
              </w:r>
            </w:smartTag>
            <w:r w:rsidRPr="0002493E">
              <w:rPr>
                <w:rFonts w:ascii="Times New Roman" w:eastAsia="Calibri" w:hAnsi="Times New Roman" w:cs="Times New Roman"/>
                <w:sz w:val="20"/>
                <w:szCs w:val="20"/>
              </w:rPr>
              <w:t>.</w:t>
            </w:r>
          </w:p>
        </w:tc>
        <w:tc>
          <w:tcPr>
            <w:tcW w:w="1134" w:type="dxa"/>
            <w:shd w:val="clear" w:color="auto" w:fill="auto"/>
          </w:tcPr>
          <w:p w:rsidR="0002493E" w:rsidRPr="0002493E" w:rsidRDefault="0002493E" w:rsidP="0002493E">
            <w:pPr>
              <w:autoSpaceDE w:val="0"/>
              <w:autoSpaceDN w:val="0"/>
              <w:adjustRightInd w:val="0"/>
              <w:spacing w:after="0" w:line="240" w:lineRule="auto"/>
              <w:jc w:val="center"/>
              <w:rPr>
                <w:rFonts w:ascii="Times New Roman" w:eastAsia="Calibri" w:hAnsi="Times New Roman" w:cs="Times New Roman"/>
                <w:sz w:val="20"/>
                <w:szCs w:val="20"/>
              </w:rPr>
            </w:pPr>
            <w:smartTag w:uri="urn:schemas-microsoft-com:office:smarttags" w:element="metricconverter">
              <w:smartTagPr>
                <w:attr w:name="ProductID" w:val="2017 г"/>
              </w:smartTagPr>
              <w:r w:rsidRPr="0002493E">
                <w:rPr>
                  <w:rFonts w:ascii="Times New Roman" w:eastAsia="Calibri" w:hAnsi="Times New Roman" w:cs="Times New Roman"/>
                  <w:sz w:val="20"/>
                  <w:szCs w:val="20"/>
                </w:rPr>
                <w:t>2017 г</w:t>
              </w:r>
            </w:smartTag>
            <w:r w:rsidRPr="0002493E">
              <w:rPr>
                <w:rFonts w:ascii="Times New Roman" w:eastAsia="Calibri" w:hAnsi="Times New Roman" w:cs="Times New Roman"/>
                <w:sz w:val="20"/>
                <w:szCs w:val="20"/>
              </w:rPr>
              <w:t>.</w:t>
            </w:r>
          </w:p>
        </w:tc>
      </w:tr>
      <w:tr w:rsidR="0002493E" w:rsidRPr="0002493E" w:rsidTr="0002493E">
        <w:trPr>
          <w:trHeight w:val="454"/>
        </w:trPr>
        <w:tc>
          <w:tcPr>
            <w:tcW w:w="3368" w:type="dxa"/>
            <w:vMerge/>
            <w:shd w:val="clear" w:color="auto" w:fill="auto"/>
          </w:tcPr>
          <w:p w:rsidR="0002493E" w:rsidRPr="0002493E" w:rsidRDefault="0002493E" w:rsidP="0002493E">
            <w:pPr>
              <w:autoSpaceDE w:val="0"/>
              <w:autoSpaceDN w:val="0"/>
              <w:adjustRightInd w:val="0"/>
              <w:spacing w:after="0" w:line="240" w:lineRule="auto"/>
              <w:ind w:left="1134"/>
              <w:rPr>
                <w:rFonts w:ascii="Times New Roman" w:eastAsia="Calibri" w:hAnsi="Times New Roman" w:cs="Times New Roman"/>
                <w:sz w:val="20"/>
                <w:szCs w:val="20"/>
              </w:rPr>
            </w:pPr>
          </w:p>
        </w:tc>
        <w:tc>
          <w:tcPr>
            <w:tcW w:w="1985" w:type="dxa"/>
            <w:shd w:val="clear" w:color="auto" w:fill="auto"/>
          </w:tcPr>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r w:rsidRPr="0002493E">
              <w:rPr>
                <w:rFonts w:ascii="Times New Roman" w:eastAsia="Calibri" w:hAnsi="Times New Roman" w:cs="Times New Roman"/>
                <w:sz w:val="20"/>
                <w:szCs w:val="20"/>
              </w:rPr>
              <w:t xml:space="preserve">Республиканский </w:t>
            </w:r>
          </w:p>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r w:rsidRPr="0002493E">
              <w:rPr>
                <w:rFonts w:ascii="Times New Roman" w:eastAsia="Calibri" w:hAnsi="Times New Roman" w:cs="Times New Roman"/>
                <w:sz w:val="20"/>
                <w:szCs w:val="20"/>
              </w:rPr>
              <w:t>бюджет РК</w:t>
            </w:r>
          </w:p>
        </w:tc>
        <w:tc>
          <w:tcPr>
            <w:tcW w:w="992" w:type="dxa"/>
            <w:shd w:val="clear" w:color="auto" w:fill="auto"/>
          </w:tcPr>
          <w:p w:rsidR="0002493E" w:rsidRPr="0002493E" w:rsidRDefault="0002493E" w:rsidP="0002493E">
            <w:pPr>
              <w:autoSpaceDE w:val="0"/>
              <w:autoSpaceDN w:val="0"/>
              <w:adjustRightInd w:val="0"/>
              <w:spacing w:line="240" w:lineRule="auto"/>
              <w:jc w:val="center"/>
              <w:rPr>
                <w:rFonts w:ascii="Times New Roman" w:eastAsia="Calibri" w:hAnsi="Times New Roman" w:cs="Times New Roman"/>
                <w:sz w:val="20"/>
                <w:szCs w:val="20"/>
              </w:rPr>
            </w:pPr>
          </w:p>
        </w:tc>
        <w:tc>
          <w:tcPr>
            <w:tcW w:w="992" w:type="dxa"/>
            <w:shd w:val="clear" w:color="auto" w:fill="auto"/>
          </w:tcPr>
          <w:p w:rsidR="0002493E" w:rsidRPr="0002493E" w:rsidRDefault="0002493E" w:rsidP="0002493E">
            <w:pPr>
              <w:autoSpaceDE w:val="0"/>
              <w:autoSpaceDN w:val="0"/>
              <w:adjustRightInd w:val="0"/>
              <w:spacing w:line="240" w:lineRule="auto"/>
              <w:jc w:val="center"/>
              <w:rPr>
                <w:rFonts w:ascii="Times New Roman" w:eastAsia="Calibri" w:hAnsi="Times New Roman" w:cs="Times New Roman"/>
                <w:sz w:val="20"/>
                <w:szCs w:val="20"/>
              </w:rPr>
            </w:pPr>
          </w:p>
        </w:tc>
        <w:tc>
          <w:tcPr>
            <w:tcW w:w="993" w:type="dxa"/>
            <w:shd w:val="clear" w:color="auto" w:fill="auto"/>
          </w:tcPr>
          <w:p w:rsidR="0002493E" w:rsidRPr="0002493E" w:rsidRDefault="0002493E" w:rsidP="0002493E">
            <w:pPr>
              <w:autoSpaceDE w:val="0"/>
              <w:autoSpaceDN w:val="0"/>
              <w:adjustRightInd w:val="0"/>
              <w:spacing w:line="240" w:lineRule="auto"/>
              <w:jc w:val="center"/>
              <w:rPr>
                <w:rFonts w:ascii="Times New Roman" w:eastAsia="Calibri" w:hAnsi="Times New Roman" w:cs="Times New Roman"/>
                <w:sz w:val="20"/>
                <w:szCs w:val="20"/>
              </w:rPr>
            </w:pPr>
          </w:p>
        </w:tc>
        <w:tc>
          <w:tcPr>
            <w:tcW w:w="1134" w:type="dxa"/>
            <w:shd w:val="clear" w:color="auto" w:fill="auto"/>
          </w:tcPr>
          <w:p w:rsidR="0002493E" w:rsidRPr="0002493E" w:rsidRDefault="0002493E" w:rsidP="0002493E">
            <w:pPr>
              <w:autoSpaceDE w:val="0"/>
              <w:autoSpaceDN w:val="0"/>
              <w:adjustRightInd w:val="0"/>
              <w:spacing w:line="240" w:lineRule="auto"/>
              <w:jc w:val="center"/>
              <w:rPr>
                <w:rFonts w:ascii="Times New Roman" w:eastAsia="Calibri" w:hAnsi="Times New Roman" w:cs="Times New Roman"/>
                <w:sz w:val="20"/>
                <w:szCs w:val="20"/>
              </w:rPr>
            </w:pPr>
          </w:p>
        </w:tc>
      </w:tr>
      <w:tr w:rsidR="0002493E" w:rsidRPr="0002493E" w:rsidTr="0002493E">
        <w:trPr>
          <w:trHeight w:val="492"/>
        </w:trPr>
        <w:tc>
          <w:tcPr>
            <w:tcW w:w="3368" w:type="dxa"/>
            <w:vMerge/>
            <w:shd w:val="clear" w:color="auto" w:fill="auto"/>
          </w:tcPr>
          <w:p w:rsidR="0002493E" w:rsidRPr="0002493E" w:rsidRDefault="0002493E" w:rsidP="0002493E">
            <w:pPr>
              <w:autoSpaceDE w:val="0"/>
              <w:autoSpaceDN w:val="0"/>
              <w:adjustRightInd w:val="0"/>
              <w:spacing w:after="0" w:line="240" w:lineRule="auto"/>
              <w:ind w:left="1134"/>
              <w:rPr>
                <w:rFonts w:ascii="Times New Roman" w:eastAsia="Calibri" w:hAnsi="Times New Roman" w:cs="Times New Roman"/>
                <w:sz w:val="20"/>
                <w:szCs w:val="20"/>
              </w:rPr>
            </w:pPr>
          </w:p>
        </w:tc>
        <w:tc>
          <w:tcPr>
            <w:tcW w:w="1985" w:type="dxa"/>
            <w:shd w:val="clear" w:color="auto" w:fill="auto"/>
          </w:tcPr>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r w:rsidRPr="0002493E">
              <w:rPr>
                <w:rFonts w:ascii="Times New Roman" w:eastAsia="Calibri" w:hAnsi="Times New Roman" w:cs="Times New Roman"/>
                <w:sz w:val="20"/>
                <w:szCs w:val="20"/>
              </w:rPr>
              <w:t>Бюджет МО МР «Ижемский»</w:t>
            </w:r>
          </w:p>
        </w:tc>
        <w:tc>
          <w:tcPr>
            <w:tcW w:w="992" w:type="dxa"/>
            <w:shd w:val="clear" w:color="auto" w:fill="auto"/>
          </w:tcPr>
          <w:p w:rsidR="0002493E" w:rsidRPr="0002493E" w:rsidRDefault="0002493E" w:rsidP="0002493E">
            <w:pPr>
              <w:autoSpaceDE w:val="0"/>
              <w:autoSpaceDN w:val="0"/>
              <w:adjustRightInd w:val="0"/>
              <w:spacing w:line="240" w:lineRule="auto"/>
              <w:jc w:val="center"/>
              <w:rPr>
                <w:rFonts w:ascii="Times New Roman" w:eastAsia="Calibri" w:hAnsi="Times New Roman" w:cs="Times New Roman"/>
                <w:sz w:val="20"/>
                <w:szCs w:val="20"/>
              </w:rPr>
            </w:pPr>
            <w:r w:rsidRPr="0002493E">
              <w:rPr>
                <w:rFonts w:ascii="Times New Roman" w:eastAsia="Calibri" w:hAnsi="Times New Roman" w:cs="Times New Roman"/>
                <w:sz w:val="20"/>
                <w:szCs w:val="20"/>
              </w:rPr>
              <w:t>262643,80</w:t>
            </w:r>
          </w:p>
        </w:tc>
        <w:tc>
          <w:tcPr>
            <w:tcW w:w="992" w:type="dxa"/>
            <w:shd w:val="clear" w:color="auto" w:fill="auto"/>
          </w:tcPr>
          <w:p w:rsidR="0002493E" w:rsidRPr="0002493E" w:rsidRDefault="0002493E" w:rsidP="0002493E">
            <w:pPr>
              <w:autoSpaceDE w:val="0"/>
              <w:autoSpaceDN w:val="0"/>
              <w:adjustRightInd w:val="0"/>
              <w:spacing w:line="240" w:lineRule="auto"/>
              <w:jc w:val="center"/>
              <w:rPr>
                <w:rFonts w:ascii="Times New Roman" w:eastAsia="Calibri" w:hAnsi="Times New Roman" w:cs="Times New Roman"/>
                <w:sz w:val="20"/>
                <w:szCs w:val="20"/>
              </w:rPr>
            </w:pPr>
            <w:r w:rsidRPr="0002493E">
              <w:rPr>
                <w:rFonts w:ascii="Times New Roman" w:eastAsia="Calibri" w:hAnsi="Times New Roman" w:cs="Times New Roman"/>
                <w:sz w:val="20"/>
                <w:szCs w:val="20"/>
              </w:rPr>
              <w:t>98639,70</w:t>
            </w:r>
          </w:p>
        </w:tc>
        <w:tc>
          <w:tcPr>
            <w:tcW w:w="993" w:type="dxa"/>
            <w:shd w:val="clear" w:color="auto" w:fill="auto"/>
          </w:tcPr>
          <w:p w:rsidR="0002493E" w:rsidRPr="0002493E" w:rsidRDefault="0002493E" w:rsidP="0002493E">
            <w:pPr>
              <w:autoSpaceDE w:val="0"/>
              <w:autoSpaceDN w:val="0"/>
              <w:adjustRightInd w:val="0"/>
              <w:spacing w:line="240" w:lineRule="auto"/>
              <w:jc w:val="center"/>
              <w:rPr>
                <w:rFonts w:ascii="Times New Roman" w:eastAsia="Calibri" w:hAnsi="Times New Roman" w:cs="Times New Roman"/>
                <w:sz w:val="20"/>
                <w:szCs w:val="20"/>
              </w:rPr>
            </w:pPr>
            <w:r w:rsidRPr="0002493E">
              <w:rPr>
                <w:rFonts w:ascii="Times New Roman" w:eastAsia="Calibri" w:hAnsi="Times New Roman" w:cs="Times New Roman"/>
                <w:sz w:val="20"/>
                <w:szCs w:val="20"/>
              </w:rPr>
              <w:t>86454,20</w:t>
            </w:r>
          </w:p>
        </w:tc>
        <w:tc>
          <w:tcPr>
            <w:tcW w:w="1134" w:type="dxa"/>
            <w:shd w:val="clear" w:color="auto" w:fill="auto"/>
          </w:tcPr>
          <w:p w:rsidR="0002493E" w:rsidRPr="0002493E" w:rsidRDefault="0002493E" w:rsidP="0002493E">
            <w:pPr>
              <w:autoSpaceDE w:val="0"/>
              <w:autoSpaceDN w:val="0"/>
              <w:adjustRightInd w:val="0"/>
              <w:spacing w:line="240" w:lineRule="auto"/>
              <w:jc w:val="center"/>
              <w:rPr>
                <w:rFonts w:ascii="Times New Roman" w:eastAsia="Calibri" w:hAnsi="Times New Roman" w:cs="Times New Roman"/>
                <w:sz w:val="20"/>
                <w:szCs w:val="20"/>
              </w:rPr>
            </w:pPr>
            <w:r w:rsidRPr="0002493E">
              <w:rPr>
                <w:rFonts w:ascii="Times New Roman" w:eastAsia="Calibri" w:hAnsi="Times New Roman" w:cs="Times New Roman"/>
                <w:sz w:val="20"/>
                <w:szCs w:val="20"/>
              </w:rPr>
              <w:t>77549,90</w:t>
            </w:r>
          </w:p>
        </w:tc>
      </w:tr>
      <w:tr w:rsidR="0002493E" w:rsidRPr="0002493E" w:rsidTr="0002493E">
        <w:trPr>
          <w:trHeight w:val="228"/>
        </w:trPr>
        <w:tc>
          <w:tcPr>
            <w:tcW w:w="3368" w:type="dxa"/>
            <w:vMerge/>
            <w:shd w:val="clear" w:color="auto" w:fill="auto"/>
          </w:tcPr>
          <w:p w:rsidR="0002493E" w:rsidRPr="0002493E" w:rsidRDefault="0002493E" w:rsidP="0002493E">
            <w:pPr>
              <w:autoSpaceDE w:val="0"/>
              <w:autoSpaceDN w:val="0"/>
              <w:adjustRightInd w:val="0"/>
              <w:spacing w:after="0" w:line="240" w:lineRule="auto"/>
              <w:ind w:left="1134"/>
              <w:rPr>
                <w:rFonts w:ascii="Times New Roman" w:eastAsia="Calibri" w:hAnsi="Times New Roman" w:cs="Times New Roman"/>
                <w:sz w:val="20"/>
                <w:szCs w:val="20"/>
              </w:rPr>
            </w:pPr>
          </w:p>
        </w:tc>
        <w:tc>
          <w:tcPr>
            <w:tcW w:w="1985" w:type="dxa"/>
            <w:shd w:val="clear" w:color="auto" w:fill="auto"/>
          </w:tcPr>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r w:rsidRPr="0002493E">
              <w:rPr>
                <w:rFonts w:ascii="Times New Roman" w:eastAsia="Calibri" w:hAnsi="Times New Roman" w:cs="Times New Roman"/>
                <w:sz w:val="20"/>
                <w:szCs w:val="20"/>
              </w:rPr>
              <w:t>Федеральный бюд</w:t>
            </w:r>
            <w:r w:rsidRPr="0002493E">
              <w:rPr>
                <w:rFonts w:ascii="Times New Roman" w:eastAsia="Calibri" w:hAnsi="Times New Roman" w:cs="Times New Roman"/>
                <w:sz w:val="20"/>
                <w:szCs w:val="20"/>
              </w:rPr>
              <w:softHyphen/>
              <w:t>жет</w:t>
            </w:r>
          </w:p>
        </w:tc>
        <w:tc>
          <w:tcPr>
            <w:tcW w:w="992" w:type="dxa"/>
            <w:shd w:val="clear" w:color="auto" w:fill="auto"/>
          </w:tcPr>
          <w:p w:rsidR="0002493E" w:rsidRPr="0002493E" w:rsidRDefault="0002493E" w:rsidP="0002493E">
            <w:pPr>
              <w:autoSpaceDE w:val="0"/>
              <w:autoSpaceDN w:val="0"/>
              <w:adjustRightInd w:val="0"/>
              <w:spacing w:line="240" w:lineRule="auto"/>
              <w:rPr>
                <w:rFonts w:ascii="Times New Roman" w:eastAsia="Calibri" w:hAnsi="Times New Roman" w:cs="Times New Roman"/>
                <w:sz w:val="20"/>
                <w:szCs w:val="20"/>
              </w:rPr>
            </w:pPr>
          </w:p>
        </w:tc>
        <w:tc>
          <w:tcPr>
            <w:tcW w:w="992" w:type="dxa"/>
            <w:shd w:val="clear" w:color="auto" w:fill="auto"/>
          </w:tcPr>
          <w:p w:rsidR="0002493E" w:rsidRPr="0002493E" w:rsidRDefault="0002493E" w:rsidP="0002493E">
            <w:pPr>
              <w:autoSpaceDE w:val="0"/>
              <w:autoSpaceDN w:val="0"/>
              <w:adjustRightInd w:val="0"/>
              <w:spacing w:line="240" w:lineRule="auto"/>
              <w:rPr>
                <w:rFonts w:ascii="Times New Roman" w:eastAsia="Calibri" w:hAnsi="Times New Roman" w:cs="Times New Roman"/>
                <w:sz w:val="20"/>
                <w:szCs w:val="20"/>
              </w:rPr>
            </w:pPr>
          </w:p>
        </w:tc>
        <w:tc>
          <w:tcPr>
            <w:tcW w:w="993" w:type="dxa"/>
            <w:shd w:val="clear" w:color="auto" w:fill="auto"/>
          </w:tcPr>
          <w:p w:rsidR="0002493E" w:rsidRPr="0002493E" w:rsidRDefault="0002493E" w:rsidP="0002493E">
            <w:pPr>
              <w:autoSpaceDE w:val="0"/>
              <w:autoSpaceDN w:val="0"/>
              <w:adjustRightInd w:val="0"/>
              <w:spacing w:line="240" w:lineRule="auto"/>
              <w:rPr>
                <w:rFonts w:ascii="Times New Roman" w:eastAsia="Calibri" w:hAnsi="Times New Roman" w:cs="Times New Roman"/>
                <w:sz w:val="20"/>
                <w:szCs w:val="20"/>
              </w:rPr>
            </w:pPr>
          </w:p>
        </w:tc>
        <w:tc>
          <w:tcPr>
            <w:tcW w:w="1134" w:type="dxa"/>
            <w:shd w:val="clear" w:color="auto" w:fill="auto"/>
          </w:tcPr>
          <w:p w:rsidR="0002493E" w:rsidRPr="0002493E" w:rsidRDefault="0002493E" w:rsidP="0002493E">
            <w:pPr>
              <w:autoSpaceDE w:val="0"/>
              <w:autoSpaceDN w:val="0"/>
              <w:adjustRightInd w:val="0"/>
              <w:spacing w:line="240" w:lineRule="auto"/>
              <w:rPr>
                <w:rFonts w:ascii="Times New Roman" w:eastAsia="Calibri" w:hAnsi="Times New Roman" w:cs="Times New Roman"/>
                <w:sz w:val="20"/>
                <w:szCs w:val="20"/>
              </w:rPr>
            </w:pPr>
          </w:p>
        </w:tc>
      </w:tr>
      <w:tr w:rsidR="0002493E" w:rsidRPr="0002493E" w:rsidTr="0002493E">
        <w:trPr>
          <w:trHeight w:val="221"/>
        </w:trPr>
        <w:tc>
          <w:tcPr>
            <w:tcW w:w="3368" w:type="dxa"/>
            <w:vMerge/>
            <w:shd w:val="clear" w:color="auto" w:fill="auto"/>
          </w:tcPr>
          <w:p w:rsidR="0002493E" w:rsidRPr="0002493E" w:rsidRDefault="0002493E" w:rsidP="0002493E">
            <w:pPr>
              <w:autoSpaceDE w:val="0"/>
              <w:autoSpaceDN w:val="0"/>
              <w:adjustRightInd w:val="0"/>
              <w:spacing w:after="0" w:line="240" w:lineRule="auto"/>
              <w:ind w:left="1134"/>
              <w:rPr>
                <w:rFonts w:ascii="Times New Roman" w:eastAsia="Calibri" w:hAnsi="Times New Roman" w:cs="Times New Roman"/>
                <w:sz w:val="20"/>
                <w:szCs w:val="20"/>
              </w:rPr>
            </w:pPr>
          </w:p>
        </w:tc>
        <w:tc>
          <w:tcPr>
            <w:tcW w:w="1985" w:type="dxa"/>
            <w:shd w:val="clear" w:color="auto" w:fill="auto"/>
          </w:tcPr>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r w:rsidRPr="0002493E">
              <w:rPr>
                <w:rFonts w:ascii="Times New Roman" w:eastAsia="Calibri" w:hAnsi="Times New Roman" w:cs="Times New Roman"/>
                <w:sz w:val="20"/>
                <w:szCs w:val="20"/>
              </w:rPr>
              <w:t>Внебюджетные ис</w:t>
            </w:r>
            <w:r w:rsidRPr="0002493E">
              <w:rPr>
                <w:rFonts w:ascii="Times New Roman" w:eastAsia="Calibri" w:hAnsi="Times New Roman" w:cs="Times New Roman"/>
                <w:sz w:val="20"/>
                <w:szCs w:val="20"/>
              </w:rPr>
              <w:softHyphen/>
              <w:t>точники</w:t>
            </w:r>
          </w:p>
        </w:tc>
        <w:tc>
          <w:tcPr>
            <w:tcW w:w="992" w:type="dxa"/>
            <w:shd w:val="clear" w:color="auto" w:fill="auto"/>
          </w:tcPr>
          <w:p w:rsidR="0002493E" w:rsidRPr="0002493E" w:rsidRDefault="0002493E" w:rsidP="0002493E">
            <w:pPr>
              <w:autoSpaceDE w:val="0"/>
              <w:autoSpaceDN w:val="0"/>
              <w:adjustRightInd w:val="0"/>
              <w:spacing w:line="240" w:lineRule="auto"/>
              <w:rPr>
                <w:rFonts w:ascii="Times New Roman" w:eastAsia="Calibri" w:hAnsi="Times New Roman" w:cs="Times New Roman"/>
                <w:sz w:val="20"/>
                <w:szCs w:val="20"/>
              </w:rPr>
            </w:pPr>
          </w:p>
        </w:tc>
        <w:tc>
          <w:tcPr>
            <w:tcW w:w="992" w:type="dxa"/>
            <w:shd w:val="clear" w:color="auto" w:fill="auto"/>
          </w:tcPr>
          <w:p w:rsidR="0002493E" w:rsidRPr="0002493E" w:rsidRDefault="0002493E" w:rsidP="0002493E">
            <w:pPr>
              <w:autoSpaceDE w:val="0"/>
              <w:autoSpaceDN w:val="0"/>
              <w:adjustRightInd w:val="0"/>
              <w:spacing w:line="240" w:lineRule="auto"/>
              <w:rPr>
                <w:rFonts w:ascii="Times New Roman" w:eastAsia="Calibri" w:hAnsi="Times New Roman" w:cs="Times New Roman"/>
                <w:sz w:val="20"/>
                <w:szCs w:val="20"/>
              </w:rPr>
            </w:pPr>
          </w:p>
        </w:tc>
        <w:tc>
          <w:tcPr>
            <w:tcW w:w="993" w:type="dxa"/>
            <w:shd w:val="clear" w:color="auto" w:fill="auto"/>
          </w:tcPr>
          <w:p w:rsidR="0002493E" w:rsidRPr="0002493E" w:rsidRDefault="0002493E" w:rsidP="0002493E">
            <w:pPr>
              <w:autoSpaceDE w:val="0"/>
              <w:autoSpaceDN w:val="0"/>
              <w:adjustRightInd w:val="0"/>
              <w:spacing w:line="240" w:lineRule="auto"/>
              <w:rPr>
                <w:rFonts w:ascii="Times New Roman" w:eastAsia="Calibri" w:hAnsi="Times New Roman" w:cs="Times New Roman"/>
                <w:sz w:val="20"/>
                <w:szCs w:val="20"/>
              </w:rPr>
            </w:pPr>
          </w:p>
        </w:tc>
        <w:tc>
          <w:tcPr>
            <w:tcW w:w="1134" w:type="dxa"/>
            <w:shd w:val="clear" w:color="auto" w:fill="auto"/>
          </w:tcPr>
          <w:p w:rsidR="0002493E" w:rsidRPr="0002493E" w:rsidRDefault="0002493E" w:rsidP="0002493E">
            <w:pPr>
              <w:autoSpaceDE w:val="0"/>
              <w:autoSpaceDN w:val="0"/>
              <w:adjustRightInd w:val="0"/>
              <w:spacing w:line="240" w:lineRule="auto"/>
              <w:rPr>
                <w:rFonts w:ascii="Times New Roman" w:eastAsia="Calibri" w:hAnsi="Times New Roman" w:cs="Times New Roman"/>
                <w:sz w:val="20"/>
                <w:szCs w:val="20"/>
              </w:rPr>
            </w:pPr>
          </w:p>
        </w:tc>
      </w:tr>
      <w:tr w:rsidR="0002493E" w:rsidRPr="0002493E" w:rsidTr="0002493E">
        <w:tc>
          <w:tcPr>
            <w:tcW w:w="3368" w:type="dxa"/>
            <w:shd w:val="clear" w:color="auto" w:fill="auto"/>
          </w:tcPr>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r w:rsidRPr="0002493E">
              <w:rPr>
                <w:rFonts w:ascii="Times New Roman" w:eastAsia="Calibri" w:hAnsi="Times New Roman" w:cs="Times New Roman"/>
                <w:sz w:val="20"/>
                <w:szCs w:val="20"/>
              </w:rPr>
              <w:t>Ожидаемые результаты реализа</w:t>
            </w:r>
            <w:r w:rsidRPr="0002493E">
              <w:rPr>
                <w:rFonts w:ascii="Times New Roman" w:eastAsia="Calibri" w:hAnsi="Times New Roman" w:cs="Times New Roman"/>
                <w:sz w:val="20"/>
                <w:szCs w:val="20"/>
              </w:rPr>
              <w:softHyphen/>
              <w:t xml:space="preserve">ции программы         </w:t>
            </w:r>
          </w:p>
        </w:tc>
        <w:tc>
          <w:tcPr>
            <w:tcW w:w="6096" w:type="dxa"/>
            <w:gridSpan w:val="5"/>
            <w:shd w:val="clear" w:color="auto" w:fill="auto"/>
          </w:tcPr>
          <w:p w:rsidR="0002493E" w:rsidRPr="0002493E" w:rsidRDefault="0002493E" w:rsidP="0002493E">
            <w:pPr>
              <w:autoSpaceDE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Основное внимание будет уделено укреплению и модерниза</w:t>
            </w:r>
            <w:r w:rsidRPr="0002493E">
              <w:rPr>
                <w:rFonts w:ascii="Times New Roman" w:eastAsia="Calibri" w:hAnsi="Times New Roman" w:cs="Times New Roman"/>
                <w:sz w:val="20"/>
                <w:szCs w:val="20"/>
                <w:lang w:eastAsia="en-US"/>
              </w:rPr>
              <w:softHyphen/>
              <w:t>ции материально-технической базы, информатизации отрасли культуры, повышению доступности культурных благ, форми</w:t>
            </w:r>
            <w:r w:rsidRPr="0002493E">
              <w:rPr>
                <w:rFonts w:ascii="Times New Roman" w:eastAsia="Calibri" w:hAnsi="Times New Roman" w:cs="Times New Roman"/>
                <w:sz w:val="20"/>
                <w:szCs w:val="20"/>
                <w:lang w:eastAsia="en-US"/>
              </w:rPr>
              <w:softHyphen/>
              <w:t>рованию условий для повышения их востребованности населе</w:t>
            </w:r>
            <w:r w:rsidRPr="0002493E">
              <w:rPr>
                <w:rFonts w:ascii="Times New Roman" w:eastAsia="Calibri" w:hAnsi="Times New Roman" w:cs="Times New Roman"/>
                <w:sz w:val="20"/>
                <w:szCs w:val="20"/>
                <w:lang w:eastAsia="en-US"/>
              </w:rPr>
              <w:softHyphen/>
              <w:t>нием и расширения возможности творческой самореализации граждан.</w:t>
            </w:r>
          </w:p>
          <w:p w:rsidR="0002493E" w:rsidRPr="0002493E" w:rsidRDefault="0002493E" w:rsidP="0002493E">
            <w:pPr>
              <w:autoSpaceDE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Модернизация инфраструктуры отрасли культуры муници</w:t>
            </w:r>
            <w:r w:rsidRPr="0002493E">
              <w:rPr>
                <w:rFonts w:ascii="Times New Roman" w:eastAsia="Calibri" w:hAnsi="Times New Roman" w:cs="Times New Roman"/>
                <w:sz w:val="20"/>
                <w:szCs w:val="20"/>
                <w:lang w:eastAsia="en-US"/>
              </w:rPr>
              <w:softHyphen/>
              <w:t>пального образования муниципального района «Ижемский», сохранение многообразия видов учреждений будут способст</w:t>
            </w:r>
            <w:r w:rsidRPr="0002493E">
              <w:rPr>
                <w:rFonts w:ascii="Times New Roman" w:eastAsia="Calibri" w:hAnsi="Times New Roman" w:cs="Times New Roman"/>
                <w:sz w:val="20"/>
                <w:szCs w:val="20"/>
                <w:lang w:eastAsia="en-US"/>
              </w:rPr>
              <w:softHyphen/>
              <w:t>вовать повышению качества и росту многообразия, предостав</w:t>
            </w:r>
            <w:r w:rsidRPr="0002493E">
              <w:rPr>
                <w:rFonts w:ascii="Times New Roman" w:eastAsia="Calibri" w:hAnsi="Times New Roman" w:cs="Times New Roman"/>
                <w:sz w:val="20"/>
                <w:szCs w:val="20"/>
                <w:lang w:eastAsia="en-US"/>
              </w:rPr>
              <w:softHyphen/>
              <w:t>ляемых населению муниципального района «Ижемский» куль</w:t>
            </w:r>
            <w:r w:rsidRPr="0002493E">
              <w:rPr>
                <w:rFonts w:ascii="Times New Roman" w:eastAsia="Calibri" w:hAnsi="Times New Roman" w:cs="Times New Roman"/>
                <w:sz w:val="20"/>
                <w:szCs w:val="20"/>
                <w:lang w:eastAsia="en-US"/>
              </w:rPr>
              <w:softHyphen/>
              <w:t>турных благ.</w:t>
            </w:r>
          </w:p>
          <w:p w:rsidR="0002493E" w:rsidRPr="0002493E" w:rsidRDefault="0002493E" w:rsidP="0002493E">
            <w:pPr>
              <w:widowControl w:val="0"/>
              <w:suppressLineNumbers/>
              <w:suppressAutoHyphens/>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Будут реализованы мероприятия, способствующие  совершенствованию условий  для  реализации  историко-культурного  потенциала муниципального образования муниципального района «Ижемский».   </w:t>
            </w:r>
          </w:p>
          <w:p w:rsidR="0002493E" w:rsidRPr="0002493E" w:rsidRDefault="0002493E" w:rsidP="0002493E">
            <w:pPr>
              <w:autoSpaceDE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В целом реализация Программы позволит обеспечить сниже</w:t>
            </w:r>
            <w:r w:rsidRPr="0002493E">
              <w:rPr>
                <w:rFonts w:ascii="Times New Roman" w:eastAsia="Calibri" w:hAnsi="Times New Roman" w:cs="Times New Roman"/>
                <w:sz w:val="20"/>
                <w:szCs w:val="20"/>
                <w:lang w:eastAsia="en-US"/>
              </w:rPr>
              <w:softHyphen/>
              <w:t>ние угроз утраты этнокультурных районных особенностей и сохранение историко-культурного наследия района во всем спектре его направлений, что будет способствовать формиро</w:t>
            </w:r>
            <w:r w:rsidRPr="0002493E">
              <w:rPr>
                <w:rFonts w:ascii="Times New Roman" w:eastAsia="Calibri" w:hAnsi="Times New Roman" w:cs="Times New Roman"/>
                <w:sz w:val="20"/>
                <w:szCs w:val="20"/>
                <w:lang w:eastAsia="en-US"/>
              </w:rPr>
              <w:softHyphen/>
              <w:t>ванию комфортной этнокультурной среды обитания и обеспе</w:t>
            </w:r>
            <w:r w:rsidRPr="0002493E">
              <w:rPr>
                <w:rFonts w:ascii="Times New Roman" w:eastAsia="Calibri" w:hAnsi="Times New Roman" w:cs="Times New Roman"/>
                <w:sz w:val="20"/>
                <w:szCs w:val="20"/>
                <w:lang w:eastAsia="en-US"/>
              </w:rPr>
              <w:softHyphen/>
              <w:t>чению преемственности культурных традиций.</w:t>
            </w:r>
          </w:p>
          <w:p w:rsidR="0002493E" w:rsidRPr="0002493E" w:rsidRDefault="0002493E" w:rsidP="0002493E">
            <w:pPr>
              <w:autoSpaceDE w:val="0"/>
              <w:autoSpaceDN w:val="0"/>
              <w:adjustRightInd w:val="0"/>
              <w:spacing w:after="0" w:line="240" w:lineRule="auto"/>
              <w:rPr>
                <w:rFonts w:ascii="Times New Roman" w:eastAsia="Calibri" w:hAnsi="Times New Roman" w:cs="Times New Roman"/>
                <w:sz w:val="20"/>
                <w:szCs w:val="20"/>
              </w:rPr>
            </w:pPr>
            <w:r w:rsidRPr="0002493E">
              <w:rPr>
                <w:rFonts w:ascii="Times New Roman" w:eastAsia="Calibri" w:hAnsi="Times New Roman" w:cs="Times New Roman"/>
                <w:sz w:val="20"/>
                <w:szCs w:val="20"/>
                <w:lang w:eastAsia="en-US"/>
              </w:rPr>
              <w:t>Будут созданы условия, обеспечивающие равный и свободный доступ населения муниципального района «Ижемский» к ин</w:t>
            </w:r>
            <w:r w:rsidRPr="0002493E">
              <w:rPr>
                <w:rFonts w:ascii="Times New Roman" w:eastAsia="Calibri" w:hAnsi="Times New Roman" w:cs="Times New Roman"/>
                <w:sz w:val="20"/>
                <w:szCs w:val="20"/>
                <w:lang w:eastAsia="en-US"/>
              </w:rPr>
              <w:softHyphen/>
              <w:t>формации и культурным благам, формирование условий для развития активности населения в творческой деятельности, предоставление максимальных возможностей для раскрытия творческого потенциала и творческой самореализации граж</w:t>
            </w:r>
            <w:r w:rsidRPr="0002493E">
              <w:rPr>
                <w:rFonts w:ascii="Times New Roman" w:eastAsia="Calibri" w:hAnsi="Times New Roman" w:cs="Times New Roman"/>
                <w:sz w:val="20"/>
                <w:szCs w:val="20"/>
                <w:lang w:eastAsia="en-US"/>
              </w:rPr>
              <w:softHyphen/>
              <w:t xml:space="preserve">дан, повышение конкурентоспособности различных видов и продуктов </w:t>
            </w:r>
            <w:r w:rsidRPr="0002493E">
              <w:rPr>
                <w:rFonts w:ascii="Times New Roman" w:eastAsia="Calibri" w:hAnsi="Times New Roman" w:cs="Times New Roman"/>
                <w:sz w:val="20"/>
                <w:szCs w:val="20"/>
                <w:lang w:eastAsia="en-US"/>
              </w:rPr>
              <w:lastRenderedPageBreak/>
              <w:t>культурной деятельности.</w:t>
            </w:r>
          </w:p>
        </w:tc>
      </w:tr>
    </w:tbl>
    <w:p w:rsidR="0002493E" w:rsidRPr="0002493E" w:rsidRDefault="0002493E" w:rsidP="0002493E">
      <w:pPr>
        <w:ind w:left="1134"/>
        <w:jc w:val="center"/>
        <w:rPr>
          <w:rFonts w:ascii="Times New Roman" w:eastAsia="Calibri" w:hAnsi="Times New Roman" w:cs="Times New Roman"/>
          <w:sz w:val="20"/>
          <w:szCs w:val="20"/>
          <w:u w:val="single"/>
          <w:lang w:eastAsia="en-US"/>
        </w:rPr>
      </w:pPr>
    </w:p>
    <w:p w:rsidR="0002493E" w:rsidRPr="0002493E" w:rsidRDefault="0002493E" w:rsidP="0002493E">
      <w:pPr>
        <w:spacing w:after="0" w:line="240" w:lineRule="auto"/>
        <w:jc w:val="center"/>
        <w:rPr>
          <w:rFonts w:ascii="Times New Roman" w:eastAsia="Calibri" w:hAnsi="Times New Roman" w:cs="Times New Roman"/>
          <w:b/>
          <w:sz w:val="20"/>
          <w:szCs w:val="20"/>
          <w:lang w:eastAsia="en-US"/>
        </w:rPr>
      </w:pPr>
      <w:r w:rsidRPr="0002493E">
        <w:rPr>
          <w:rFonts w:ascii="Times New Roman" w:eastAsia="Calibri" w:hAnsi="Times New Roman" w:cs="Times New Roman"/>
          <w:b/>
          <w:sz w:val="20"/>
          <w:szCs w:val="20"/>
          <w:lang w:eastAsia="en-US"/>
        </w:rPr>
        <w:t>Раздел 1. Характеристика текущего состояния сферы культуры</w:t>
      </w:r>
    </w:p>
    <w:p w:rsidR="0002493E" w:rsidRPr="0002493E" w:rsidRDefault="0002493E" w:rsidP="0002493E">
      <w:pPr>
        <w:spacing w:after="0" w:line="240" w:lineRule="auto"/>
        <w:jc w:val="center"/>
        <w:rPr>
          <w:rFonts w:ascii="Times New Roman" w:eastAsia="Calibri" w:hAnsi="Times New Roman" w:cs="Times New Roman"/>
          <w:b/>
          <w:sz w:val="20"/>
          <w:szCs w:val="20"/>
          <w:lang w:eastAsia="en-US"/>
        </w:rPr>
      </w:pPr>
      <w:r w:rsidRPr="0002493E">
        <w:rPr>
          <w:rFonts w:ascii="Times New Roman" w:eastAsia="Calibri" w:hAnsi="Times New Roman" w:cs="Times New Roman"/>
          <w:b/>
          <w:sz w:val="20"/>
          <w:szCs w:val="20"/>
          <w:lang w:eastAsia="en-US"/>
        </w:rPr>
        <w:t xml:space="preserve"> муниципального образования муниципального района «Ижемский»</w:t>
      </w:r>
    </w:p>
    <w:p w:rsidR="0002493E" w:rsidRPr="0002493E" w:rsidRDefault="0002493E" w:rsidP="0002493E">
      <w:pPr>
        <w:spacing w:after="0" w:line="240" w:lineRule="auto"/>
        <w:jc w:val="center"/>
        <w:rPr>
          <w:rFonts w:ascii="Times New Roman" w:eastAsia="Calibri" w:hAnsi="Times New Roman" w:cs="Times New Roman"/>
          <w:b/>
          <w:sz w:val="20"/>
          <w:szCs w:val="20"/>
          <w:lang w:eastAsia="en-US"/>
        </w:rPr>
      </w:pPr>
    </w:p>
    <w:p w:rsidR="0002493E" w:rsidRPr="0002493E" w:rsidRDefault="0002493E" w:rsidP="0002493E">
      <w:pPr>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           Управление культуры администрации муниципального района «Ижемский» на  территории муниципального образования муниципального района «Ижемский» реализует политику в сфере культуры, обеспечение и защиту конституционных прав граждан на свободу творчества, участие в культурной жизни муниципального образования, доступ к культурным ценностям; организацию библиотечного обслуживания населения МО МР «Ижемский», комплектование и обеспечение сохранности библиотечных фондов; созда</w:t>
      </w:r>
      <w:r w:rsidRPr="0002493E">
        <w:rPr>
          <w:rFonts w:ascii="Times New Roman" w:eastAsia="Calibri" w:hAnsi="Times New Roman" w:cs="Times New Roman"/>
          <w:sz w:val="20"/>
          <w:szCs w:val="20"/>
          <w:lang w:eastAsia="en-US"/>
        </w:rPr>
        <w:softHyphen/>
        <w:t>ние условий для организации досуга и обеспечения жителей услугами организаций куль</w:t>
      </w:r>
      <w:r w:rsidRPr="0002493E">
        <w:rPr>
          <w:rFonts w:ascii="Times New Roman" w:eastAsia="Calibri" w:hAnsi="Times New Roman" w:cs="Times New Roman"/>
          <w:sz w:val="20"/>
          <w:szCs w:val="20"/>
          <w:lang w:eastAsia="en-US"/>
        </w:rPr>
        <w:softHyphen/>
        <w:t>туры; создание условий для развития местного традиционного народного художествен</w:t>
      </w:r>
      <w:r w:rsidRPr="0002493E">
        <w:rPr>
          <w:rFonts w:ascii="Times New Roman" w:eastAsia="Calibri" w:hAnsi="Times New Roman" w:cs="Times New Roman"/>
          <w:sz w:val="20"/>
          <w:szCs w:val="20"/>
          <w:lang w:eastAsia="en-US"/>
        </w:rPr>
        <w:softHyphen/>
        <w:t>ного творчества; организацию предоставления дополнительного образования в сфере культуры на территории МО МР «Ижемский»; организацию и осуществление мероприя</w:t>
      </w:r>
      <w:r w:rsidRPr="0002493E">
        <w:rPr>
          <w:rFonts w:ascii="Times New Roman" w:eastAsia="Calibri" w:hAnsi="Times New Roman" w:cs="Times New Roman"/>
          <w:sz w:val="20"/>
          <w:szCs w:val="20"/>
          <w:lang w:eastAsia="en-US"/>
        </w:rPr>
        <w:softHyphen/>
        <w:t>тий в сфере культуры по работе с детьми и молодежью; оказание содействия нацио</w:t>
      </w:r>
      <w:r w:rsidRPr="0002493E">
        <w:rPr>
          <w:rFonts w:ascii="Times New Roman" w:eastAsia="Calibri" w:hAnsi="Times New Roman" w:cs="Times New Roman"/>
          <w:sz w:val="20"/>
          <w:szCs w:val="20"/>
          <w:lang w:eastAsia="en-US"/>
        </w:rPr>
        <w:softHyphen/>
        <w:t>нально-культурному развитию народов, проживающих на территории МО МР «Ижем</w:t>
      </w:r>
      <w:r w:rsidRPr="0002493E">
        <w:rPr>
          <w:rFonts w:ascii="Times New Roman" w:eastAsia="Calibri" w:hAnsi="Times New Roman" w:cs="Times New Roman"/>
          <w:sz w:val="20"/>
          <w:szCs w:val="20"/>
          <w:lang w:eastAsia="en-US"/>
        </w:rPr>
        <w:softHyphen/>
        <w:t>ский», и реализацию мероприятий в сфере межнациональных отношений.</w:t>
      </w:r>
    </w:p>
    <w:p w:rsidR="0002493E" w:rsidRPr="0002493E" w:rsidRDefault="0002493E" w:rsidP="0002493E">
      <w:pPr>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          Под ведомством управления культуры находятся пять учреждений культуры: му</w:t>
      </w:r>
      <w:r w:rsidRPr="0002493E">
        <w:rPr>
          <w:rFonts w:ascii="Times New Roman" w:eastAsia="Calibri" w:hAnsi="Times New Roman" w:cs="Times New Roman"/>
          <w:sz w:val="20"/>
          <w:szCs w:val="20"/>
          <w:lang w:eastAsia="en-US"/>
        </w:rPr>
        <w:softHyphen/>
        <w:t>ниципальное бюджетное учреждение культуры «Ижемская межпоселенческая клубная система», муниципальное бюджетное учреждение культуры «Ижемская межпоселенче</w:t>
      </w:r>
      <w:r w:rsidRPr="0002493E">
        <w:rPr>
          <w:rFonts w:ascii="Times New Roman" w:eastAsia="Calibri" w:hAnsi="Times New Roman" w:cs="Times New Roman"/>
          <w:sz w:val="20"/>
          <w:szCs w:val="20"/>
          <w:lang w:eastAsia="en-US"/>
        </w:rPr>
        <w:softHyphen/>
        <w:t>ская библиотечная система», муниципальное бюджетное учреждение культуры «Ижем</w:t>
      </w:r>
      <w:r w:rsidRPr="0002493E">
        <w:rPr>
          <w:rFonts w:ascii="Times New Roman" w:eastAsia="Calibri" w:hAnsi="Times New Roman" w:cs="Times New Roman"/>
          <w:sz w:val="20"/>
          <w:szCs w:val="20"/>
          <w:lang w:eastAsia="en-US"/>
        </w:rPr>
        <w:softHyphen/>
        <w:t>ский районный историко-краеведческий музей», муниципальное бюджетное  учреждение дополнительное образование «Ижемская детская музыкальная школа», муниципальное бюджетное  учреждение « Хозяйственное управление».</w:t>
      </w:r>
    </w:p>
    <w:p w:rsidR="0002493E" w:rsidRPr="0002493E" w:rsidRDefault="0002493E" w:rsidP="0002493E">
      <w:pPr>
        <w:spacing w:after="0" w:line="240" w:lineRule="auto"/>
        <w:ind w:firstLine="708"/>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 состоянию на 1 января 2015 года сеть учреждений культуры в Ижемском рай</w:t>
      </w:r>
      <w:r w:rsidRPr="0002493E">
        <w:rPr>
          <w:rFonts w:ascii="Times New Roman" w:eastAsia="Calibri" w:hAnsi="Times New Roman" w:cs="Times New Roman"/>
          <w:sz w:val="20"/>
          <w:szCs w:val="20"/>
          <w:lang w:eastAsia="en-US"/>
        </w:rPr>
        <w:softHyphen/>
        <w:t>оне насчитывает 46 единиц, из них 25 культурно-досуговых учреждений, 18 библиотек, 1 музей,  детскую музыкальную школу с отделением в п. Щельяюр. Численность лиц, рабо</w:t>
      </w:r>
      <w:r w:rsidRPr="0002493E">
        <w:rPr>
          <w:rFonts w:ascii="Times New Roman" w:eastAsia="Calibri" w:hAnsi="Times New Roman" w:cs="Times New Roman"/>
          <w:sz w:val="20"/>
          <w:szCs w:val="20"/>
          <w:lang w:eastAsia="en-US"/>
        </w:rPr>
        <w:softHyphen/>
        <w:t>тающих в отрасли составляет 230 человек.</w:t>
      </w:r>
    </w:p>
    <w:p w:rsidR="0002493E" w:rsidRPr="0002493E" w:rsidRDefault="0002493E" w:rsidP="0002493E">
      <w:pPr>
        <w:spacing w:after="0" w:line="240" w:lineRule="auto"/>
        <w:ind w:right="-5" w:firstLine="708"/>
        <w:jc w:val="both"/>
        <w:rPr>
          <w:rFonts w:ascii="Times New Roman" w:eastAsia="Calibri" w:hAnsi="Times New Roman" w:cs="Times New Roman"/>
          <w:bCs/>
          <w:sz w:val="20"/>
          <w:szCs w:val="20"/>
          <w:lang w:eastAsia="en-US"/>
        </w:rPr>
      </w:pPr>
      <w:r w:rsidRPr="0002493E">
        <w:rPr>
          <w:rFonts w:ascii="Times New Roman" w:eastAsia="Calibri" w:hAnsi="Times New Roman" w:cs="Times New Roman"/>
          <w:sz w:val="20"/>
          <w:szCs w:val="20"/>
          <w:lang w:eastAsia="en-US"/>
        </w:rPr>
        <w:t xml:space="preserve">Основополагающими и общими для всех учреждений культуры причинами низкой конкурентоспособности являются слабая материально-техническая база (сформировалась в основном во 2-й половине 20 века) и  низкий уровень информатизации. Происходит </w:t>
      </w:r>
      <w:r w:rsidRPr="0002493E">
        <w:rPr>
          <w:rFonts w:ascii="Times New Roman" w:eastAsia="Calibri" w:hAnsi="Times New Roman" w:cs="Times New Roman"/>
          <w:bCs/>
          <w:sz w:val="20"/>
          <w:szCs w:val="20"/>
          <w:lang w:eastAsia="en-US"/>
        </w:rPr>
        <w:t>из</w:t>
      </w:r>
      <w:r w:rsidRPr="0002493E">
        <w:rPr>
          <w:rFonts w:ascii="Times New Roman" w:eastAsia="Calibri" w:hAnsi="Times New Roman" w:cs="Times New Roman"/>
          <w:bCs/>
          <w:sz w:val="20"/>
          <w:szCs w:val="20"/>
          <w:lang w:eastAsia="en-US"/>
        </w:rPr>
        <w:softHyphen/>
        <w:t>нос материально-технической базы, неполное соответствие уровня предоставления услуг современным требованиям надежности, безопасности, комфорта, технической оснащенно</w:t>
      </w:r>
      <w:r w:rsidRPr="0002493E">
        <w:rPr>
          <w:rFonts w:ascii="Times New Roman" w:eastAsia="Calibri" w:hAnsi="Times New Roman" w:cs="Times New Roman"/>
          <w:bCs/>
          <w:sz w:val="20"/>
          <w:szCs w:val="20"/>
          <w:lang w:eastAsia="en-US"/>
        </w:rPr>
        <w:softHyphen/>
        <w:t xml:space="preserve">сти, мобильности и зрелищности. </w:t>
      </w:r>
      <w:r w:rsidRPr="0002493E">
        <w:rPr>
          <w:rFonts w:ascii="Times New Roman" w:eastAsia="Calibri" w:hAnsi="Times New Roman" w:cs="Times New Roman"/>
          <w:sz w:val="20"/>
          <w:szCs w:val="20"/>
          <w:lang w:eastAsia="en-US"/>
        </w:rPr>
        <w:t>В вопросах кадрового обеспечения существует актуаль</w:t>
      </w:r>
      <w:r w:rsidRPr="0002493E">
        <w:rPr>
          <w:rFonts w:ascii="Times New Roman" w:eastAsia="Calibri" w:hAnsi="Times New Roman" w:cs="Times New Roman"/>
          <w:sz w:val="20"/>
          <w:szCs w:val="20"/>
          <w:lang w:eastAsia="en-US"/>
        </w:rPr>
        <w:softHyphen/>
        <w:t>ная потребность в увеличении количества специалистов с высшим профессиональным об</w:t>
      </w:r>
      <w:r w:rsidRPr="0002493E">
        <w:rPr>
          <w:rFonts w:ascii="Times New Roman" w:eastAsia="Calibri" w:hAnsi="Times New Roman" w:cs="Times New Roman"/>
          <w:sz w:val="20"/>
          <w:szCs w:val="20"/>
          <w:lang w:eastAsia="en-US"/>
        </w:rPr>
        <w:softHyphen/>
        <w:t xml:space="preserve">разованием. </w:t>
      </w:r>
      <w:r w:rsidRPr="0002493E">
        <w:rPr>
          <w:rFonts w:ascii="Times New Roman" w:eastAsia="Calibri" w:hAnsi="Times New Roman" w:cs="Times New Roman"/>
          <w:bCs/>
          <w:sz w:val="20"/>
          <w:szCs w:val="20"/>
          <w:lang w:eastAsia="en-US"/>
        </w:rPr>
        <w:t xml:space="preserve">Уровень работников культуры, имеющих высшее образование составляет 15 % от общего количества, средне специальное образование  - 47 %. </w:t>
      </w:r>
    </w:p>
    <w:p w:rsidR="0002493E" w:rsidRPr="0002493E" w:rsidRDefault="0002493E" w:rsidP="0002493E">
      <w:pPr>
        <w:spacing w:after="0" w:line="240" w:lineRule="auto"/>
        <w:ind w:firstLine="708"/>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После проведения капитального ремонта зрительный зал районного дома культуры оснащен театральными креслами в количестве 242 единицы, сценическим оборудованием, современным световым и звуковым оборудованием, на сценических площадках района значительно улучшено качество постановок и концертов, что позволяет наращивать объем платных услуг оказываемых населению. Ежегодно обновляются музыкальные инстру</w:t>
      </w:r>
      <w:r w:rsidRPr="0002493E">
        <w:rPr>
          <w:rFonts w:ascii="Times New Roman" w:eastAsia="Calibri" w:hAnsi="Times New Roman" w:cs="Times New Roman"/>
          <w:sz w:val="20"/>
          <w:szCs w:val="20"/>
          <w:lang w:eastAsia="en-US"/>
        </w:rPr>
        <w:softHyphen/>
        <w:t xml:space="preserve">менты,  учреждений культуры, но изношенность на сегодняшний день остается на уровне 50%. </w:t>
      </w:r>
    </w:p>
    <w:p w:rsidR="0002493E" w:rsidRPr="0002493E" w:rsidRDefault="0002493E" w:rsidP="0002493E">
      <w:pPr>
        <w:autoSpaceDE w:val="0"/>
        <w:autoSpaceDN w:val="0"/>
        <w:adjustRightInd w:val="0"/>
        <w:spacing w:after="0" w:line="240" w:lineRule="auto"/>
        <w:ind w:firstLine="709"/>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t>Актуальной проблемой в учреждениях культуры является изношенность оборудо</w:t>
      </w:r>
      <w:r w:rsidRPr="0002493E">
        <w:rPr>
          <w:rFonts w:ascii="Times New Roman" w:eastAsia="Calibri" w:hAnsi="Times New Roman" w:cs="Times New Roman"/>
          <w:sz w:val="20"/>
          <w:szCs w:val="20"/>
        </w:rPr>
        <w:softHyphen/>
        <w:t>вания, предметы мебели (столы, стулья, стеллажи, витрины, кафедры и т.д.). В некоторых культурно-досуговых учреждениях не оборудованы даже зрительные залы (д.Малое Га</w:t>
      </w:r>
      <w:r w:rsidRPr="0002493E">
        <w:rPr>
          <w:rFonts w:ascii="Times New Roman" w:eastAsia="Calibri" w:hAnsi="Times New Roman" w:cs="Times New Roman"/>
          <w:sz w:val="20"/>
          <w:szCs w:val="20"/>
        </w:rPr>
        <w:softHyphen/>
        <w:t>лово, Ырген-Шар), в большинстве учреждений сильно устарели зрительные кресла. Из 18 филиалов только 7 библиотек подключены к сети ИНТЕРНЕТ, что затрудняет выполнение муниципальной услуги по библиотечному делу. В библиотечной системе все стеллажи, выставочные стеллажи, каталожные ящики приобретены в 80-х годах прошлого столетия. Библиотечный фонд безнадежно устарел, 20 % подлежит списанию, из-за недостатка средств подписка на периодические издания производится не в полном объеме. Таким об</w:t>
      </w:r>
      <w:r w:rsidRPr="0002493E">
        <w:rPr>
          <w:rFonts w:ascii="Times New Roman" w:eastAsia="Calibri" w:hAnsi="Times New Roman" w:cs="Times New Roman"/>
          <w:sz w:val="20"/>
          <w:szCs w:val="20"/>
        </w:rPr>
        <w:softHyphen/>
        <w:t>разом, снижается количество наименований периодических изданий. По модельному стандарту деятельности публичных библиотек Республики Коми в центральной библио</w:t>
      </w:r>
      <w:r w:rsidRPr="0002493E">
        <w:rPr>
          <w:rFonts w:ascii="Times New Roman" w:eastAsia="Calibri" w:hAnsi="Times New Roman" w:cs="Times New Roman"/>
          <w:sz w:val="20"/>
          <w:szCs w:val="20"/>
        </w:rPr>
        <w:softHyphen/>
        <w:t xml:space="preserve">теке должно быть 120-150 наименований периодических изданий, а на 1 января 2014 года подписано 60 наименований. </w:t>
      </w:r>
    </w:p>
    <w:p w:rsidR="0002493E" w:rsidRPr="0002493E" w:rsidRDefault="0002493E" w:rsidP="0002493E">
      <w:pPr>
        <w:autoSpaceDE w:val="0"/>
        <w:autoSpaceDN w:val="0"/>
        <w:adjustRightInd w:val="0"/>
        <w:spacing w:after="0" w:line="240" w:lineRule="auto"/>
        <w:ind w:firstLine="708"/>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t>Ижемский историко-краеведческий музей является памятником регионального значения. В  целях  сохранения  памятника  и  создания  нормальных  условий  для  его  использования  необходимо провести  ремонтно-реставрационные работы, благоустрой</w:t>
      </w:r>
      <w:r w:rsidRPr="0002493E">
        <w:rPr>
          <w:rFonts w:ascii="Times New Roman" w:eastAsia="Calibri" w:hAnsi="Times New Roman" w:cs="Times New Roman"/>
          <w:sz w:val="20"/>
          <w:szCs w:val="20"/>
        </w:rPr>
        <w:softHyphen/>
        <w:t>ство территории. В 2013 году был произведен капитальный ремонт кровли здания, час</w:t>
      </w:r>
      <w:r w:rsidRPr="0002493E">
        <w:rPr>
          <w:rFonts w:ascii="Times New Roman" w:eastAsia="Calibri" w:hAnsi="Times New Roman" w:cs="Times New Roman"/>
          <w:sz w:val="20"/>
          <w:szCs w:val="20"/>
        </w:rPr>
        <w:softHyphen/>
        <w:t xml:space="preserve">тичная замена полов, ремонт </w:t>
      </w:r>
      <w:r w:rsidRPr="0002493E">
        <w:rPr>
          <w:rFonts w:ascii="Times New Roman" w:eastAsia="Calibri" w:hAnsi="Times New Roman" w:cs="Times New Roman"/>
          <w:color w:val="333333"/>
          <w:sz w:val="20"/>
          <w:szCs w:val="20"/>
          <w:shd w:val="clear" w:color="auto" w:fill="FFFFFF"/>
        </w:rPr>
        <w:t>входа в здание с наружной лестницей,</w:t>
      </w:r>
      <w:r w:rsidRPr="0002493E">
        <w:rPr>
          <w:rFonts w:ascii="Times New Roman" w:eastAsia="Calibri" w:hAnsi="Times New Roman" w:cs="Times New Roman"/>
          <w:sz w:val="20"/>
          <w:szCs w:val="20"/>
        </w:rPr>
        <w:t xml:space="preserve"> подключение водо</w:t>
      </w:r>
      <w:r w:rsidRPr="0002493E">
        <w:rPr>
          <w:rFonts w:ascii="Times New Roman" w:eastAsia="Calibri" w:hAnsi="Times New Roman" w:cs="Times New Roman"/>
          <w:sz w:val="20"/>
          <w:szCs w:val="20"/>
        </w:rPr>
        <w:softHyphen/>
        <w:t xml:space="preserve">снабжения, </w:t>
      </w:r>
      <w:r w:rsidRPr="0002493E">
        <w:rPr>
          <w:rFonts w:ascii="Times New Roman" w:eastAsia="Calibri" w:hAnsi="Times New Roman" w:cs="Times New Roman"/>
          <w:color w:val="333333"/>
          <w:sz w:val="20"/>
          <w:szCs w:val="20"/>
          <w:shd w:val="clear" w:color="auto" w:fill="FFFFFF"/>
        </w:rPr>
        <w:t xml:space="preserve">обустройство санузла, </w:t>
      </w:r>
      <w:r w:rsidRPr="0002493E">
        <w:rPr>
          <w:rFonts w:ascii="Times New Roman" w:eastAsia="Calibri" w:hAnsi="Times New Roman" w:cs="Times New Roman"/>
          <w:sz w:val="20"/>
          <w:szCs w:val="20"/>
        </w:rPr>
        <w:t>замена ограждения.</w:t>
      </w:r>
    </w:p>
    <w:p w:rsidR="0002493E" w:rsidRPr="0002493E" w:rsidRDefault="0002493E" w:rsidP="0002493E">
      <w:pPr>
        <w:autoSpaceDE w:val="0"/>
        <w:autoSpaceDN w:val="0"/>
        <w:adjustRightInd w:val="0"/>
        <w:spacing w:after="0" w:line="240" w:lineRule="auto"/>
        <w:ind w:firstLine="708"/>
        <w:jc w:val="both"/>
        <w:rPr>
          <w:rFonts w:ascii="Times New Roman" w:eastAsia="Calibri" w:hAnsi="Times New Roman" w:cs="Times New Roman"/>
          <w:sz w:val="20"/>
          <w:szCs w:val="20"/>
        </w:rPr>
      </w:pPr>
      <w:r w:rsidRPr="0002493E">
        <w:rPr>
          <w:rFonts w:ascii="Times New Roman" w:eastAsia="Calibri" w:hAnsi="Times New Roman" w:cs="Times New Roman"/>
          <w:color w:val="333333"/>
          <w:sz w:val="20"/>
          <w:szCs w:val="20"/>
          <w:shd w:val="clear" w:color="auto" w:fill="FFFFFF"/>
        </w:rPr>
        <w:t xml:space="preserve"> </w:t>
      </w:r>
      <w:r w:rsidRPr="0002493E">
        <w:rPr>
          <w:rFonts w:ascii="Times New Roman" w:eastAsia="Calibri" w:hAnsi="Times New Roman" w:cs="Times New Roman"/>
          <w:sz w:val="20"/>
          <w:szCs w:val="20"/>
        </w:rPr>
        <w:t>Многие годы главной проблемой для муниципальных учреждений является со</w:t>
      </w:r>
      <w:r w:rsidRPr="0002493E">
        <w:rPr>
          <w:rFonts w:ascii="Times New Roman" w:eastAsia="Calibri" w:hAnsi="Times New Roman" w:cs="Times New Roman"/>
          <w:sz w:val="20"/>
          <w:szCs w:val="20"/>
        </w:rPr>
        <w:softHyphen/>
        <w:t>блюдение мер пожарной безопасности. Из-за недостаточного финансирования еще не все предписания выполнены в учреждениях культуры. Порядка 17 % зданий не имеют техни</w:t>
      </w:r>
      <w:r w:rsidRPr="0002493E">
        <w:rPr>
          <w:rFonts w:ascii="Times New Roman" w:eastAsia="Calibri" w:hAnsi="Times New Roman" w:cs="Times New Roman"/>
          <w:sz w:val="20"/>
          <w:szCs w:val="20"/>
        </w:rPr>
        <w:softHyphen/>
        <w:t xml:space="preserve">ческих паспортов. </w:t>
      </w:r>
    </w:p>
    <w:p w:rsidR="0002493E" w:rsidRPr="0002493E" w:rsidRDefault="0002493E" w:rsidP="0002493E">
      <w:pPr>
        <w:spacing w:after="0" w:line="240" w:lineRule="auto"/>
        <w:ind w:right="-5" w:firstLine="708"/>
        <w:jc w:val="both"/>
        <w:rPr>
          <w:rFonts w:ascii="Times New Roman" w:eastAsia="Calibri" w:hAnsi="Times New Roman" w:cs="Times New Roman"/>
          <w:bCs/>
          <w:sz w:val="20"/>
          <w:szCs w:val="20"/>
          <w:lang w:eastAsia="en-US"/>
        </w:rPr>
      </w:pPr>
      <w:r w:rsidRPr="0002493E">
        <w:rPr>
          <w:rFonts w:ascii="Times New Roman" w:eastAsia="Calibri" w:hAnsi="Times New Roman" w:cs="Times New Roman"/>
          <w:bCs/>
          <w:sz w:val="20"/>
          <w:szCs w:val="20"/>
          <w:lang w:eastAsia="en-US"/>
        </w:rPr>
        <w:t>Для защиты и поддержки учреждений культуры, совершенствования механизма их организационно-финансовой деятельности, развития отрасли, необходимо наращивать ма</w:t>
      </w:r>
      <w:r w:rsidRPr="0002493E">
        <w:rPr>
          <w:rFonts w:ascii="Times New Roman" w:eastAsia="Calibri" w:hAnsi="Times New Roman" w:cs="Times New Roman"/>
          <w:bCs/>
          <w:sz w:val="20"/>
          <w:szCs w:val="20"/>
          <w:lang w:eastAsia="en-US"/>
        </w:rPr>
        <w:softHyphen/>
        <w:t>териально-техническую базу учреждений культуры и их творческий потенциал, стимули</w:t>
      </w:r>
      <w:r w:rsidRPr="0002493E">
        <w:rPr>
          <w:rFonts w:ascii="Times New Roman" w:eastAsia="Calibri" w:hAnsi="Times New Roman" w:cs="Times New Roman"/>
          <w:bCs/>
          <w:sz w:val="20"/>
          <w:szCs w:val="20"/>
          <w:lang w:eastAsia="en-US"/>
        </w:rPr>
        <w:softHyphen/>
        <w:t>ровать и поддерживать развитие местных инициатив.</w:t>
      </w:r>
    </w:p>
    <w:p w:rsidR="0002493E" w:rsidRPr="0002493E" w:rsidRDefault="0002493E" w:rsidP="0002493E">
      <w:pPr>
        <w:spacing w:after="0" w:line="240" w:lineRule="auto"/>
        <w:ind w:firstLine="709"/>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Дополнительное образование детей является важнейшей составляющей </w:t>
      </w:r>
      <w:r w:rsidRPr="0002493E">
        <w:rPr>
          <w:rFonts w:ascii="Times New Roman" w:eastAsia="Calibri" w:hAnsi="Times New Roman" w:cs="Times New Roman"/>
          <w:sz w:val="20"/>
          <w:szCs w:val="20"/>
          <w:lang w:eastAsia="en-US"/>
        </w:rPr>
        <w:br/>
        <w:t>образовательного пространства, сложившегося в современном российском обществе. Оно социально востребовано, требует постоянного внимания и поддержки со стороны обще</w:t>
      </w:r>
      <w:r w:rsidRPr="0002493E">
        <w:rPr>
          <w:rFonts w:ascii="Times New Roman" w:eastAsia="Calibri" w:hAnsi="Times New Roman" w:cs="Times New Roman"/>
          <w:sz w:val="20"/>
          <w:szCs w:val="20"/>
          <w:lang w:eastAsia="en-US"/>
        </w:rPr>
        <w:softHyphen/>
        <w:t>ства и государства как образование, органично сочетающее в себе воспитание, обучение и развитие личности ребенка средствами искусства.</w:t>
      </w:r>
    </w:p>
    <w:p w:rsidR="0002493E" w:rsidRPr="0002493E" w:rsidRDefault="0002493E" w:rsidP="0002493E">
      <w:pPr>
        <w:autoSpaceDE w:val="0"/>
        <w:autoSpaceDN w:val="0"/>
        <w:adjustRightInd w:val="0"/>
        <w:spacing w:after="0" w:line="240" w:lineRule="auto"/>
        <w:ind w:firstLine="709"/>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t>По организационной форме учреждение является муниципальным бюджетным об</w:t>
      </w:r>
      <w:r w:rsidRPr="0002493E">
        <w:rPr>
          <w:rFonts w:ascii="Times New Roman" w:eastAsia="Calibri" w:hAnsi="Times New Roman" w:cs="Times New Roman"/>
          <w:sz w:val="20"/>
          <w:szCs w:val="20"/>
        </w:rPr>
        <w:softHyphen/>
        <w:t>разовательным учреждением дополнительного образования детей. В МБУДО «Ижем</w:t>
      </w:r>
      <w:r w:rsidRPr="0002493E">
        <w:rPr>
          <w:rFonts w:ascii="Times New Roman" w:eastAsia="Calibri" w:hAnsi="Times New Roman" w:cs="Times New Roman"/>
          <w:sz w:val="20"/>
          <w:szCs w:val="20"/>
        </w:rPr>
        <w:softHyphen/>
        <w:t>ская ДМШ» преподают 8 педагогов. По состоянию на 1 января 2014 года контингент уча</w:t>
      </w:r>
      <w:r w:rsidRPr="0002493E">
        <w:rPr>
          <w:rFonts w:ascii="Times New Roman" w:eastAsia="Calibri" w:hAnsi="Times New Roman" w:cs="Times New Roman"/>
          <w:sz w:val="20"/>
          <w:szCs w:val="20"/>
        </w:rPr>
        <w:softHyphen/>
        <w:t xml:space="preserve">щихся  МБУДО «Ижемская ДМШ» составляет 108 человек. Действуют следующие образовательные программы: фортепиано, баян, домра, народное пение, вокально-хоровое пение. </w:t>
      </w:r>
    </w:p>
    <w:p w:rsidR="0002493E" w:rsidRPr="0002493E" w:rsidRDefault="0002493E" w:rsidP="0002493E">
      <w:pPr>
        <w:autoSpaceDE w:val="0"/>
        <w:autoSpaceDN w:val="0"/>
        <w:adjustRightInd w:val="0"/>
        <w:spacing w:after="0" w:line="240" w:lineRule="auto"/>
        <w:ind w:firstLine="709"/>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lastRenderedPageBreak/>
        <w:t>В числе основных проблем развития детских школ искусств являются ветхость ма</w:t>
      </w:r>
      <w:r w:rsidRPr="0002493E">
        <w:rPr>
          <w:rFonts w:ascii="Times New Roman" w:eastAsia="Calibri" w:hAnsi="Times New Roman" w:cs="Times New Roman"/>
          <w:sz w:val="20"/>
          <w:szCs w:val="20"/>
        </w:rPr>
        <w:softHyphen/>
        <w:t>териально-технической базы учреждений, отсутствие эффективных мер выявления и реа</w:t>
      </w:r>
      <w:r w:rsidRPr="0002493E">
        <w:rPr>
          <w:rFonts w:ascii="Times New Roman" w:eastAsia="Calibri" w:hAnsi="Times New Roman" w:cs="Times New Roman"/>
          <w:sz w:val="20"/>
          <w:szCs w:val="20"/>
        </w:rPr>
        <w:softHyphen/>
        <w:t>лизации способностей талантливых и одаренных детей для дальнейшей профессионализа</w:t>
      </w:r>
      <w:r w:rsidRPr="0002493E">
        <w:rPr>
          <w:rFonts w:ascii="Times New Roman" w:eastAsia="Calibri" w:hAnsi="Times New Roman" w:cs="Times New Roman"/>
          <w:sz w:val="20"/>
          <w:szCs w:val="20"/>
        </w:rPr>
        <w:softHyphen/>
        <w:t>ции в области культуры и искусства, недостаточная профессиональная компетентность педагогических, методических и управленческих кадров в условиях введения федераль</w:t>
      </w:r>
      <w:r w:rsidRPr="0002493E">
        <w:rPr>
          <w:rFonts w:ascii="Times New Roman" w:eastAsia="Calibri" w:hAnsi="Times New Roman" w:cs="Times New Roman"/>
          <w:sz w:val="20"/>
          <w:szCs w:val="20"/>
        </w:rPr>
        <w:softHyphen/>
        <w:t>ных государственных требований к минимуму содержания, структуре и условиям реали</w:t>
      </w:r>
      <w:r w:rsidRPr="0002493E">
        <w:rPr>
          <w:rFonts w:ascii="Times New Roman" w:eastAsia="Calibri" w:hAnsi="Times New Roman" w:cs="Times New Roman"/>
          <w:sz w:val="20"/>
          <w:szCs w:val="20"/>
        </w:rPr>
        <w:softHyphen/>
        <w:t>зации дополнительных предпрофессиональных общеобразовательных программ в области искусств.</w:t>
      </w:r>
    </w:p>
    <w:p w:rsidR="0002493E" w:rsidRPr="0002493E" w:rsidRDefault="0002493E" w:rsidP="0002493E">
      <w:pPr>
        <w:autoSpaceDE w:val="0"/>
        <w:autoSpaceDN w:val="0"/>
        <w:adjustRightInd w:val="0"/>
        <w:spacing w:after="0" w:line="240" w:lineRule="auto"/>
        <w:ind w:firstLine="709"/>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t>МБУДО «Ижемская ДМШ» располагается в 2-х зданиях, в которых располага</w:t>
      </w:r>
      <w:r w:rsidRPr="0002493E">
        <w:rPr>
          <w:rFonts w:ascii="Times New Roman" w:eastAsia="Calibri" w:hAnsi="Times New Roman" w:cs="Times New Roman"/>
          <w:sz w:val="20"/>
          <w:szCs w:val="20"/>
        </w:rPr>
        <w:softHyphen/>
        <w:t xml:space="preserve">ются учебные классы, в с.Ижма и п.Щельяюр и 2 хозпостройки. Здание в с.Ижма является постройкой </w:t>
      </w:r>
      <w:smartTag w:uri="urn:schemas-microsoft-com:office:smarttags" w:element="metricconverter">
        <w:smartTagPr>
          <w:attr w:name="ProductID" w:val="1918 г"/>
        </w:smartTagPr>
        <w:r w:rsidRPr="0002493E">
          <w:rPr>
            <w:rFonts w:ascii="Times New Roman" w:eastAsia="Calibri" w:hAnsi="Times New Roman" w:cs="Times New Roman"/>
            <w:sz w:val="20"/>
            <w:szCs w:val="20"/>
          </w:rPr>
          <w:t>1918 г</w:t>
        </w:r>
      </w:smartTag>
      <w:r w:rsidRPr="0002493E">
        <w:rPr>
          <w:rFonts w:ascii="Times New Roman" w:eastAsia="Calibri" w:hAnsi="Times New Roman" w:cs="Times New Roman"/>
          <w:sz w:val="20"/>
          <w:szCs w:val="20"/>
        </w:rPr>
        <w:t>., нуждается в капитальном ремонте. Остается актуальной проблема об</w:t>
      </w:r>
      <w:r w:rsidRPr="0002493E">
        <w:rPr>
          <w:rFonts w:ascii="Times New Roman" w:eastAsia="Calibri" w:hAnsi="Times New Roman" w:cs="Times New Roman"/>
          <w:sz w:val="20"/>
          <w:szCs w:val="20"/>
        </w:rPr>
        <w:softHyphen/>
        <w:t>новления оборудования. Инструменты, находящиеся на балансе школы (16 пианино, 27 баяна), требуют списания. Отсутствуют технические средства обучения, оборудование. Учебная литература, наглядный материал имеет 100% износ. Между тем, количество уча</w:t>
      </w:r>
      <w:r w:rsidRPr="0002493E">
        <w:rPr>
          <w:rFonts w:ascii="Times New Roman" w:eastAsia="Calibri" w:hAnsi="Times New Roman" w:cs="Times New Roman"/>
          <w:sz w:val="20"/>
          <w:szCs w:val="20"/>
        </w:rPr>
        <w:softHyphen/>
        <w:t>щихся возрастает. Так, в 2012-2013 учебном году количество учащихся составляло 98 че</w:t>
      </w:r>
      <w:r w:rsidRPr="0002493E">
        <w:rPr>
          <w:rFonts w:ascii="Times New Roman" w:eastAsia="Calibri" w:hAnsi="Times New Roman" w:cs="Times New Roman"/>
          <w:sz w:val="20"/>
          <w:szCs w:val="20"/>
        </w:rPr>
        <w:softHyphen/>
        <w:t>ловек, в 2013-2014 учебном году – 108. Ежегодно продолжают обучение в профессио</w:t>
      </w:r>
      <w:r w:rsidRPr="0002493E">
        <w:rPr>
          <w:rFonts w:ascii="Times New Roman" w:eastAsia="Calibri" w:hAnsi="Times New Roman" w:cs="Times New Roman"/>
          <w:sz w:val="20"/>
          <w:szCs w:val="20"/>
        </w:rPr>
        <w:softHyphen/>
        <w:t xml:space="preserve">нальных образовательных учреждениях от 2-5% от общего количества обучающихся. </w:t>
      </w:r>
    </w:p>
    <w:p w:rsidR="0002493E" w:rsidRPr="0002493E" w:rsidRDefault="0002493E" w:rsidP="0002493E">
      <w:pPr>
        <w:autoSpaceDE w:val="0"/>
        <w:autoSpaceDN w:val="0"/>
        <w:adjustRightInd w:val="0"/>
        <w:spacing w:after="0" w:line="240" w:lineRule="auto"/>
        <w:ind w:firstLine="709"/>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t>Наибольшей популярностью традиционно пользуется фортепианное отделение, на втором месте народное пение и на третьем – баян.</w:t>
      </w:r>
    </w:p>
    <w:p w:rsidR="0002493E" w:rsidRPr="0002493E" w:rsidRDefault="0002493E" w:rsidP="0002493E">
      <w:pPr>
        <w:spacing w:after="0" w:line="240" w:lineRule="auto"/>
        <w:ind w:firstLine="709"/>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Состояние кадрового состава музыкальной школы стабильное. Для обеспечения качества образования необходимо совершенствовать систему повышения уровня квали</w:t>
      </w:r>
      <w:r w:rsidRPr="0002493E">
        <w:rPr>
          <w:rFonts w:ascii="Times New Roman" w:eastAsia="Calibri" w:hAnsi="Times New Roman" w:cs="Times New Roman"/>
          <w:sz w:val="20"/>
          <w:szCs w:val="20"/>
          <w:lang w:eastAsia="en-US"/>
        </w:rPr>
        <w:softHyphen/>
        <w:t>фикации кадров музыкальной школы.</w:t>
      </w:r>
    </w:p>
    <w:p w:rsidR="0002493E" w:rsidRPr="0002493E" w:rsidRDefault="0002493E" w:rsidP="0002493E">
      <w:pPr>
        <w:spacing w:after="0" w:line="240" w:lineRule="auto"/>
        <w:ind w:firstLine="708"/>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Разработка настоящей Программы обусловлена сложившейся устойчивой тенден</w:t>
      </w:r>
      <w:r w:rsidRPr="0002493E">
        <w:rPr>
          <w:rFonts w:ascii="Times New Roman" w:eastAsia="Calibri" w:hAnsi="Times New Roman" w:cs="Times New Roman"/>
          <w:sz w:val="20"/>
          <w:szCs w:val="20"/>
          <w:lang w:eastAsia="en-US"/>
        </w:rPr>
        <w:softHyphen/>
        <w:t>цией к ухудшению материально-технического состояния и кадрового обеспечения учреж</w:t>
      </w:r>
      <w:r w:rsidRPr="0002493E">
        <w:rPr>
          <w:rFonts w:ascii="Times New Roman" w:eastAsia="Calibri" w:hAnsi="Times New Roman" w:cs="Times New Roman"/>
          <w:sz w:val="20"/>
          <w:szCs w:val="20"/>
          <w:lang w:eastAsia="en-US"/>
        </w:rPr>
        <w:softHyphen/>
        <w:t>дений культуры на селе, равными возможностями и правами в области культуры.</w:t>
      </w:r>
    </w:p>
    <w:p w:rsidR="0002493E" w:rsidRPr="0002493E" w:rsidRDefault="0002493E" w:rsidP="0002493E">
      <w:pPr>
        <w:spacing w:after="0" w:line="240" w:lineRule="auto"/>
        <w:ind w:firstLine="708"/>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Настоящая Программа предполагает постепенное поэтапное укрепление матери</w:t>
      </w:r>
      <w:r w:rsidRPr="0002493E">
        <w:rPr>
          <w:rFonts w:ascii="Times New Roman" w:eastAsia="Calibri" w:hAnsi="Times New Roman" w:cs="Times New Roman"/>
          <w:sz w:val="20"/>
          <w:szCs w:val="20"/>
          <w:lang w:eastAsia="en-US"/>
        </w:rPr>
        <w:softHyphen/>
        <w:t>ально-технической базы, капитальные и текущие ремонты в учреждениях, повышение квалификации работников культуры. В современных условиях жители нашего района должны иметь возможность качественного доступа пользования комплексом культурных услуг: музейные экспозиции, выставки, концерты, театральные спектакли, книжные но</w:t>
      </w:r>
      <w:r w:rsidRPr="0002493E">
        <w:rPr>
          <w:rFonts w:ascii="Times New Roman" w:eastAsia="Calibri" w:hAnsi="Times New Roman" w:cs="Times New Roman"/>
          <w:sz w:val="20"/>
          <w:szCs w:val="20"/>
          <w:lang w:eastAsia="en-US"/>
        </w:rPr>
        <w:softHyphen/>
        <w:t xml:space="preserve">винки. </w:t>
      </w:r>
    </w:p>
    <w:p w:rsidR="0002493E" w:rsidRPr="0002493E" w:rsidRDefault="0002493E" w:rsidP="0002493E">
      <w:pPr>
        <w:spacing w:line="240" w:lineRule="auto"/>
        <w:ind w:firstLine="709"/>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jc w:val="center"/>
        <w:outlineLvl w:val="1"/>
        <w:rPr>
          <w:rFonts w:ascii="Times New Roman" w:eastAsia="Calibri" w:hAnsi="Times New Roman" w:cs="Times New Roman"/>
          <w:b/>
          <w:sz w:val="20"/>
          <w:szCs w:val="20"/>
          <w:lang w:eastAsia="en-US"/>
        </w:rPr>
      </w:pPr>
      <w:r w:rsidRPr="0002493E">
        <w:rPr>
          <w:rFonts w:ascii="Times New Roman" w:eastAsia="Calibri" w:hAnsi="Times New Roman" w:cs="Times New Roman"/>
          <w:b/>
          <w:sz w:val="20"/>
          <w:szCs w:val="20"/>
          <w:lang w:eastAsia="en-US"/>
        </w:rPr>
        <w:t>Раздел 2. Приоритеты и цели реализуемой муниципальной политики в сфере куль</w:t>
      </w:r>
      <w:r w:rsidRPr="0002493E">
        <w:rPr>
          <w:rFonts w:ascii="Times New Roman" w:eastAsia="Calibri" w:hAnsi="Times New Roman" w:cs="Times New Roman"/>
          <w:b/>
          <w:sz w:val="20"/>
          <w:szCs w:val="20"/>
          <w:lang w:eastAsia="en-US"/>
        </w:rPr>
        <w:softHyphen/>
        <w:t>туры, описание основных целей и задач муниципальной программы. Прогноз разви</w:t>
      </w:r>
      <w:r w:rsidRPr="0002493E">
        <w:rPr>
          <w:rFonts w:ascii="Times New Roman" w:eastAsia="Calibri" w:hAnsi="Times New Roman" w:cs="Times New Roman"/>
          <w:b/>
          <w:sz w:val="20"/>
          <w:szCs w:val="20"/>
          <w:lang w:eastAsia="en-US"/>
        </w:rPr>
        <w:softHyphen/>
        <w:t>тия сферы культуры муниципального района «Ижемский»</w:t>
      </w:r>
    </w:p>
    <w:p w:rsidR="0002493E" w:rsidRPr="0002493E" w:rsidRDefault="0002493E" w:rsidP="0002493E">
      <w:pPr>
        <w:spacing w:line="240" w:lineRule="auto"/>
        <w:ind w:left="1494"/>
        <w:jc w:val="center"/>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 Приоритетными направлениями политики муниципального района «Ижем</w:t>
      </w:r>
      <w:r w:rsidRPr="0002493E">
        <w:rPr>
          <w:rFonts w:ascii="Times New Roman" w:eastAsia="Calibri" w:hAnsi="Times New Roman" w:cs="Times New Roman"/>
          <w:sz w:val="20"/>
          <w:szCs w:val="20"/>
          <w:lang w:eastAsia="en-US"/>
        </w:rPr>
        <w:softHyphen/>
        <w:t xml:space="preserve">ский» в сфере культуры являются: </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 повышение образовательного и культурного уровня населения района;</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 формирование системы нравственных ориентиров;</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 обеспечение благоприятных условий для развития способностей каждого чело</w:t>
      </w:r>
      <w:r w:rsidRPr="0002493E">
        <w:rPr>
          <w:rFonts w:ascii="Times New Roman" w:eastAsia="Calibri" w:hAnsi="Times New Roman" w:cs="Times New Roman"/>
          <w:sz w:val="20"/>
          <w:szCs w:val="20"/>
          <w:lang w:eastAsia="en-US"/>
        </w:rPr>
        <w:softHyphen/>
        <w:t>века, возможностей его творческой самореализации.</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2. С учетом </w:t>
      </w:r>
      <w:hyperlink r:id="rId40" w:history="1">
        <w:r w:rsidRPr="0002493E">
          <w:rPr>
            <w:rFonts w:ascii="Times New Roman" w:eastAsia="Calibri" w:hAnsi="Times New Roman" w:cs="Times New Roman"/>
            <w:sz w:val="20"/>
            <w:szCs w:val="20"/>
            <w:lang w:eastAsia="en-US"/>
          </w:rPr>
          <w:t>Стратегии</w:t>
        </w:r>
      </w:hyperlink>
      <w:r w:rsidRPr="0002493E">
        <w:rPr>
          <w:rFonts w:ascii="Times New Roman" w:eastAsia="Calibri" w:hAnsi="Times New Roman" w:cs="Times New Roman"/>
          <w:sz w:val="20"/>
          <w:szCs w:val="20"/>
          <w:lang w:eastAsia="en-US"/>
        </w:rPr>
        <w:t xml:space="preserve"> приоритетными направлениями муниципальной политики в сфере развития культуры в Ижемском районе станут:</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 развитие инфраструктуры культуры и искусства в Ижемском районе;</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 приоритетная муниципальная поддержка культуры и искусства, включающая создание условий для творчества деятелей культуры, творческих коллективов и исполни</w:t>
      </w:r>
      <w:r w:rsidRPr="0002493E">
        <w:rPr>
          <w:rFonts w:ascii="Times New Roman" w:eastAsia="Calibri" w:hAnsi="Times New Roman" w:cs="Times New Roman"/>
          <w:sz w:val="20"/>
          <w:szCs w:val="20"/>
          <w:lang w:eastAsia="en-US"/>
        </w:rPr>
        <w:softHyphen/>
        <w:t>телей;</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 сохранение исторического и культурного наследия на территории Ижемского района;</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4) обеспечение сохранности и всеобщей доступности информационных ресурсов библиотечных, музейных фондов в Ижемском районе;</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5) внедрение новых технологий в деятельность средств массовой информации.</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 Учитывая положения стратегических документов и приоритетных направлений муниципальной политики в сфере развития национальных отношений, культуры и искус</w:t>
      </w:r>
      <w:r w:rsidRPr="0002493E">
        <w:rPr>
          <w:rFonts w:ascii="Times New Roman" w:eastAsia="Calibri" w:hAnsi="Times New Roman" w:cs="Times New Roman"/>
          <w:sz w:val="20"/>
          <w:szCs w:val="20"/>
          <w:lang w:eastAsia="en-US"/>
        </w:rPr>
        <w:softHyphen/>
        <w:t>ства в Ижемском районе, целью Программы является развитие культурного потенциала Ижемского района.</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4. Достижение цели Программы обеспечивается путем решения следующих задач:</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 обеспечение доступности объектов сферы культуры, сохранение и актуализа</w:t>
      </w:r>
      <w:r w:rsidRPr="0002493E">
        <w:rPr>
          <w:rFonts w:ascii="Times New Roman" w:eastAsia="Calibri" w:hAnsi="Times New Roman" w:cs="Times New Roman"/>
          <w:sz w:val="20"/>
          <w:szCs w:val="20"/>
          <w:lang w:eastAsia="en-US"/>
        </w:rPr>
        <w:softHyphen/>
        <w:t>ция культурного наследия;</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 формирование благоприятных условий реализации, воспроизводства и разви</w:t>
      </w:r>
      <w:r w:rsidRPr="0002493E">
        <w:rPr>
          <w:rFonts w:ascii="Times New Roman" w:eastAsia="Calibri" w:hAnsi="Times New Roman" w:cs="Times New Roman"/>
          <w:sz w:val="20"/>
          <w:szCs w:val="20"/>
          <w:lang w:eastAsia="en-US"/>
        </w:rPr>
        <w:softHyphen/>
        <w:t>тия творческого потенциала населения Ижемского района;</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3) </w:t>
      </w:r>
      <w:r w:rsidRPr="0002493E">
        <w:rPr>
          <w:rFonts w:ascii="Times New Roman" w:eastAsia="Calibri" w:hAnsi="Times New Roman" w:cs="Times New Roman"/>
          <w:color w:val="000000"/>
          <w:sz w:val="20"/>
          <w:szCs w:val="20"/>
          <w:lang w:eastAsia="en-US"/>
        </w:rPr>
        <w:t>обеспечение реализации муниципальной программы</w:t>
      </w:r>
      <w:r w:rsidRPr="0002493E">
        <w:rPr>
          <w:rFonts w:ascii="Times New Roman" w:eastAsia="Calibri" w:hAnsi="Times New Roman" w:cs="Times New Roman"/>
          <w:sz w:val="20"/>
          <w:szCs w:val="20"/>
          <w:lang w:eastAsia="en-US"/>
        </w:rPr>
        <w:t>.</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5. Особенностью сферы культуры является то, что основные результаты культур</w:t>
      </w:r>
      <w:r w:rsidRPr="0002493E">
        <w:rPr>
          <w:rFonts w:ascii="Times New Roman" w:eastAsia="Calibri" w:hAnsi="Times New Roman" w:cs="Times New Roman"/>
          <w:sz w:val="20"/>
          <w:szCs w:val="20"/>
          <w:lang w:eastAsia="en-US"/>
        </w:rPr>
        <w:softHyphen/>
        <w:t>ной деятельности выражаются в «отложенном» социальном эффекте – повышении каче</w:t>
      </w:r>
      <w:r w:rsidRPr="0002493E">
        <w:rPr>
          <w:rFonts w:ascii="Times New Roman" w:eastAsia="Calibri" w:hAnsi="Times New Roman" w:cs="Times New Roman"/>
          <w:sz w:val="20"/>
          <w:szCs w:val="20"/>
          <w:lang w:eastAsia="en-US"/>
        </w:rPr>
        <w:softHyphen/>
        <w:t>ства жизни населения и росте интеллектуального потенциала общества. Оценка вклада Программы в социально-экономическое развитие Ижемского района в основном выража</w:t>
      </w:r>
      <w:r w:rsidRPr="0002493E">
        <w:rPr>
          <w:rFonts w:ascii="Times New Roman" w:eastAsia="Calibri" w:hAnsi="Times New Roman" w:cs="Times New Roman"/>
          <w:sz w:val="20"/>
          <w:szCs w:val="20"/>
          <w:lang w:eastAsia="en-US"/>
        </w:rPr>
        <w:softHyphen/>
        <w:t>ется в косвенных (внешних) эффектах.</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Бюджетная эффективность Программы будет выражаться в снижении рисков уве</w:t>
      </w:r>
      <w:r w:rsidRPr="0002493E">
        <w:rPr>
          <w:rFonts w:ascii="Times New Roman" w:eastAsia="Calibri" w:hAnsi="Times New Roman" w:cs="Times New Roman"/>
          <w:sz w:val="20"/>
          <w:szCs w:val="20"/>
          <w:lang w:eastAsia="en-US"/>
        </w:rPr>
        <w:softHyphen/>
        <w:t>личения бюджетных расходов на восстановление разрушенных и разрушающихся вслед</w:t>
      </w:r>
      <w:r w:rsidRPr="0002493E">
        <w:rPr>
          <w:rFonts w:ascii="Times New Roman" w:eastAsia="Calibri" w:hAnsi="Times New Roman" w:cs="Times New Roman"/>
          <w:sz w:val="20"/>
          <w:szCs w:val="20"/>
          <w:lang w:eastAsia="en-US"/>
        </w:rPr>
        <w:softHyphen/>
        <w:t>ствие не принятых своевременно мер по ремонту и реконструкции объектов культуры в Ижемском районе, а также в снижении рисков увеличения бюджетных расходов на стаби</w:t>
      </w:r>
      <w:r w:rsidRPr="0002493E">
        <w:rPr>
          <w:rFonts w:ascii="Times New Roman" w:eastAsia="Calibri" w:hAnsi="Times New Roman" w:cs="Times New Roman"/>
          <w:sz w:val="20"/>
          <w:szCs w:val="20"/>
          <w:lang w:eastAsia="en-US"/>
        </w:rPr>
        <w:softHyphen/>
        <w:t>лизацию социальной напряженности в обществе, вызванной не предпринятыми мерами по предотвращению угрозы распространения асоциального поведения граждан, не вовлечен</w:t>
      </w:r>
      <w:r w:rsidRPr="0002493E">
        <w:rPr>
          <w:rFonts w:ascii="Times New Roman" w:eastAsia="Calibri" w:hAnsi="Times New Roman" w:cs="Times New Roman"/>
          <w:sz w:val="20"/>
          <w:szCs w:val="20"/>
          <w:lang w:eastAsia="en-US"/>
        </w:rPr>
        <w:softHyphen/>
        <w:t>ных в разнообразные формы культурной деятельности.</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Экономическая эффективность Программы будет выражаться в улучшении фи</w:t>
      </w:r>
      <w:r w:rsidRPr="0002493E">
        <w:rPr>
          <w:rFonts w:ascii="Times New Roman" w:eastAsia="Calibri" w:hAnsi="Times New Roman" w:cs="Times New Roman"/>
          <w:sz w:val="20"/>
          <w:szCs w:val="20"/>
          <w:lang w:eastAsia="en-US"/>
        </w:rPr>
        <w:softHyphen/>
        <w:t>нансово-экономических показателей деятельности муниципальных учреждений культуры и искусства в Ижемском районе, в повышении качества предоставляемых указанными уч</w:t>
      </w:r>
      <w:r w:rsidRPr="0002493E">
        <w:rPr>
          <w:rFonts w:ascii="Times New Roman" w:eastAsia="Calibri" w:hAnsi="Times New Roman" w:cs="Times New Roman"/>
          <w:sz w:val="20"/>
          <w:szCs w:val="20"/>
          <w:lang w:eastAsia="en-US"/>
        </w:rPr>
        <w:softHyphen/>
        <w:t>реждениями услуг и, как следствие, в увеличении прибыли от приносящей доход деятель</w:t>
      </w:r>
      <w:r w:rsidRPr="0002493E">
        <w:rPr>
          <w:rFonts w:ascii="Times New Roman" w:eastAsia="Calibri" w:hAnsi="Times New Roman" w:cs="Times New Roman"/>
          <w:sz w:val="20"/>
          <w:szCs w:val="20"/>
          <w:lang w:eastAsia="en-US"/>
        </w:rPr>
        <w:softHyphen/>
        <w:t>ности учреждений.</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Ожидаемая социальная эффективность Программы выражается в обеспечении равного доступа населения района вне зависимости от места проживания и доходов к ин</w:t>
      </w:r>
      <w:r w:rsidRPr="0002493E">
        <w:rPr>
          <w:rFonts w:ascii="Times New Roman" w:eastAsia="Calibri" w:hAnsi="Times New Roman" w:cs="Times New Roman"/>
          <w:sz w:val="20"/>
          <w:szCs w:val="20"/>
          <w:lang w:eastAsia="en-US"/>
        </w:rPr>
        <w:softHyphen/>
        <w:t xml:space="preserve">формационным, образовательным, культурным услугам, </w:t>
      </w:r>
      <w:r w:rsidRPr="0002493E">
        <w:rPr>
          <w:rFonts w:ascii="Times New Roman" w:eastAsia="Calibri" w:hAnsi="Times New Roman" w:cs="Times New Roman"/>
          <w:sz w:val="20"/>
          <w:szCs w:val="20"/>
          <w:lang w:eastAsia="en-US"/>
        </w:rPr>
        <w:lastRenderedPageBreak/>
        <w:t>предоставлении качественно но</w:t>
      </w:r>
      <w:r w:rsidRPr="0002493E">
        <w:rPr>
          <w:rFonts w:ascii="Times New Roman" w:eastAsia="Calibri" w:hAnsi="Times New Roman" w:cs="Times New Roman"/>
          <w:sz w:val="20"/>
          <w:szCs w:val="20"/>
          <w:lang w:eastAsia="en-US"/>
        </w:rPr>
        <w:softHyphen/>
        <w:t>вых услуг населению.</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6. Прогноз развития отрасли культуры Ижемского района.</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Модернизация инфраструктуры отрасли культуры Ижемского района позволит сохранить многообразие видов учреждений, создать условия, обеспечивающие равный и свободный доступ населения к объектам культуры.</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Повышение качества информации и предоставляемых населению культурных благ позволят сохранить и увеличить контингент населения – пользователей культурных благ, повысить удовлетворенность населения качеством предоставляемых услуг в сфере культуры.</w:t>
      </w:r>
    </w:p>
    <w:p w:rsidR="0002493E" w:rsidRPr="0002493E" w:rsidRDefault="0002493E" w:rsidP="0002493E">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В целом реализация Программы будет способствовать сохранению историко-культурного наследия Ижемского района во всем спектре его направлений. Сохранение культурного наследия, его актуализация и популяризация, в том числе посредством средств массовой информации, повысят уровень духовно-нравственного и патриотиче</w:t>
      </w:r>
      <w:r w:rsidRPr="0002493E">
        <w:rPr>
          <w:rFonts w:ascii="Times New Roman" w:eastAsia="Calibri" w:hAnsi="Times New Roman" w:cs="Times New Roman"/>
          <w:sz w:val="20"/>
          <w:szCs w:val="20"/>
          <w:lang w:eastAsia="en-US"/>
        </w:rPr>
        <w:softHyphen/>
        <w:t xml:space="preserve">ского воспитания молодежи. </w:t>
      </w:r>
    </w:p>
    <w:p w:rsidR="0002493E" w:rsidRPr="0002493E" w:rsidRDefault="0002493E" w:rsidP="0002493E">
      <w:pPr>
        <w:spacing w:after="0" w:line="240" w:lineRule="auto"/>
        <w:ind w:right="-5" w:firstLine="708"/>
        <w:jc w:val="both"/>
        <w:rPr>
          <w:rFonts w:ascii="Times New Roman" w:eastAsia="Calibri" w:hAnsi="Times New Roman" w:cs="Times New Roman"/>
          <w:bCs/>
          <w:sz w:val="20"/>
          <w:szCs w:val="20"/>
          <w:lang w:eastAsia="en-US"/>
        </w:rPr>
      </w:pPr>
    </w:p>
    <w:p w:rsidR="0002493E" w:rsidRPr="0002493E" w:rsidRDefault="0002493E" w:rsidP="0002493E">
      <w:pPr>
        <w:widowControl w:val="0"/>
        <w:autoSpaceDE w:val="0"/>
        <w:autoSpaceDN w:val="0"/>
        <w:adjustRightInd w:val="0"/>
        <w:spacing w:after="0" w:line="240" w:lineRule="auto"/>
        <w:jc w:val="center"/>
        <w:outlineLvl w:val="1"/>
        <w:rPr>
          <w:rFonts w:ascii="Times New Roman" w:eastAsia="Calibri" w:hAnsi="Times New Roman" w:cs="Times New Roman"/>
          <w:b/>
          <w:sz w:val="20"/>
          <w:szCs w:val="20"/>
          <w:lang w:eastAsia="en-US"/>
        </w:rPr>
      </w:pPr>
      <w:r w:rsidRPr="0002493E">
        <w:rPr>
          <w:rFonts w:ascii="Times New Roman" w:eastAsia="Calibri" w:hAnsi="Times New Roman" w:cs="Times New Roman"/>
          <w:b/>
          <w:sz w:val="20"/>
          <w:szCs w:val="20"/>
          <w:lang w:eastAsia="en-US"/>
        </w:rPr>
        <w:t>Раздел 3.  Сроки и этапы реализации Программы</w:t>
      </w:r>
    </w:p>
    <w:p w:rsidR="0002493E" w:rsidRPr="0002493E" w:rsidRDefault="0002493E" w:rsidP="0002493E">
      <w:pPr>
        <w:widowControl w:val="0"/>
        <w:autoSpaceDE w:val="0"/>
        <w:autoSpaceDN w:val="0"/>
        <w:adjustRightInd w:val="0"/>
        <w:spacing w:after="0" w:line="240" w:lineRule="auto"/>
        <w:ind w:left="1134"/>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Программа реализуется в один этап – 2015-2020 годы.</w:t>
      </w:r>
    </w:p>
    <w:p w:rsidR="0002493E" w:rsidRPr="0002493E" w:rsidRDefault="0002493E" w:rsidP="0002493E">
      <w:pPr>
        <w:widowControl w:val="0"/>
        <w:autoSpaceDE w:val="0"/>
        <w:autoSpaceDN w:val="0"/>
        <w:adjustRightInd w:val="0"/>
        <w:spacing w:after="0" w:line="240" w:lineRule="auto"/>
        <w:ind w:left="426" w:firstLine="540"/>
        <w:jc w:val="both"/>
        <w:rPr>
          <w:rFonts w:ascii="Times New Roman" w:eastAsia="Calibri" w:hAnsi="Times New Roman" w:cs="Times New Roman"/>
          <w:sz w:val="20"/>
          <w:szCs w:val="20"/>
        </w:rPr>
      </w:pPr>
    </w:p>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02493E">
        <w:rPr>
          <w:rFonts w:ascii="Times New Roman" w:eastAsia="Calibri" w:hAnsi="Times New Roman" w:cs="Times New Roman"/>
          <w:b/>
          <w:sz w:val="20"/>
          <w:szCs w:val="20"/>
        </w:rPr>
        <w:t>Раздел 4. Перечень основных мероприятий муниципальной программы</w:t>
      </w:r>
    </w:p>
    <w:p w:rsidR="0002493E" w:rsidRPr="0002493E" w:rsidRDefault="0002493E" w:rsidP="0002493E">
      <w:pPr>
        <w:widowControl w:val="0"/>
        <w:autoSpaceDE w:val="0"/>
        <w:autoSpaceDN w:val="0"/>
        <w:adjustRightInd w:val="0"/>
        <w:spacing w:after="0" w:line="240" w:lineRule="auto"/>
        <w:ind w:left="1494"/>
        <w:rPr>
          <w:rFonts w:ascii="Times New Roman" w:eastAsia="Calibri" w:hAnsi="Times New Roman" w:cs="Times New Roman"/>
          <w:b/>
          <w:sz w:val="20"/>
          <w:szCs w:val="20"/>
        </w:rPr>
      </w:pPr>
    </w:p>
    <w:p w:rsidR="0002493E" w:rsidRPr="0002493E" w:rsidRDefault="00AA2FD7" w:rsidP="0002493E">
      <w:pPr>
        <w:autoSpaceDE w:val="0"/>
        <w:autoSpaceDN w:val="0"/>
        <w:adjustRightInd w:val="0"/>
        <w:spacing w:after="0" w:line="240" w:lineRule="auto"/>
        <w:ind w:firstLine="708"/>
        <w:jc w:val="both"/>
        <w:rPr>
          <w:rFonts w:ascii="Times New Roman" w:eastAsia="Calibri" w:hAnsi="Times New Roman" w:cs="Times New Roman"/>
          <w:sz w:val="20"/>
          <w:szCs w:val="20"/>
        </w:rPr>
      </w:pPr>
      <w:hyperlink w:anchor="Par1547" w:tooltip="Ссылка на текущий документ" w:history="1">
        <w:r w:rsidR="0002493E" w:rsidRPr="0002493E">
          <w:rPr>
            <w:rFonts w:ascii="Times New Roman" w:eastAsia="Calibri" w:hAnsi="Times New Roman" w:cs="Times New Roman"/>
            <w:sz w:val="20"/>
            <w:szCs w:val="20"/>
          </w:rPr>
          <w:t>Перечень</w:t>
        </w:r>
      </w:hyperlink>
      <w:r w:rsidR="0002493E" w:rsidRPr="0002493E">
        <w:rPr>
          <w:rFonts w:ascii="Times New Roman" w:eastAsia="Calibri" w:hAnsi="Times New Roman" w:cs="Times New Roman"/>
          <w:sz w:val="20"/>
          <w:szCs w:val="20"/>
        </w:rPr>
        <w:t xml:space="preserve"> основных мероприятий Программы с указанием ответственных, сроков реа</w:t>
      </w:r>
      <w:r w:rsidR="0002493E" w:rsidRPr="0002493E">
        <w:rPr>
          <w:rFonts w:ascii="Times New Roman" w:eastAsia="Calibri" w:hAnsi="Times New Roman" w:cs="Times New Roman"/>
          <w:sz w:val="20"/>
          <w:szCs w:val="20"/>
        </w:rPr>
        <w:softHyphen/>
        <w:t>лизации, ожидаемых результатов, последствий не реализации основных мероприятий, связь с целевыми показателями (индикаторами) Программы представлен в таблице 2 при</w:t>
      </w:r>
      <w:r w:rsidR="0002493E" w:rsidRPr="0002493E">
        <w:rPr>
          <w:rFonts w:ascii="Times New Roman" w:eastAsia="Calibri" w:hAnsi="Times New Roman" w:cs="Times New Roman"/>
          <w:sz w:val="20"/>
          <w:szCs w:val="20"/>
        </w:rPr>
        <w:softHyphen/>
        <w:t>ложения к Программе.</w:t>
      </w:r>
    </w:p>
    <w:p w:rsidR="0002493E" w:rsidRPr="0002493E" w:rsidRDefault="0002493E" w:rsidP="0002493E">
      <w:pPr>
        <w:autoSpaceDE w:val="0"/>
        <w:autoSpaceDN w:val="0"/>
        <w:adjustRightInd w:val="0"/>
        <w:spacing w:after="0" w:line="240" w:lineRule="auto"/>
        <w:ind w:firstLine="708"/>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t>В рамках поставленных задач для  реализации Программы будут реализованы сле</w:t>
      </w:r>
      <w:r w:rsidRPr="0002493E">
        <w:rPr>
          <w:rFonts w:ascii="Times New Roman" w:eastAsia="Calibri" w:hAnsi="Times New Roman" w:cs="Times New Roman"/>
          <w:sz w:val="20"/>
          <w:szCs w:val="20"/>
        </w:rPr>
        <w:softHyphen/>
        <w:t xml:space="preserve">дующие мероприятия: </w:t>
      </w:r>
    </w:p>
    <w:p w:rsidR="0002493E" w:rsidRPr="0002493E" w:rsidRDefault="0002493E" w:rsidP="008D270C">
      <w:pPr>
        <w:widowControl w:val="0"/>
        <w:numPr>
          <w:ilvl w:val="0"/>
          <w:numId w:val="21"/>
        </w:numPr>
        <w:autoSpaceDE w:val="0"/>
        <w:autoSpaceDN w:val="0"/>
        <w:adjustRightInd w:val="0"/>
        <w:spacing w:after="0" w:line="240" w:lineRule="auto"/>
        <w:ind w:left="0" w:firstLine="0"/>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t>В решении задачи  «Обеспечение доступности объектов сферы культуры, сохране</w:t>
      </w:r>
      <w:r w:rsidRPr="0002493E">
        <w:rPr>
          <w:rFonts w:ascii="Times New Roman" w:eastAsia="Calibri" w:hAnsi="Times New Roman" w:cs="Times New Roman"/>
          <w:sz w:val="20"/>
          <w:szCs w:val="20"/>
        </w:rPr>
        <w:softHyphen/>
        <w:t>ние и актуализация культурного наследия» предполагается реализация следующих основ</w:t>
      </w:r>
      <w:r w:rsidRPr="0002493E">
        <w:rPr>
          <w:rFonts w:ascii="Times New Roman" w:eastAsia="Calibri" w:hAnsi="Times New Roman" w:cs="Times New Roman"/>
          <w:sz w:val="20"/>
          <w:szCs w:val="20"/>
        </w:rPr>
        <w:softHyphen/>
        <w:t>ных мероприятий:</w:t>
      </w:r>
    </w:p>
    <w:p w:rsidR="0002493E" w:rsidRPr="0002493E" w:rsidRDefault="0002493E" w:rsidP="008D270C">
      <w:pPr>
        <w:widowControl w:val="0"/>
        <w:numPr>
          <w:ilvl w:val="1"/>
          <w:numId w:val="21"/>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Укрепление и модернизация материально-технической базы объектов сферы куль</w:t>
      </w:r>
      <w:r w:rsidRPr="0002493E">
        <w:rPr>
          <w:rFonts w:ascii="Times New Roman" w:eastAsia="Calibri" w:hAnsi="Times New Roman" w:cs="Times New Roman"/>
          <w:sz w:val="20"/>
          <w:szCs w:val="20"/>
          <w:lang w:eastAsia="en-US"/>
        </w:rPr>
        <w:softHyphen/>
        <w:t>туры и искусства;</w:t>
      </w:r>
    </w:p>
    <w:p w:rsidR="0002493E" w:rsidRPr="0002493E" w:rsidRDefault="0002493E" w:rsidP="008D270C">
      <w:pPr>
        <w:widowControl w:val="0"/>
        <w:numPr>
          <w:ilvl w:val="1"/>
          <w:numId w:val="21"/>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Реализация концепции информатизации сферы культуры и искусства;</w:t>
      </w:r>
    </w:p>
    <w:p w:rsidR="0002493E" w:rsidRPr="0002493E" w:rsidRDefault="0002493E" w:rsidP="008D270C">
      <w:pPr>
        <w:widowControl w:val="0"/>
        <w:numPr>
          <w:ilvl w:val="1"/>
          <w:numId w:val="21"/>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Оказание муниципальных услуг (выполнение работ) библиотеками;</w:t>
      </w:r>
    </w:p>
    <w:p w:rsidR="0002493E" w:rsidRPr="0002493E" w:rsidRDefault="0002493E" w:rsidP="008D270C">
      <w:pPr>
        <w:widowControl w:val="0"/>
        <w:numPr>
          <w:ilvl w:val="1"/>
          <w:numId w:val="21"/>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Комплектование книжных (документных) фондов библиотек;</w:t>
      </w:r>
    </w:p>
    <w:p w:rsidR="0002493E" w:rsidRPr="0002493E" w:rsidRDefault="0002493E" w:rsidP="008D270C">
      <w:pPr>
        <w:widowControl w:val="0"/>
        <w:numPr>
          <w:ilvl w:val="1"/>
          <w:numId w:val="21"/>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Оказание муниципальных услуг (выполнение работ) музеями;</w:t>
      </w:r>
    </w:p>
    <w:p w:rsidR="0002493E" w:rsidRPr="0002493E" w:rsidRDefault="0002493E" w:rsidP="008D270C">
      <w:pPr>
        <w:widowControl w:val="0"/>
        <w:numPr>
          <w:ilvl w:val="1"/>
          <w:numId w:val="21"/>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Обеспечение первичных мер пожарной безопасности муниципальных учреждений культуры и искусства;</w:t>
      </w:r>
    </w:p>
    <w:p w:rsidR="0002493E" w:rsidRPr="0002493E" w:rsidRDefault="0002493E" w:rsidP="008D270C">
      <w:pPr>
        <w:widowControl w:val="0"/>
        <w:numPr>
          <w:ilvl w:val="0"/>
          <w:numId w:val="21"/>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В решении з</w:t>
      </w:r>
      <w:hyperlink w:anchor="Par525" w:history="1">
        <w:r w:rsidRPr="0002493E">
          <w:rPr>
            <w:rFonts w:ascii="Times New Roman" w:eastAsia="Calibri" w:hAnsi="Times New Roman" w:cs="Times New Roman"/>
            <w:sz w:val="20"/>
            <w:szCs w:val="20"/>
            <w:lang w:eastAsia="en-US"/>
          </w:rPr>
          <w:t>адачи</w:t>
        </w:r>
      </w:hyperlink>
      <w:r w:rsidRPr="0002493E">
        <w:rPr>
          <w:rFonts w:ascii="Times New Roman" w:eastAsia="Calibri" w:hAnsi="Times New Roman" w:cs="Times New Roman"/>
          <w:sz w:val="20"/>
          <w:szCs w:val="20"/>
          <w:lang w:eastAsia="en-US"/>
        </w:rPr>
        <w:t xml:space="preserve"> «Формирование благоприятных условий реализации, воспроизвод</w:t>
      </w:r>
      <w:r w:rsidRPr="0002493E">
        <w:rPr>
          <w:rFonts w:ascii="Times New Roman" w:eastAsia="Calibri" w:hAnsi="Times New Roman" w:cs="Times New Roman"/>
          <w:sz w:val="20"/>
          <w:szCs w:val="20"/>
          <w:lang w:eastAsia="en-US"/>
        </w:rPr>
        <w:softHyphen/>
        <w:t>ства и развития творческого потенциала населения Ижемского района» пред</w:t>
      </w:r>
      <w:r w:rsidRPr="0002493E">
        <w:rPr>
          <w:rFonts w:ascii="Times New Roman" w:eastAsia="Calibri" w:hAnsi="Times New Roman" w:cs="Times New Roman"/>
          <w:sz w:val="20"/>
          <w:szCs w:val="20"/>
          <w:lang w:eastAsia="en-US"/>
        </w:rPr>
        <w:softHyphen/>
        <w:t xml:space="preserve">полагается реализация следующих основных мероприятий: </w:t>
      </w:r>
    </w:p>
    <w:p w:rsidR="0002493E" w:rsidRPr="0002493E" w:rsidRDefault="0002493E" w:rsidP="008D270C">
      <w:pPr>
        <w:widowControl w:val="0"/>
        <w:numPr>
          <w:ilvl w:val="1"/>
          <w:numId w:val="21"/>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Оказание муниципальных услуг (выполнение работ) учреждениями культурно-досугового типа;</w:t>
      </w:r>
    </w:p>
    <w:p w:rsidR="0002493E" w:rsidRPr="0002493E" w:rsidRDefault="0002493E" w:rsidP="008D270C">
      <w:pPr>
        <w:widowControl w:val="0"/>
        <w:numPr>
          <w:ilvl w:val="1"/>
          <w:numId w:val="21"/>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Поддержка художественного народного творчества, сохранение традиционной куль</w:t>
      </w:r>
      <w:r w:rsidRPr="0002493E">
        <w:rPr>
          <w:rFonts w:ascii="Times New Roman" w:eastAsia="Calibri" w:hAnsi="Times New Roman" w:cs="Times New Roman"/>
          <w:sz w:val="20"/>
          <w:szCs w:val="20"/>
          <w:lang w:eastAsia="en-US"/>
        </w:rPr>
        <w:softHyphen/>
        <w:t>туры;</w:t>
      </w:r>
    </w:p>
    <w:p w:rsidR="0002493E" w:rsidRPr="0002493E" w:rsidRDefault="0002493E" w:rsidP="008D270C">
      <w:pPr>
        <w:widowControl w:val="0"/>
        <w:numPr>
          <w:ilvl w:val="1"/>
          <w:numId w:val="21"/>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Стимулирование деятельности</w:t>
      </w:r>
      <w:r w:rsidRPr="0002493E" w:rsidDel="00B83C3E">
        <w:rPr>
          <w:rFonts w:ascii="Times New Roman" w:eastAsia="Calibri" w:hAnsi="Times New Roman" w:cs="Times New Roman"/>
          <w:sz w:val="20"/>
          <w:szCs w:val="20"/>
          <w:lang w:eastAsia="en-US"/>
        </w:rPr>
        <w:t xml:space="preserve"> </w:t>
      </w:r>
      <w:r w:rsidRPr="0002493E">
        <w:rPr>
          <w:rFonts w:ascii="Times New Roman" w:eastAsia="Calibri" w:hAnsi="Times New Roman" w:cs="Times New Roman"/>
          <w:sz w:val="20"/>
          <w:szCs w:val="20"/>
          <w:lang w:eastAsia="en-US"/>
        </w:rPr>
        <w:t>и повышение профессиональной компетентности    работников учреждений культуры и искусства;</w:t>
      </w:r>
    </w:p>
    <w:p w:rsidR="0002493E" w:rsidRPr="0002493E" w:rsidRDefault="0002493E" w:rsidP="008D270C">
      <w:pPr>
        <w:widowControl w:val="0"/>
        <w:numPr>
          <w:ilvl w:val="1"/>
          <w:numId w:val="21"/>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Оказание муниципальных услуг (выполнение работ) учреждениями дополнительного образования.</w:t>
      </w: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        В решении задачи «</w:t>
      </w:r>
      <w:r w:rsidRPr="0002493E">
        <w:rPr>
          <w:rFonts w:ascii="Times New Roman" w:eastAsia="Calibri" w:hAnsi="Times New Roman" w:cs="Times New Roman"/>
          <w:color w:val="000000"/>
          <w:sz w:val="20"/>
          <w:szCs w:val="20"/>
          <w:lang w:eastAsia="en-US"/>
        </w:rPr>
        <w:t>Обеспечение реализации муниципальной программы»</w:t>
      </w:r>
      <w:r w:rsidRPr="0002493E">
        <w:rPr>
          <w:rFonts w:ascii="Times New Roman" w:eastAsia="Calibri" w:hAnsi="Times New Roman" w:cs="Times New Roman"/>
          <w:sz w:val="20"/>
          <w:szCs w:val="20"/>
          <w:lang w:eastAsia="en-US"/>
        </w:rPr>
        <w:t xml:space="preserve"> предпо</w:t>
      </w:r>
      <w:r w:rsidRPr="0002493E">
        <w:rPr>
          <w:rFonts w:ascii="Times New Roman" w:eastAsia="Calibri" w:hAnsi="Times New Roman" w:cs="Times New Roman"/>
          <w:sz w:val="20"/>
          <w:szCs w:val="20"/>
          <w:lang w:eastAsia="en-US"/>
        </w:rPr>
        <w:softHyphen/>
        <w:t>лагается реализация следующих основных мероприятий:</w:t>
      </w:r>
    </w:p>
    <w:p w:rsidR="0002493E" w:rsidRPr="0002493E" w:rsidRDefault="0002493E" w:rsidP="008D270C">
      <w:pPr>
        <w:widowControl w:val="0"/>
        <w:numPr>
          <w:ilvl w:val="1"/>
          <w:numId w:val="23"/>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Руководство и управление в сфере установленных функций органов местного самоуправления;</w:t>
      </w: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b/>
          <w:sz w:val="20"/>
          <w:szCs w:val="20"/>
          <w:lang w:eastAsia="en-US"/>
        </w:rPr>
      </w:pPr>
      <w:r w:rsidRPr="0002493E">
        <w:rPr>
          <w:rFonts w:ascii="Times New Roman" w:eastAsia="Calibri" w:hAnsi="Times New Roman" w:cs="Times New Roman"/>
          <w:sz w:val="20"/>
          <w:szCs w:val="20"/>
          <w:lang w:eastAsia="en-US"/>
        </w:rPr>
        <w:t xml:space="preserve">3.2.    </w:t>
      </w:r>
      <w:r w:rsidRPr="0002493E">
        <w:rPr>
          <w:rFonts w:ascii="Times New Roman" w:eastAsia="Times New Roman" w:hAnsi="Times New Roman" w:cs="Times New Roman"/>
          <w:color w:val="000000"/>
          <w:sz w:val="20"/>
          <w:szCs w:val="20"/>
          <w:lang w:eastAsia="en-US"/>
        </w:rPr>
        <w:t>Организация взаи</w:t>
      </w:r>
      <w:r w:rsidRPr="0002493E">
        <w:rPr>
          <w:rFonts w:ascii="Times New Roman" w:eastAsia="Times New Roman" w:hAnsi="Times New Roman" w:cs="Times New Roman"/>
          <w:color w:val="000000"/>
          <w:sz w:val="20"/>
          <w:szCs w:val="20"/>
          <w:lang w:eastAsia="en-US"/>
        </w:rPr>
        <w:softHyphen/>
        <w:t>модействия с органами местного самоуправ</w:t>
      </w:r>
      <w:r w:rsidRPr="0002493E">
        <w:rPr>
          <w:rFonts w:ascii="Times New Roman" w:eastAsia="Times New Roman" w:hAnsi="Times New Roman" w:cs="Times New Roman"/>
          <w:color w:val="000000"/>
          <w:sz w:val="20"/>
          <w:szCs w:val="20"/>
          <w:lang w:eastAsia="en-US"/>
        </w:rPr>
        <w:softHyphen/>
        <w:t>ления МО МР  «Ижемский» и органами ис</w:t>
      </w:r>
      <w:r w:rsidRPr="0002493E">
        <w:rPr>
          <w:rFonts w:ascii="Times New Roman" w:eastAsia="Times New Roman" w:hAnsi="Times New Roman" w:cs="Times New Roman"/>
          <w:color w:val="000000"/>
          <w:sz w:val="20"/>
          <w:szCs w:val="20"/>
          <w:lang w:eastAsia="en-US"/>
        </w:rPr>
        <w:softHyphen/>
        <w:t>полнительной власти Ижемского района по реализации муници</w:t>
      </w:r>
      <w:r w:rsidRPr="0002493E">
        <w:rPr>
          <w:rFonts w:ascii="Times New Roman" w:eastAsia="Times New Roman" w:hAnsi="Times New Roman" w:cs="Times New Roman"/>
          <w:color w:val="000000"/>
          <w:sz w:val="20"/>
          <w:szCs w:val="20"/>
          <w:lang w:eastAsia="en-US"/>
        </w:rPr>
        <w:softHyphen/>
        <w:t>пальной программы</w:t>
      </w:r>
      <w:r w:rsidRPr="0002493E">
        <w:rPr>
          <w:rFonts w:ascii="Times New Roman" w:eastAsia="Calibri" w:hAnsi="Times New Roman" w:cs="Times New Roman"/>
          <w:b/>
          <w:sz w:val="20"/>
          <w:szCs w:val="20"/>
          <w:lang w:eastAsia="en-US"/>
        </w:rPr>
        <w:t>;</w:t>
      </w: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3.3.     Оказание муниципальных услуг (выполнение работ) прочими учреждениями.</w:t>
      </w: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b/>
          <w:sz w:val="20"/>
          <w:szCs w:val="20"/>
          <w:lang w:eastAsia="en-US"/>
        </w:rPr>
      </w:pPr>
      <w:r w:rsidRPr="0002493E">
        <w:rPr>
          <w:rFonts w:ascii="Times New Roman" w:eastAsia="Calibri" w:hAnsi="Times New Roman" w:cs="Times New Roman"/>
          <w:sz w:val="20"/>
          <w:szCs w:val="20"/>
          <w:lang w:eastAsia="en-US"/>
        </w:rPr>
        <w:t xml:space="preserve"> </w:t>
      </w: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b/>
          <w:sz w:val="20"/>
          <w:szCs w:val="20"/>
          <w:lang w:eastAsia="en-US"/>
        </w:rPr>
      </w:pPr>
      <w:r w:rsidRPr="0002493E">
        <w:rPr>
          <w:rFonts w:ascii="Times New Roman" w:eastAsia="Calibri" w:hAnsi="Times New Roman" w:cs="Times New Roman"/>
          <w:b/>
          <w:sz w:val="20"/>
          <w:szCs w:val="20"/>
          <w:lang w:eastAsia="en-US"/>
        </w:rPr>
        <w:t>Раздел 5. Основные меры правого регулирования в сфере культуры, направленные на достижение цели и конечных результатов муниципальной программы</w:t>
      </w:r>
    </w:p>
    <w:p w:rsidR="0002493E" w:rsidRPr="0002493E" w:rsidRDefault="0002493E" w:rsidP="0002493E">
      <w:pPr>
        <w:autoSpaceDE w:val="0"/>
        <w:autoSpaceDN w:val="0"/>
        <w:adjustRightInd w:val="0"/>
        <w:spacing w:after="0" w:line="240" w:lineRule="auto"/>
        <w:ind w:firstLine="539"/>
        <w:rPr>
          <w:rFonts w:ascii="Times New Roman" w:eastAsia="Calibri" w:hAnsi="Times New Roman" w:cs="Times New Roman"/>
          <w:sz w:val="20"/>
          <w:szCs w:val="20"/>
        </w:rPr>
      </w:pPr>
      <w:r w:rsidRPr="0002493E">
        <w:rPr>
          <w:rFonts w:ascii="Times New Roman" w:eastAsia="Calibri" w:hAnsi="Times New Roman" w:cs="Times New Roman"/>
          <w:sz w:val="20"/>
          <w:szCs w:val="20"/>
        </w:rPr>
        <w:t>Правовое регулирование в сфере реализации Программы осуществляется в соответ</w:t>
      </w:r>
      <w:r w:rsidRPr="0002493E">
        <w:rPr>
          <w:rFonts w:ascii="Times New Roman" w:eastAsia="Calibri" w:hAnsi="Times New Roman" w:cs="Times New Roman"/>
          <w:sz w:val="20"/>
          <w:szCs w:val="20"/>
        </w:rPr>
        <w:softHyphen/>
        <w:t>ствии с действующим федеральным, республиканским законодательством, муниципаль</w:t>
      </w:r>
      <w:r w:rsidRPr="0002493E">
        <w:rPr>
          <w:rFonts w:ascii="Times New Roman" w:eastAsia="Calibri" w:hAnsi="Times New Roman" w:cs="Times New Roman"/>
          <w:sz w:val="20"/>
          <w:szCs w:val="20"/>
        </w:rPr>
        <w:softHyphen/>
        <w:t>ными правовыми актами.</w:t>
      </w:r>
    </w:p>
    <w:p w:rsidR="0002493E" w:rsidRPr="0002493E" w:rsidRDefault="0002493E" w:rsidP="0002493E">
      <w:pPr>
        <w:autoSpaceDE w:val="0"/>
        <w:autoSpaceDN w:val="0"/>
        <w:adjustRightInd w:val="0"/>
        <w:spacing w:after="0" w:line="240" w:lineRule="auto"/>
        <w:ind w:firstLine="539"/>
        <w:rPr>
          <w:rFonts w:ascii="Times New Roman" w:eastAsia="Calibri" w:hAnsi="Times New Roman" w:cs="Times New Roman"/>
          <w:sz w:val="20"/>
          <w:szCs w:val="20"/>
        </w:rPr>
      </w:pPr>
      <w:r w:rsidRPr="0002493E">
        <w:rPr>
          <w:rFonts w:ascii="Times New Roman" w:eastAsia="Calibri" w:hAnsi="Times New Roman" w:cs="Times New Roman"/>
          <w:sz w:val="20"/>
          <w:szCs w:val="20"/>
        </w:rPr>
        <w:t>Ежегодно в целях выполнения задач Программы, направленных на достижение цели и конечных результатов Программы планируется принятие постановлений администрации муниципального района «Ижемский», приказов Управления культуры администрации му</w:t>
      </w:r>
      <w:r w:rsidRPr="0002493E">
        <w:rPr>
          <w:rFonts w:ascii="Times New Roman" w:eastAsia="Calibri" w:hAnsi="Times New Roman" w:cs="Times New Roman"/>
          <w:sz w:val="20"/>
          <w:szCs w:val="20"/>
        </w:rPr>
        <w:softHyphen/>
        <w:t xml:space="preserve">ниципального района «Ижемский». </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Сведения об основных мерах правового регулирования в сфере реализации Программы  отражены в </w:t>
      </w:r>
      <w:hyperlink w:anchor="Par2025" w:tooltip="Ссылка на текущий документ" w:history="1">
        <w:r w:rsidRPr="0002493E">
          <w:rPr>
            <w:rFonts w:ascii="Times New Roman" w:eastAsia="Calibri" w:hAnsi="Times New Roman" w:cs="Times New Roman"/>
            <w:color w:val="000000"/>
            <w:sz w:val="20"/>
            <w:szCs w:val="20"/>
            <w:lang w:eastAsia="en-US"/>
          </w:rPr>
          <w:t>таблице</w:t>
        </w:r>
        <w:r w:rsidRPr="0002493E">
          <w:rPr>
            <w:rFonts w:ascii="Times New Roman" w:eastAsia="Calibri" w:hAnsi="Times New Roman" w:cs="Times New Roman"/>
            <w:color w:val="0000FF"/>
            <w:sz w:val="20"/>
            <w:szCs w:val="20"/>
            <w:lang w:eastAsia="en-US"/>
          </w:rPr>
          <w:t xml:space="preserve"> </w:t>
        </w:r>
      </w:hyperlink>
      <w:r w:rsidRPr="0002493E">
        <w:rPr>
          <w:rFonts w:ascii="Times New Roman" w:eastAsia="Calibri" w:hAnsi="Times New Roman" w:cs="Times New Roman"/>
          <w:sz w:val="20"/>
          <w:szCs w:val="20"/>
          <w:lang w:eastAsia="en-US"/>
        </w:rPr>
        <w:t>3 приложения к Программе.</w:t>
      </w: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b/>
          <w:sz w:val="20"/>
          <w:szCs w:val="20"/>
          <w:lang w:eastAsia="en-US"/>
        </w:rPr>
      </w:pPr>
    </w:p>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b/>
          <w:sz w:val="20"/>
          <w:szCs w:val="20"/>
          <w:lang w:eastAsia="en-US"/>
        </w:rPr>
      </w:pPr>
      <w:r w:rsidRPr="0002493E">
        <w:rPr>
          <w:rFonts w:ascii="Times New Roman" w:eastAsia="Calibri" w:hAnsi="Times New Roman" w:cs="Times New Roman"/>
          <w:b/>
          <w:sz w:val="20"/>
          <w:szCs w:val="20"/>
          <w:lang w:eastAsia="en-US"/>
        </w:rPr>
        <w:t>Раздел 6. Прогноз конечных результатов муниципальной программы.</w:t>
      </w:r>
    </w:p>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b/>
          <w:sz w:val="20"/>
          <w:szCs w:val="20"/>
          <w:lang w:eastAsia="en-US"/>
        </w:rPr>
      </w:pPr>
      <w:r w:rsidRPr="0002493E">
        <w:rPr>
          <w:rFonts w:ascii="Times New Roman" w:eastAsia="Calibri" w:hAnsi="Times New Roman" w:cs="Times New Roman"/>
          <w:b/>
          <w:sz w:val="20"/>
          <w:szCs w:val="20"/>
          <w:lang w:eastAsia="en-US"/>
        </w:rPr>
        <w:t>Перечень целевых показателей (индикаторов) муниципальной программы.</w:t>
      </w: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02493E" w:rsidRPr="0002493E" w:rsidRDefault="0002493E" w:rsidP="0002493E">
      <w:pPr>
        <w:autoSpaceDE w:val="0"/>
        <w:autoSpaceDN w:val="0"/>
        <w:adjustRightInd w:val="0"/>
        <w:spacing w:after="0" w:line="240" w:lineRule="auto"/>
        <w:ind w:firstLine="709"/>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t>Перечень и сведения о плановых значениях показателей (целевых индикаторов) Программы сформированы на основе данных мониторинга, статистической отчетности и других отчетов и производных от них.</w:t>
      </w:r>
    </w:p>
    <w:p w:rsidR="0002493E" w:rsidRPr="0002493E" w:rsidRDefault="0002493E" w:rsidP="0002493E">
      <w:pPr>
        <w:autoSpaceDE w:val="0"/>
        <w:autoSpaceDN w:val="0"/>
        <w:adjustRightInd w:val="0"/>
        <w:spacing w:after="0" w:line="240" w:lineRule="auto"/>
        <w:ind w:firstLine="709"/>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t>Состав показателей (индикаторов) Программы увязан с задачами и основными ме</w:t>
      </w:r>
      <w:r w:rsidRPr="0002493E">
        <w:rPr>
          <w:rFonts w:ascii="Times New Roman" w:eastAsia="Calibri" w:hAnsi="Times New Roman" w:cs="Times New Roman"/>
          <w:sz w:val="20"/>
          <w:szCs w:val="20"/>
        </w:rPr>
        <w:softHyphen/>
        <w:t>роприятиями.</w:t>
      </w:r>
    </w:p>
    <w:p w:rsidR="0002493E" w:rsidRPr="0002493E" w:rsidRDefault="0002493E" w:rsidP="0002493E">
      <w:pPr>
        <w:widowControl w:val="0"/>
        <w:autoSpaceDE w:val="0"/>
        <w:autoSpaceDN w:val="0"/>
        <w:adjustRightInd w:val="0"/>
        <w:spacing w:after="0" w:line="240" w:lineRule="auto"/>
        <w:ind w:firstLine="709"/>
        <w:jc w:val="both"/>
        <w:rPr>
          <w:rFonts w:ascii="Times New Roman" w:eastAsia="Calibri" w:hAnsi="Times New Roman" w:cs="Times New Roman"/>
          <w:b/>
          <w:sz w:val="20"/>
          <w:szCs w:val="20"/>
          <w:lang w:eastAsia="en-US"/>
        </w:rPr>
      </w:pPr>
      <w:r w:rsidRPr="0002493E">
        <w:rPr>
          <w:rFonts w:ascii="Times New Roman" w:eastAsia="Calibri" w:hAnsi="Times New Roman" w:cs="Times New Roman"/>
          <w:sz w:val="20"/>
          <w:szCs w:val="20"/>
          <w:lang w:eastAsia="en-US"/>
        </w:rPr>
        <w:t>Сведения о показателях (индикаторах) Программы и их значениях отражены в таб</w:t>
      </w:r>
      <w:r w:rsidRPr="0002493E">
        <w:rPr>
          <w:rFonts w:ascii="Times New Roman" w:eastAsia="Calibri" w:hAnsi="Times New Roman" w:cs="Times New Roman"/>
          <w:sz w:val="20"/>
          <w:szCs w:val="20"/>
          <w:lang w:eastAsia="en-US"/>
        </w:rPr>
        <w:softHyphen/>
        <w:t>лице 1 приложения к Программе</w:t>
      </w: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p>
    <w:p w:rsidR="0002493E" w:rsidRPr="0002493E" w:rsidRDefault="0002493E" w:rsidP="0002493E">
      <w:pPr>
        <w:autoSpaceDE w:val="0"/>
        <w:autoSpaceDN w:val="0"/>
        <w:adjustRightInd w:val="0"/>
        <w:spacing w:after="0" w:line="240" w:lineRule="auto"/>
        <w:ind w:left="1134"/>
        <w:jc w:val="center"/>
        <w:outlineLvl w:val="1"/>
        <w:rPr>
          <w:rFonts w:ascii="Times New Roman" w:eastAsia="Calibri" w:hAnsi="Times New Roman" w:cs="Times New Roman"/>
          <w:b/>
          <w:sz w:val="20"/>
          <w:szCs w:val="20"/>
        </w:rPr>
      </w:pPr>
      <w:r w:rsidRPr="0002493E">
        <w:rPr>
          <w:rFonts w:ascii="Times New Roman" w:eastAsia="Calibri" w:hAnsi="Times New Roman" w:cs="Times New Roman"/>
          <w:b/>
          <w:sz w:val="20"/>
          <w:szCs w:val="20"/>
        </w:rPr>
        <w:t>Раздел 7. Перечень и краткое описание подпрограмм,</w:t>
      </w:r>
    </w:p>
    <w:p w:rsidR="0002493E" w:rsidRPr="0002493E" w:rsidRDefault="0002493E" w:rsidP="0002493E">
      <w:pPr>
        <w:autoSpaceDE w:val="0"/>
        <w:autoSpaceDN w:val="0"/>
        <w:adjustRightInd w:val="0"/>
        <w:spacing w:after="0" w:line="240" w:lineRule="auto"/>
        <w:ind w:left="1134"/>
        <w:jc w:val="center"/>
        <w:rPr>
          <w:rFonts w:ascii="Times New Roman" w:eastAsia="Calibri" w:hAnsi="Times New Roman" w:cs="Times New Roman"/>
          <w:b/>
          <w:sz w:val="20"/>
          <w:szCs w:val="20"/>
        </w:rPr>
      </w:pPr>
      <w:r w:rsidRPr="0002493E">
        <w:rPr>
          <w:rFonts w:ascii="Times New Roman" w:eastAsia="Calibri" w:hAnsi="Times New Roman" w:cs="Times New Roman"/>
          <w:b/>
          <w:sz w:val="20"/>
          <w:szCs w:val="20"/>
        </w:rPr>
        <w:t>входящих в муниципальную программу</w:t>
      </w:r>
    </w:p>
    <w:p w:rsidR="0002493E" w:rsidRPr="0002493E" w:rsidRDefault="0002493E" w:rsidP="0002493E">
      <w:pPr>
        <w:autoSpaceDE w:val="0"/>
        <w:autoSpaceDN w:val="0"/>
        <w:adjustRightInd w:val="0"/>
        <w:spacing w:after="0" w:line="240" w:lineRule="auto"/>
        <w:ind w:left="1134"/>
        <w:rPr>
          <w:rFonts w:ascii="Times New Roman" w:eastAsia="Calibri" w:hAnsi="Times New Roman" w:cs="Times New Roman"/>
          <w:sz w:val="20"/>
          <w:szCs w:val="20"/>
          <w:highlight w:val="yellow"/>
        </w:rPr>
      </w:pPr>
    </w:p>
    <w:p w:rsidR="0002493E" w:rsidRPr="0002493E" w:rsidRDefault="0002493E" w:rsidP="0002493E">
      <w:pPr>
        <w:autoSpaceDE w:val="0"/>
        <w:autoSpaceDN w:val="0"/>
        <w:adjustRightInd w:val="0"/>
        <w:spacing w:after="0" w:line="240" w:lineRule="auto"/>
        <w:ind w:firstLine="708"/>
        <w:rPr>
          <w:rFonts w:ascii="Times New Roman" w:eastAsia="Calibri" w:hAnsi="Times New Roman" w:cs="Times New Roman"/>
          <w:sz w:val="20"/>
          <w:szCs w:val="20"/>
        </w:rPr>
      </w:pPr>
      <w:r w:rsidRPr="0002493E">
        <w:rPr>
          <w:rFonts w:ascii="Times New Roman" w:eastAsia="Calibri" w:hAnsi="Times New Roman" w:cs="Times New Roman"/>
          <w:sz w:val="20"/>
          <w:szCs w:val="20"/>
        </w:rPr>
        <w:t>Подпрограммы не предусматриваются.</w:t>
      </w: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020"/>
        <w:jc w:val="center"/>
        <w:outlineLvl w:val="1"/>
        <w:rPr>
          <w:rFonts w:ascii="Times New Roman" w:eastAsia="Calibri" w:hAnsi="Times New Roman" w:cs="Times New Roman"/>
          <w:sz w:val="20"/>
          <w:szCs w:val="20"/>
          <w:lang w:eastAsia="en-US"/>
        </w:rPr>
      </w:pPr>
      <w:r w:rsidRPr="0002493E">
        <w:rPr>
          <w:rFonts w:ascii="Times New Roman" w:eastAsia="Calibri" w:hAnsi="Times New Roman" w:cs="Times New Roman"/>
          <w:b/>
          <w:sz w:val="20"/>
          <w:szCs w:val="20"/>
          <w:lang w:eastAsia="en-US"/>
        </w:rPr>
        <w:t>Раздел 8. Ресурсное обеспечение Программы</w:t>
      </w:r>
    </w:p>
    <w:p w:rsidR="0002493E" w:rsidRPr="0002493E" w:rsidRDefault="0002493E" w:rsidP="0002493E">
      <w:pPr>
        <w:widowControl w:val="0"/>
        <w:autoSpaceDE w:val="0"/>
        <w:autoSpaceDN w:val="0"/>
        <w:adjustRightInd w:val="0"/>
        <w:spacing w:after="0" w:line="240" w:lineRule="auto"/>
        <w:ind w:left="1134"/>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Общий объем финансирования Программы на 2015 – 2017 годы предусматривается в раз</w:t>
      </w:r>
      <w:r w:rsidRPr="0002493E">
        <w:rPr>
          <w:rFonts w:ascii="Times New Roman" w:eastAsia="Calibri" w:hAnsi="Times New Roman" w:cs="Times New Roman"/>
          <w:sz w:val="20"/>
          <w:szCs w:val="20"/>
          <w:lang w:eastAsia="en-US"/>
        </w:rPr>
        <w:softHyphen/>
        <w:t>мере тыс. рублей, в том числе:</w:t>
      </w: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t>за счет средств бюджета муниципального образования муниципального района «Ижемский» –  262 643,8  тыс. руб</w:t>
      </w:r>
      <w:r w:rsidRPr="0002493E">
        <w:rPr>
          <w:rFonts w:ascii="Times New Roman" w:eastAsia="Calibri" w:hAnsi="Times New Roman" w:cs="Times New Roman"/>
          <w:sz w:val="20"/>
          <w:szCs w:val="20"/>
        </w:rPr>
        <w:softHyphen/>
        <w:t>лей;</w:t>
      </w: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t>за счет средств республиканского бюджета Республики Коми –  0,0 тыс. рублей;</w:t>
      </w: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t>за счет средств федерального бюджета – 0,0 тыс. рублей;</w:t>
      </w: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t>за счет средств от приносящей доход деятельности – 0,0 тыс. рублей.</w:t>
      </w: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t>Прогнозный объем финансирования Программы по годам составляет:</w:t>
      </w:r>
    </w:p>
    <w:p w:rsidR="0002493E" w:rsidRPr="0002493E" w:rsidRDefault="0002493E" w:rsidP="0002493E">
      <w:pPr>
        <w:autoSpaceDE w:val="0"/>
        <w:autoSpaceDN w:val="0"/>
        <w:adjustRightInd w:val="0"/>
        <w:spacing w:after="0" w:line="240" w:lineRule="auto"/>
        <w:ind w:firstLine="539"/>
        <w:jc w:val="both"/>
        <w:rPr>
          <w:ins w:id="11" w:author="Чернова Ирина Ивановна" w:date="2014-09-15T14:58:00Z"/>
          <w:rFonts w:ascii="Times New Roman" w:eastAsia="Calibri" w:hAnsi="Times New Roman" w:cs="Times New Roman"/>
          <w:sz w:val="20"/>
          <w:szCs w:val="20"/>
        </w:rPr>
      </w:pPr>
      <w:ins w:id="12" w:author="Чернова Ирина Ивановна" w:date="2014-09-15T14:58:00Z">
        <w:r w:rsidRPr="0002493E">
          <w:rPr>
            <w:rFonts w:ascii="Times New Roman" w:eastAsia="Calibri" w:hAnsi="Times New Roman" w:cs="Times New Roman"/>
            <w:sz w:val="20"/>
            <w:szCs w:val="20"/>
          </w:rPr>
          <w:t>за счет средств бюджета</w:t>
        </w:r>
      </w:ins>
      <w:r w:rsidRPr="0002493E">
        <w:rPr>
          <w:rFonts w:ascii="Times New Roman" w:eastAsia="Calibri" w:hAnsi="Times New Roman" w:cs="Times New Roman"/>
          <w:sz w:val="20"/>
          <w:szCs w:val="20"/>
        </w:rPr>
        <w:t xml:space="preserve"> муниципального образования муниципального района «Ижемский»:</w:t>
      </w: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smartTag w:uri="urn:schemas-microsoft-com:office:smarttags" w:element="metricconverter">
        <w:smartTagPr>
          <w:attr w:name="ProductID" w:val="2015 г"/>
        </w:smartTagPr>
        <w:r w:rsidRPr="0002493E">
          <w:rPr>
            <w:rFonts w:ascii="Times New Roman" w:eastAsia="Calibri" w:hAnsi="Times New Roman" w:cs="Times New Roman"/>
            <w:sz w:val="20"/>
            <w:szCs w:val="20"/>
          </w:rPr>
          <w:t>2015 г</w:t>
        </w:r>
      </w:smartTag>
      <w:r w:rsidRPr="0002493E">
        <w:rPr>
          <w:rFonts w:ascii="Times New Roman" w:eastAsia="Calibri" w:hAnsi="Times New Roman" w:cs="Times New Roman"/>
          <w:sz w:val="20"/>
          <w:szCs w:val="20"/>
        </w:rPr>
        <w:t>. –   98 639,7    тыс. рублей;</w:t>
      </w: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smartTag w:uri="urn:schemas-microsoft-com:office:smarttags" w:element="metricconverter">
        <w:smartTagPr>
          <w:attr w:name="ProductID" w:val="2016 г"/>
        </w:smartTagPr>
        <w:r w:rsidRPr="0002493E">
          <w:rPr>
            <w:rFonts w:ascii="Times New Roman" w:eastAsia="Calibri" w:hAnsi="Times New Roman" w:cs="Times New Roman"/>
            <w:sz w:val="20"/>
            <w:szCs w:val="20"/>
          </w:rPr>
          <w:t>2016 г</w:t>
        </w:r>
      </w:smartTag>
      <w:r w:rsidRPr="0002493E">
        <w:rPr>
          <w:rFonts w:ascii="Times New Roman" w:eastAsia="Calibri" w:hAnsi="Times New Roman" w:cs="Times New Roman"/>
          <w:sz w:val="20"/>
          <w:szCs w:val="20"/>
        </w:rPr>
        <w:t>. –   86 454,2   тыс. рублей;</w:t>
      </w: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smartTag w:uri="urn:schemas-microsoft-com:office:smarttags" w:element="metricconverter">
        <w:smartTagPr>
          <w:attr w:name="ProductID" w:val="2017 г"/>
        </w:smartTagPr>
        <w:r w:rsidRPr="0002493E">
          <w:rPr>
            <w:rFonts w:ascii="Times New Roman" w:eastAsia="Calibri" w:hAnsi="Times New Roman" w:cs="Times New Roman"/>
            <w:sz w:val="20"/>
            <w:szCs w:val="20"/>
          </w:rPr>
          <w:t>2017 г</w:t>
        </w:r>
      </w:smartTag>
      <w:r w:rsidRPr="0002493E">
        <w:rPr>
          <w:rFonts w:ascii="Times New Roman" w:eastAsia="Calibri" w:hAnsi="Times New Roman" w:cs="Times New Roman"/>
          <w:sz w:val="20"/>
          <w:szCs w:val="20"/>
        </w:rPr>
        <w:t>. –   77 549,9   тыс. рублей;</w:t>
      </w:r>
    </w:p>
    <w:p w:rsidR="0002493E" w:rsidRPr="0002493E" w:rsidRDefault="0002493E" w:rsidP="0002493E">
      <w:pPr>
        <w:autoSpaceDE w:val="0"/>
        <w:autoSpaceDN w:val="0"/>
        <w:adjustRightInd w:val="0"/>
        <w:spacing w:after="0" w:line="240" w:lineRule="auto"/>
        <w:ind w:firstLine="540"/>
        <w:jc w:val="both"/>
        <w:rPr>
          <w:ins w:id="13" w:author="Чернова Ирина Ивановна" w:date="2014-09-15T14:58:00Z"/>
          <w:rFonts w:ascii="Times New Roman" w:eastAsia="Calibri" w:hAnsi="Times New Roman" w:cs="Times New Roman"/>
          <w:sz w:val="20"/>
          <w:szCs w:val="20"/>
        </w:rPr>
      </w:pPr>
      <w:ins w:id="14" w:author="Чернова Ирина Ивановна" w:date="2014-09-15T14:58:00Z">
        <w:r w:rsidRPr="0002493E">
          <w:rPr>
            <w:rFonts w:ascii="Times New Roman" w:eastAsia="Calibri" w:hAnsi="Times New Roman" w:cs="Times New Roman"/>
            <w:sz w:val="20"/>
            <w:szCs w:val="20"/>
          </w:rPr>
          <w:t>за счет средств республиканского бюджета Республики Коми:</w:t>
        </w:r>
      </w:ins>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smartTag w:uri="urn:schemas-microsoft-com:office:smarttags" w:element="metricconverter">
        <w:smartTagPr>
          <w:attr w:name="ProductID" w:val="2015 г"/>
        </w:smartTagPr>
        <w:r w:rsidRPr="0002493E">
          <w:rPr>
            <w:rFonts w:ascii="Times New Roman" w:eastAsia="Calibri" w:hAnsi="Times New Roman" w:cs="Times New Roman"/>
            <w:sz w:val="20"/>
            <w:szCs w:val="20"/>
          </w:rPr>
          <w:t>2015 г</w:t>
        </w:r>
      </w:smartTag>
      <w:r w:rsidRPr="0002493E">
        <w:rPr>
          <w:rFonts w:ascii="Times New Roman" w:eastAsia="Calibri" w:hAnsi="Times New Roman" w:cs="Times New Roman"/>
          <w:sz w:val="20"/>
          <w:szCs w:val="20"/>
        </w:rPr>
        <w:t>. –  0,0  тыс. рублей;</w:t>
      </w: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smartTag w:uri="urn:schemas-microsoft-com:office:smarttags" w:element="metricconverter">
        <w:smartTagPr>
          <w:attr w:name="ProductID" w:val="2016 г"/>
        </w:smartTagPr>
        <w:r w:rsidRPr="0002493E">
          <w:rPr>
            <w:rFonts w:ascii="Times New Roman" w:eastAsia="Calibri" w:hAnsi="Times New Roman" w:cs="Times New Roman"/>
            <w:sz w:val="20"/>
            <w:szCs w:val="20"/>
          </w:rPr>
          <w:t>2016 г</w:t>
        </w:r>
      </w:smartTag>
      <w:r w:rsidRPr="0002493E">
        <w:rPr>
          <w:rFonts w:ascii="Times New Roman" w:eastAsia="Calibri" w:hAnsi="Times New Roman" w:cs="Times New Roman"/>
          <w:sz w:val="20"/>
          <w:szCs w:val="20"/>
        </w:rPr>
        <w:t>. –  0,0  тыс. рублей;</w:t>
      </w: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smartTag w:uri="urn:schemas-microsoft-com:office:smarttags" w:element="metricconverter">
        <w:smartTagPr>
          <w:attr w:name="ProductID" w:val="2017 г"/>
        </w:smartTagPr>
        <w:r w:rsidRPr="0002493E">
          <w:rPr>
            <w:rFonts w:ascii="Times New Roman" w:eastAsia="Calibri" w:hAnsi="Times New Roman" w:cs="Times New Roman"/>
            <w:sz w:val="20"/>
            <w:szCs w:val="20"/>
          </w:rPr>
          <w:t>2017 г</w:t>
        </w:r>
      </w:smartTag>
      <w:r w:rsidRPr="0002493E">
        <w:rPr>
          <w:rFonts w:ascii="Times New Roman" w:eastAsia="Calibri" w:hAnsi="Times New Roman" w:cs="Times New Roman"/>
          <w:sz w:val="20"/>
          <w:szCs w:val="20"/>
        </w:rPr>
        <w:t>. –  0,0   тыс. рублей;</w:t>
      </w:r>
    </w:p>
    <w:p w:rsidR="0002493E" w:rsidRPr="0002493E" w:rsidRDefault="0002493E" w:rsidP="0002493E">
      <w:pPr>
        <w:autoSpaceDE w:val="0"/>
        <w:autoSpaceDN w:val="0"/>
        <w:adjustRightInd w:val="0"/>
        <w:spacing w:after="0" w:line="240" w:lineRule="auto"/>
        <w:ind w:firstLine="540"/>
        <w:jc w:val="both"/>
        <w:rPr>
          <w:ins w:id="15" w:author="Чернова Ирина Ивановна" w:date="2014-09-15T14:58:00Z"/>
          <w:rFonts w:ascii="Times New Roman" w:eastAsia="Calibri" w:hAnsi="Times New Roman" w:cs="Times New Roman"/>
          <w:sz w:val="20"/>
          <w:szCs w:val="20"/>
        </w:rPr>
      </w:pPr>
      <w:ins w:id="16" w:author="Чернова Ирина Ивановна" w:date="2014-09-15T14:58:00Z">
        <w:r w:rsidRPr="0002493E">
          <w:rPr>
            <w:rFonts w:ascii="Times New Roman" w:eastAsia="Calibri" w:hAnsi="Times New Roman" w:cs="Times New Roman"/>
            <w:sz w:val="20"/>
            <w:szCs w:val="20"/>
          </w:rPr>
          <w:t>за счет средств федерального бюджета:</w:t>
        </w:r>
      </w:ins>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smartTag w:uri="urn:schemas-microsoft-com:office:smarttags" w:element="metricconverter">
        <w:smartTagPr>
          <w:attr w:name="ProductID" w:val="2015 г"/>
        </w:smartTagPr>
        <w:r w:rsidRPr="0002493E">
          <w:rPr>
            <w:rFonts w:ascii="Times New Roman" w:eastAsia="Calibri" w:hAnsi="Times New Roman" w:cs="Times New Roman"/>
            <w:sz w:val="20"/>
            <w:szCs w:val="20"/>
          </w:rPr>
          <w:t>2015 г</w:t>
        </w:r>
      </w:smartTag>
      <w:r w:rsidRPr="0002493E">
        <w:rPr>
          <w:rFonts w:ascii="Times New Roman" w:eastAsia="Calibri" w:hAnsi="Times New Roman" w:cs="Times New Roman"/>
          <w:sz w:val="20"/>
          <w:szCs w:val="20"/>
        </w:rPr>
        <w:t>. -   0,0   тыс. рублей;</w:t>
      </w: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smartTag w:uri="urn:schemas-microsoft-com:office:smarttags" w:element="metricconverter">
        <w:smartTagPr>
          <w:attr w:name="ProductID" w:val="2016 г"/>
        </w:smartTagPr>
        <w:r w:rsidRPr="0002493E">
          <w:rPr>
            <w:rFonts w:ascii="Times New Roman" w:eastAsia="Calibri" w:hAnsi="Times New Roman" w:cs="Times New Roman"/>
            <w:sz w:val="20"/>
            <w:szCs w:val="20"/>
          </w:rPr>
          <w:t>2016 г</w:t>
        </w:r>
      </w:smartTag>
      <w:r w:rsidRPr="0002493E">
        <w:rPr>
          <w:rFonts w:ascii="Times New Roman" w:eastAsia="Calibri" w:hAnsi="Times New Roman" w:cs="Times New Roman"/>
          <w:sz w:val="20"/>
          <w:szCs w:val="20"/>
        </w:rPr>
        <w:t>. -   0,0   тыс. рублей;</w:t>
      </w: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smartTag w:uri="urn:schemas-microsoft-com:office:smarttags" w:element="metricconverter">
        <w:smartTagPr>
          <w:attr w:name="ProductID" w:val="2017 г"/>
        </w:smartTagPr>
        <w:r w:rsidRPr="0002493E">
          <w:rPr>
            <w:rFonts w:ascii="Times New Roman" w:eastAsia="Calibri" w:hAnsi="Times New Roman" w:cs="Times New Roman"/>
            <w:sz w:val="20"/>
            <w:szCs w:val="20"/>
          </w:rPr>
          <w:t>2017 г</w:t>
        </w:r>
      </w:smartTag>
      <w:r w:rsidRPr="0002493E">
        <w:rPr>
          <w:rFonts w:ascii="Times New Roman" w:eastAsia="Calibri" w:hAnsi="Times New Roman" w:cs="Times New Roman"/>
          <w:sz w:val="20"/>
          <w:szCs w:val="20"/>
        </w:rPr>
        <w:t>. -   0,0  тыс. рублей;</w:t>
      </w:r>
    </w:p>
    <w:p w:rsidR="0002493E" w:rsidRPr="0002493E" w:rsidRDefault="0002493E" w:rsidP="0002493E">
      <w:pPr>
        <w:autoSpaceDE w:val="0"/>
        <w:autoSpaceDN w:val="0"/>
        <w:adjustRightInd w:val="0"/>
        <w:spacing w:after="0" w:line="240" w:lineRule="auto"/>
        <w:ind w:firstLine="540"/>
        <w:jc w:val="both"/>
        <w:rPr>
          <w:ins w:id="17" w:author="Чернова Ирина Ивановна" w:date="2014-09-15T14:58:00Z"/>
          <w:rFonts w:ascii="Times New Roman" w:eastAsia="Calibri" w:hAnsi="Times New Roman" w:cs="Times New Roman"/>
          <w:sz w:val="20"/>
          <w:szCs w:val="20"/>
        </w:rPr>
      </w:pPr>
      <w:ins w:id="18" w:author="Чернова Ирина Ивановна" w:date="2014-09-15T14:58:00Z">
        <w:r w:rsidRPr="0002493E">
          <w:rPr>
            <w:rFonts w:ascii="Times New Roman" w:eastAsia="Calibri" w:hAnsi="Times New Roman" w:cs="Times New Roman"/>
            <w:sz w:val="20"/>
            <w:szCs w:val="20"/>
          </w:rPr>
          <w:t>за счет средств от приносящей доход деятельности:</w:t>
        </w:r>
      </w:ins>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smartTag w:uri="urn:schemas-microsoft-com:office:smarttags" w:element="metricconverter">
        <w:smartTagPr>
          <w:attr w:name="ProductID" w:val="2015 г"/>
        </w:smartTagPr>
        <w:r w:rsidRPr="0002493E">
          <w:rPr>
            <w:rFonts w:ascii="Times New Roman" w:eastAsia="Calibri" w:hAnsi="Times New Roman" w:cs="Times New Roman"/>
            <w:sz w:val="20"/>
            <w:szCs w:val="20"/>
          </w:rPr>
          <w:t>2015 г</w:t>
        </w:r>
      </w:smartTag>
      <w:r w:rsidRPr="0002493E">
        <w:rPr>
          <w:rFonts w:ascii="Times New Roman" w:eastAsia="Calibri" w:hAnsi="Times New Roman" w:cs="Times New Roman"/>
          <w:sz w:val="20"/>
          <w:szCs w:val="20"/>
        </w:rPr>
        <w:t>. -   0,0   тыс. рублей;</w:t>
      </w: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smartTag w:uri="urn:schemas-microsoft-com:office:smarttags" w:element="metricconverter">
        <w:smartTagPr>
          <w:attr w:name="ProductID" w:val="2016 г"/>
        </w:smartTagPr>
        <w:r w:rsidRPr="0002493E">
          <w:rPr>
            <w:rFonts w:ascii="Times New Roman" w:eastAsia="Calibri" w:hAnsi="Times New Roman" w:cs="Times New Roman"/>
            <w:sz w:val="20"/>
            <w:szCs w:val="20"/>
          </w:rPr>
          <w:t>2016 г</w:t>
        </w:r>
      </w:smartTag>
      <w:r w:rsidRPr="0002493E">
        <w:rPr>
          <w:rFonts w:ascii="Times New Roman" w:eastAsia="Calibri" w:hAnsi="Times New Roman" w:cs="Times New Roman"/>
          <w:sz w:val="20"/>
          <w:szCs w:val="20"/>
        </w:rPr>
        <w:t>. -   0,0   тыс. рублей;</w:t>
      </w: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smartTag w:uri="urn:schemas-microsoft-com:office:smarttags" w:element="metricconverter">
        <w:smartTagPr>
          <w:attr w:name="ProductID" w:val="2017 г"/>
        </w:smartTagPr>
        <w:r w:rsidRPr="0002493E">
          <w:rPr>
            <w:rFonts w:ascii="Times New Roman" w:eastAsia="Calibri" w:hAnsi="Times New Roman" w:cs="Times New Roman"/>
            <w:sz w:val="20"/>
            <w:szCs w:val="20"/>
          </w:rPr>
          <w:t>2017 г</w:t>
        </w:r>
      </w:smartTag>
      <w:r w:rsidRPr="0002493E">
        <w:rPr>
          <w:rFonts w:ascii="Times New Roman" w:eastAsia="Calibri" w:hAnsi="Times New Roman" w:cs="Times New Roman"/>
          <w:sz w:val="20"/>
          <w:szCs w:val="20"/>
        </w:rPr>
        <w:t>. -  0,0    тыс. рублей.</w:t>
      </w:r>
    </w:p>
    <w:p w:rsidR="0002493E" w:rsidRPr="0002493E" w:rsidRDefault="0002493E" w:rsidP="0002493E">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p>
    <w:p w:rsidR="0002493E" w:rsidRPr="0002493E" w:rsidRDefault="0002493E"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r w:rsidRPr="0002493E">
        <w:rPr>
          <w:rFonts w:ascii="Times New Roman" w:eastAsia="Calibri" w:hAnsi="Times New Roman" w:cs="Times New Roman"/>
          <w:sz w:val="20"/>
          <w:szCs w:val="20"/>
        </w:rPr>
        <w:t>Ресурсное обеспечение Программы на 2015 - 2017 гг. по источникам финансирова</w:t>
      </w:r>
      <w:r w:rsidRPr="0002493E">
        <w:rPr>
          <w:rFonts w:ascii="Times New Roman" w:eastAsia="Calibri" w:hAnsi="Times New Roman" w:cs="Times New Roman"/>
          <w:sz w:val="20"/>
          <w:szCs w:val="20"/>
        </w:rPr>
        <w:softHyphen/>
        <w:t xml:space="preserve">ния представлено в </w:t>
      </w:r>
      <w:hyperlink w:anchor="Par3168" w:tooltip="Ссылка на текущий документ" w:history="1">
        <w:r w:rsidRPr="0002493E">
          <w:rPr>
            <w:rFonts w:ascii="Times New Roman" w:eastAsia="Calibri" w:hAnsi="Times New Roman" w:cs="Times New Roman"/>
            <w:color w:val="000000"/>
            <w:sz w:val="20"/>
            <w:szCs w:val="20"/>
          </w:rPr>
          <w:t>таблицах</w:t>
        </w:r>
        <w:r w:rsidRPr="0002493E">
          <w:rPr>
            <w:rFonts w:ascii="Times New Roman" w:eastAsia="Calibri" w:hAnsi="Times New Roman" w:cs="Times New Roman"/>
            <w:color w:val="0000FF"/>
            <w:sz w:val="20"/>
            <w:szCs w:val="20"/>
          </w:rPr>
          <w:t xml:space="preserve"> </w:t>
        </w:r>
      </w:hyperlink>
      <w:r w:rsidRPr="0002493E">
        <w:rPr>
          <w:rFonts w:ascii="Times New Roman" w:eastAsia="Calibri" w:hAnsi="Times New Roman" w:cs="Times New Roman"/>
          <w:sz w:val="20"/>
          <w:szCs w:val="20"/>
        </w:rPr>
        <w:t xml:space="preserve">5 и </w:t>
      </w:r>
      <w:hyperlink w:anchor="Par3442" w:tooltip="Ссылка на текущий документ" w:history="1">
        <w:r w:rsidRPr="0002493E">
          <w:rPr>
            <w:rFonts w:ascii="Times New Roman" w:eastAsia="Calibri" w:hAnsi="Times New Roman" w:cs="Times New Roman"/>
            <w:color w:val="000000"/>
            <w:sz w:val="20"/>
            <w:szCs w:val="20"/>
          </w:rPr>
          <w:t>6</w:t>
        </w:r>
      </w:hyperlink>
      <w:r w:rsidRPr="0002493E">
        <w:rPr>
          <w:rFonts w:ascii="Times New Roman" w:eastAsia="Calibri" w:hAnsi="Times New Roman" w:cs="Times New Roman"/>
          <w:sz w:val="20"/>
          <w:szCs w:val="20"/>
        </w:rPr>
        <w:t xml:space="preserve"> приложения к Программе.</w:t>
      </w:r>
    </w:p>
    <w:p w:rsidR="0002493E" w:rsidRPr="0002493E" w:rsidRDefault="00AA2FD7" w:rsidP="0002493E">
      <w:pPr>
        <w:autoSpaceDE w:val="0"/>
        <w:autoSpaceDN w:val="0"/>
        <w:adjustRightInd w:val="0"/>
        <w:spacing w:after="0" w:line="240" w:lineRule="auto"/>
        <w:ind w:firstLine="540"/>
        <w:jc w:val="both"/>
        <w:rPr>
          <w:rFonts w:ascii="Times New Roman" w:eastAsia="Calibri" w:hAnsi="Times New Roman" w:cs="Times New Roman"/>
          <w:sz w:val="20"/>
          <w:szCs w:val="20"/>
        </w:rPr>
      </w:pPr>
      <w:hyperlink w:anchor="Par4284" w:tooltip="Ссылка на текущий документ" w:history="1">
        <w:r w:rsidR="0002493E" w:rsidRPr="0002493E">
          <w:rPr>
            <w:rFonts w:ascii="Times New Roman" w:eastAsia="Calibri" w:hAnsi="Times New Roman" w:cs="Times New Roman"/>
            <w:color w:val="000000"/>
            <w:sz w:val="20"/>
            <w:szCs w:val="20"/>
          </w:rPr>
          <w:t>Прогноз</w:t>
        </w:r>
      </w:hyperlink>
      <w:r w:rsidR="0002493E" w:rsidRPr="0002493E">
        <w:rPr>
          <w:rFonts w:ascii="Times New Roman" w:eastAsia="Calibri" w:hAnsi="Times New Roman" w:cs="Times New Roman"/>
          <w:sz w:val="20"/>
          <w:szCs w:val="20"/>
        </w:rPr>
        <w:t xml:space="preserve"> сводных показателей муниципальных заданий на оказание муниципальных ус</w:t>
      </w:r>
      <w:r w:rsidR="0002493E" w:rsidRPr="0002493E">
        <w:rPr>
          <w:rFonts w:ascii="Times New Roman" w:eastAsia="Calibri" w:hAnsi="Times New Roman" w:cs="Times New Roman"/>
          <w:sz w:val="20"/>
          <w:szCs w:val="20"/>
        </w:rPr>
        <w:softHyphen/>
        <w:t>луг (работ) муниципальной программы представлен в таблице 4 приложения к Про</w:t>
      </w:r>
      <w:r w:rsidR="0002493E" w:rsidRPr="0002493E">
        <w:rPr>
          <w:rFonts w:ascii="Times New Roman" w:eastAsia="Calibri" w:hAnsi="Times New Roman" w:cs="Times New Roman"/>
          <w:sz w:val="20"/>
          <w:szCs w:val="20"/>
        </w:rPr>
        <w:softHyphen/>
        <w:t>грамме.</w:t>
      </w:r>
    </w:p>
    <w:p w:rsidR="0002493E" w:rsidRPr="0002493E" w:rsidRDefault="0002493E" w:rsidP="0002493E">
      <w:pPr>
        <w:widowControl w:val="0"/>
        <w:autoSpaceDE w:val="0"/>
        <w:autoSpaceDN w:val="0"/>
        <w:adjustRightInd w:val="0"/>
        <w:spacing w:after="0" w:line="240" w:lineRule="auto"/>
        <w:ind w:left="1134"/>
        <w:jc w:val="both"/>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jc w:val="center"/>
        <w:outlineLvl w:val="1"/>
        <w:rPr>
          <w:rFonts w:ascii="Times New Roman" w:eastAsia="Calibri" w:hAnsi="Times New Roman" w:cs="Times New Roman"/>
          <w:b/>
          <w:sz w:val="20"/>
          <w:szCs w:val="20"/>
          <w:lang w:eastAsia="en-US"/>
        </w:rPr>
      </w:pPr>
      <w:r w:rsidRPr="0002493E">
        <w:rPr>
          <w:rFonts w:ascii="Times New Roman" w:eastAsia="Calibri" w:hAnsi="Times New Roman" w:cs="Times New Roman"/>
          <w:b/>
          <w:sz w:val="20"/>
          <w:szCs w:val="20"/>
          <w:lang w:eastAsia="en-US"/>
        </w:rPr>
        <w:t>Раздел 9. Методика оценки эффективности Программы</w:t>
      </w:r>
    </w:p>
    <w:p w:rsidR="0002493E" w:rsidRPr="0002493E" w:rsidRDefault="0002493E" w:rsidP="0002493E">
      <w:pPr>
        <w:widowControl w:val="0"/>
        <w:autoSpaceDE w:val="0"/>
        <w:autoSpaceDN w:val="0"/>
        <w:adjustRightInd w:val="0"/>
        <w:spacing w:after="0" w:line="240" w:lineRule="auto"/>
        <w:ind w:left="1134"/>
        <w:rPr>
          <w:rFonts w:ascii="Times New Roman" w:eastAsia="Calibri" w:hAnsi="Times New Roman" w:cs="Times New Roman"/>
          <w:b/>
          <w:sz w:val="20"/>
          <w:szCs w:val="20"/>
          <w:lang w:eastAsia="en-US"/>
        </w:rPr>
      </w:pPr>
    </w:p>
    <w:p w:rsidR="0002493E" w:rsidRPr="0002493E" w:rsidRDefault="0002493E" w:rsidP="008D270C">
      <w:pPr>
        <w:widowControl w:val="0"/>
        <w:numPr>
          <w:ilvl w:val="0"/>
          <w:numId w:val="20"/>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Методика оценки эффективности Программы учитывает необходимость проведения следую</w:t>
      </w:r>
      <w:r w:rsidRPr="0002493E">
        <w:rPr>
          <w:rFonts w:ascii="Times New Roman" w:eastAsia="Calibri" w:hAnsi="Times New Roman" w:cs="Times New Roman"/>
          <w:sz w:val="20"/>
          <w:szCs w:val="20"/>
          <w:lang w:eastAsia="en-US"/>
        </w:rPr>
        <w:softHyphen/>
        <w:t>щих оценок:</w:t>
      </w:r>
    </w:p>
    <w:p w:rsidR="0002493E" w:rsidRPr="0002493E" w:rsidRDefault="0002493E" w:rsidP="008D270C">
      <w:pPr>
        <w:widowControl w:val="0"/>
        <w:numPr>
          <w:ilvl w:val="0"/>
          <w:numId w:val="19"/>
        </w:numPr>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степень достижения целей и решения задач Программы.</w:t>
      </w: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Оценка степени достижения целей и решения задач Программы определяется путем сопоставле</w:t>
      </w:r>
      <w:r w:rsidRPr="0002493E">
        <w:rPr>
          <w:rFonts w:ascii="Times New Roman" w:eastAsia="Calibri" w:hAnsi="Times New Roman" w:cs="Times New Roman"/>
          <w:sz w:val="20"/>
          <w:szCs w:val="20"/>
          <w:lang w:eastAsia="en-US"/>
        </w:rPr>
        <w:softHyphen/>
        <w:t>ния фактически достигнутых значений показателей (индикаторов) Программы и подпрограмм, включенных в ее состав, и их плановых значений по формуле:</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noProof/>
          <w:position w:val="-10"/>
          <w:sz w:val="20"/>
          <w:szCs w:val="20"/>
        </w:rPr>
        <w:drawing>
          <wp:inline distT="0" distB="0" distL="0" distR="0">
            <wp:extent cx="2009775" cy="285750"/>
            <wp:effectExtent l="19050" t="0" r="0"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srcRect/>
                    <a:stretch>
                      <a:fillRect/>
                    </a:stretch>
                  </pic:blipFill>
                  <pic:spPr bwMode="auto">
                    <a:xfrm>
                      <a:off x="0" y="0"/>
                      <a:ext cx="2009775" cy="285750"/>
                    </a:xfrm>
                    <a:prstGeom prst="rect">
                      <a:avLst/>
                    </a:prstGeom>
                    <a:noFill/>
                    <a:ln w="9525">
                      <a:noFill/>
                      <a:miter lim="800000"/>
                      <a:headEnd/>
                      <a:tailEnd/>
                    </a:ln>
                  </pic:spPr>
                </pic:pic>
              </a:graphicData>
            </a:graphic>
          </wp:inline>
        </w:drawing>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где:</w:t>
      </w: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noProof/>
          <w:position w:val="-7"/>
          <w:sz w:val="20"/>
          <w:szCs w:val="20"/>
        </w:rPr>
        <w:drawing>
          <wp:inline distT="0" distB="0" distL="0" distR="0">
            <wp:extent cx="295275" cy="238125"/>
            <wp:effectExtent l="0" t="0" r="9525" b="0"/>
            <wp:docPr id="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02493E">
        <w:rPr>
          <w:rFonts w:ascii="Times New Roman" w:eastAsia="Calibri" w:hAnsi="Times New Roman" w:cs="Times New Roman"/>
          <w:sz w:val="20"/>
          <w:szCs w:val="20"/>
          <w:lang w:eastAsia="en-US"/>
        </w:rPr>
        <w:t xml:space="preserve"> - степень достижения целей (решения задач), </w:t>
      </w:r>
      <w:r w:rsidRPr="0002493E">
        <w:rPr>
          <w:rFonts w:ascii="Times New Roman" w:eastAsia="Calibri" w:hAnsi="Times New Roman" w:cs="Times New Roman"/>
          <w:noProof/>
          <w:position w:val="-7"/>
          <w:sz w:val="20"/>
          <w:szCs w:val="20"/>
        </w:rPr>
        <w:drawing>
          <wp:inline distT="0" distB="0" distL="0" distR="0">
            <wp:extent cx="295275" cy="238125"/>
            <wp:effectExtent l="0" t="0" r="0" b="0"/>
            <wp:docPr id="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02493E">
        <w:rPr>
          <w:rFonts w:ascii="Times New Roman" w:eastAsia="Calibri" w:hAnsi="Times New Roman" w:cs="Times New Roman"/>
          <w:sz w:val="20"/>
          <w:szCs w:val="20"/>
          <w:lang w:eastAsia="en-US"/>
        </w:rPr>
        <w:t xml:space="preserve"> - степень достижения показателя (индика</w:t>
      </w:r>
      <w:r w:rsidRPr="0002493E">
        <w:rPr>
          <w:rFonts w:ascii="Times New Roman" w:eastAsia="Calibri" w:hAnsi="Times New Roman" w:cs="Times New Roman"/>
          <w:sz w:val="20"/>
          <w:szCs w:val="20"/>
          <w:lang w:eastAsia="en-US"/>
        </w:rPr>
        <w:softHyphen/>
        <w:t>тора) Программы (подпрограммы), N – количество показателей (индикаторов) Программы (под</w:t>
      </w:r>
      <w:r w:rsidRPr="0002493E">
        <w:rPr>
          <w:rFonts w:ascii="Times New Roman" w:eastAsia="Calibri" w:hAnsi="Times New Roman" w:cs="Times New Roman"/>
          <w:sz w:val="20"/>
          <w:szCs w:val="20"/>
          <w:lang w:eastAsia="en-US"/>
        </w:rPr>
        <w:softHyphen/>
        <w:t>программы).</w:t>
      </w: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Степень достижения показателя (индикатора) Программы рассчитывается по формуле:</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noProof/>
          <w:position w:val="-7"/>
          <w:sz w:val="20"/>
          <w:szCs w:val="20"/>
        </w:rPr>
        <w:drawing>
          <wp:inline distT="0" distB="0" distL="0" distR="0">
            <wp:extent cx="923925" cy="238125"/>
            <wp:effectExtent l="0" t="0" r="0" b="0"/>
            <wp:docPr id="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cstate="print"/>
                    <a:srcRect/>
                    <a:stretch>
                      <a:fillRect/>
                    </a:stretch>
                  </pic:blipFill>
                  <pic:spPr bwMode="auto">
                    <a:xfrm>
                      <a:off x="0" y="0"/>
                      <a:ext cx="923925" cy="238125"/>
                    </a:xfrm>
                    <a:prstGeom prst="rect">
                      <a:avLst/>
                    </a:prstGeom>
                    <a:noFill/>
                    <a:ln w="9525">
                      <a:noFill/>
                      <a:miter lim="800000"/>
                      <a:headEnd/>
                      <a:tailEnd/>
                    </a:ln>
                  </pic:spPr>
                </pic:pic>
              </a:graphicData>
            </a:graphic>
          </wp:inline>
        </w:drawing>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где </w:t>
      </w:r>
      <w:r w:rsidRPr="0002493E">
        <w:rPr>
          <w:rFonts w:ascii="Times New Roman" w:eastAsia="Calibri" w:hAnsi="Times New Roman" w:cs="Times New Roman"/>
          <w:noProof/>
          <w:position w:val="-6"/>
          <w:sz w:val="20"/>
          <w:szCs w:val="20"/>
        </w:rPr>
        <w:drawing>
          <wp:inline distT="0" distB="0" distL="0" distR="0">
            <wp:extent cx="209550" cy="219075"/>
            <wp:effectExtent l="19050" t="0" r="0" b="0"/>
            <wp:docPr id="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02493E">
        <w:rPr>
          <w:rFonts w:ascii="Times New Roman" w:eastAsia="Calibri" w:hAnsi="Times New Roman" w:cs="Times New Roman"/>
          <w:sz w:val="20"/>
          <w:szCs w:val="20"/>
          <w:lang w:eastAsia="en-US"/>
        </w:rPr>
        <w:t xml:space="preserve"> - фактическое значение показателя (индикатора) Программы, </w:t>
      </w:r>
      <w:r w:rsidRPr="0002493E">
        <w:rPr>
          <w:rFonts w:ascii="Times New Roman" w:eastAsia="Calibri" w:hAnsi="Times New Roman" w:cs="Times New Roman"/>
          <w:noProof/>
          <w:position w:val="-6"/>
          <w:sz w:val="20"/>
          <w:szCs w:val="20"/>
        </w:rPr>
        <w:drawing>
          <wp:inline distT="0" distB="0" distL="0" distR="0">
            <wp:extent cx="209550" cy="219075"/>
            <wp:effectExtent l="19050" t="0" r="0" b="0"/>
            <wp:docPr id="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02493E">
        <w:rPr>
          <w:rFonts w:ascii="Times New Roman" w:eastAsia="Calibri" w:hAnsi="Times New Roman" w:cs="Times New Roman"/>
          <w:sz w:val="20"/>
          <w:szCs w:val="20"/>
          <w:lang w:eastAsia="en-US"/>
        </w:rPr>
        <w:t xml:space="preserve"> - плановое значение показателя (индикатора) Программы (для показателей (индикаторов), тенденцией развития кото</w:t>
      </w:r>
      <w:r w:rsidRPr="0002493E">
        <w:rPr>
          <w:rFonts w:ascii="Times New Roman" w:eastAsia="Calibri" w:hAnsi="Times New Roman" w:cs="Times New Roman"/>
          <w:sz w:val="20"/>
          <w:szCs w:val="20"/>
          <w:lang w:eastAsia="en-US"/>
        </w:rPr>
        <w:softHyphen/>
        <w:t>рых является рост значений)</w:t>
      </w: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или</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noProof/>
          <w:position w:val="-7"/>
          <w:sz w:val="20"/>
          <w:szCs w:val="20"/>
        </w:rPr>
        <w:drawing>
          <wp:inline distT="0" distB="0" distL="0" distR="0">
            <wp:extent cx="885825" cy="238125"/>
            <wp:effectExtent l="0" t="0" r="0" b="0"/>
            <wp:docPr id="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cstate="print"/>
                    <a:srcRect/>
                    <a:stretch>
                      <a:fillRect/>
                    </a:stretch>
                  </pic:blipFill>
                  <pic:spPr bwMode="auto">
                    <a:xfrm>
                      <a:off x="0" y="0"/>
                      <a:ext cx="885825" cy="238125"/>
                    </a:xfrm>
                    <a:prstGeom prst="rect">
                      <a:avLst/>
                    </a:prstGeom>
                    <a:noFill/>
                    <a:ln w="9525">
                      <a:noFill/>
                      <a:miter lim="800000"/>
                      <a:headEnd/>
                      <a:tailEnd/>
                    </a:ln>
                  </pic:spPr>
                </pic:pic>
              </a:graphicData>
            </a:graphic>
          </wp:inline>
        </w:drawing>
      </w:r>
      <w:r w:rsidRPr="0002493E">
        <w:rPr>
          <w:rFonts w:ascii="Times New Roman" w:eastAsia="Calibri" w:hAnsi="Times New Roman" w:cs="Times New Roman"/>
          <w:sz w:val="20"/>
          <w:szCs w:val="20"/>
          <w:lang w:eastAsia="en-US"/>
        </w:rPr>
        <w:t xml:space="preserve"> (для показателей (индикаторов), тенденцией развития которых является снижение значений);</w:t>
      </w:r>
    </w:p>
    <w:p w:rsidR="0002493E" w:rsidRPr="0002493E" w:rsidRDefault="0002493E" w:rsidP="008D270C">
      <w:pPr>
        <w:widowControl w:val="0"/>
        <w:numPr>
          <w:ilvl w:val="0"/>
          <w:numId w:val="19"/>
        </w:numPr>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степень соответствия запланированному уровню затрат и эффективности использова</w:t>
      </w:r>
      <w:r w:rsidRPr="0002493E">
        <w:rPr>
          <w:rFonts w:ascii="Times New Roman" w:eastAsia="Calibri" w:hAnsi="Times New Roman" w:cs="Times New Roman"/>
          <w:sz w:val="20"/>
          <w:szCs w:val="20"/>
          <w:lang w:eastAsia="en-US"/>
        </w:rPr>
        <w:softHyphen/>
        <w:t>ния средств республиканского бюджета Республики Коми.</w:t>
      </w: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Оценка степени соответствия запланированному уровню затрат и эффективности использования средств республиканского бюджета Республики Коми определяется путем сопоставления плано</w:t>
      </w:r>
      <w:r w:rsidRPr="0002493E">
        <w:rPr>
          <w:rFonts w:ascii="Times New Roman" w:eastAsia="Calibri" w:hAnsi="Times New Roman" w:cs="Times New Roman"/>
          <w:sz w:val="20"/>
          <w:szCs w:val="20"/>
          <w:lang w:eastAsia="en-US"/>
        </w:rPr>
        <w:softHyphen/>
        <w:t>вых и фактических объемов финансирования Программы по формуле:</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noProof/>
          <w:position w:val="-6"/>
          <w:sz w:val="20"/>
          <w:szCs w:val="20"/>
        </w:rPr>
        <w:lastRenderedPageBreak/>
        <w:drawing>
          <wp:inline distT="0" distB="0" distL="0" distR="0">
            <wp:extent cx="981075" cy="219075"/>
            <wp:effectExtent l="19050" t="0" r="0" b="0"/>
            <wp:docPr id="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8"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где:</w:t>
      </w: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noProof/>
          <w:position w:val="-6"/>
          <w:sz w:val="20"/>
          <w:szCs w:val="20"/>
        </w:rPr>
        <w:drawing>
          <wp:inline distT="0" distB="0" distL="0" distR="0">
            <wp:extent cx="247650" cy="219075"/>
            <wp:effectExtent l="19050" t="0" r="0" b="0"/>
            <wp:docPr id="9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9"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02493E">
        <w:rPr>
          <w:rFonts w:ascii="Times New Roman" w:eastAsia="Calibri" w:hAnsi="Times New Roman" w:cs="Times New Roman"/>
          <w:sz w:val="20"/>
          <w:szCs w:val="20"/>
          <w:lang w:eastAsia="en-US"/>
        </w:rPr>
        <w:t xml:space="preserve"> - уровень финансирования реализации Программы, </w:t>
      </w:r>
      <w:r w:rsidRPr="0002493E">
        <w:rPr>
          <w:rFonts w:ascii="Times New Roman" w:eastAsia="Calibri" w:hAnsi="Times New Roman" w:cs="Times New Roman"/>
          <w:noProof/>
          <w:position w:val="-6"/>
          <w:sz w:val="20"/>
          <w:szCs w:val="20"/>
        </w:rPr>
        <w:drawing>
          <wp:inline distT="0" distB="0" distL="0" distR="0">
            <wp:extent cx="247650" cy="219075"/>
            <wp:effectExtent l="0" t="0" r="0" b="0"/>
            <wp:docPr id="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02493E">
        <w:rPr>
          <w:rFonts w:ascii="Times New Roman" w:eastAsia="Calibri" w:hAnsi="Times New Roman" w:cs="Times New Roman"/>
          <w:sz w:val="20"/>
          <w:szCs w:val="20"/>
          <w:lang w:eastAsia="en-US"/>
        </w:rPr>
        <w:t xml:space="preserve"> - фактический объем финансовых ресурсов, направленный на реализацию Программы, </w:t>
      </w:r>
      <w:r w:rsidRPr="0002493E">
        <w:rPr>
          <w:rFonts w:ascii="Times New Roman" w:eastAsia="Calibri" w:hAnsi="Times New Roman" w:cs="Times New Roman"/>
          <w:noProof/>
          <w:position w:val="-6"/>
          <w:sz w:val="20"/>
          <w:szCs w:val="20"/>
        </w:rPr>
        <w:drawing>
          <wp:inline distT="0" distB="0" distL="0" distR="0">
            <wp:extent cx="247650" cy="219075"/>
            <wp:effectExtent l="0" t="0" r="0" b="0"/>
            <wp:docPr id="9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1"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02493E">
        <w:rPr>
          <w:rFonts w:ascii="Times New Roman" w:eastAsia="Calibri" w:hAnsi="Times New Roman" w:cs="Times New Roman"/>
          <w:sz w:val="20"/>
          <w:szCs w:val="20"/>
          <w:lang w:eastAsia="en-US"/>
        </w:rPr>
        <w:t xml:space="preserve"> - плановый объем финансовых ресурсов на соответствующий отчетный период.</w:t>
      </w:r>
    </w:p>
    <w:p w:rsidR="0002493E" w:rsidRPr="0002493E" w:rsidRDefault="0002493E" w:rsidP="008D270C">
      <w:pPr>
        <w:widowControl w:val="0"/>
        <w:numPr>
          <w:ilvl w:val="0"/>
          <w:numId w:val="20"/>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Эффективность реализации Программы рассчитывается по следующей формуле:</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noProof/>
          <w:position w:val="-7"/>
          <w:sz w:val="20"/>
          <w:szCs w:val="20"/>
        </w:rPr>
        <w:drawing>
          <wp:inline distT="0" distB="0" distL="0" distR="0">
            <wp:extent cx="1057275" cy="238125"/>
            <wp:effectExtent l="19050" t="0" r="0" b="0"/>
            <wp:docPr id="1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2" cstate="print"/>
                    <a:srcRect/>
                    <a:stretch>
                      <a:fillRect/>
                    </a:stretch>
                  </pic:blipFill>
                  <pic:spPr bwMode="auto">
                    <a:xfrm>
                      <a:off x="0" y="0"/>
                      <a:ext cx="1057275" cy="238125"/>
                    </a:xfrm>
                    <a:prstGeom prst="rect">
                      <a:avLst/>
                    </a:prstGeom>
                    <a:noFill/>
                    <a:ln w="9525">
                      <a:noFill/>
                      <a:miter lim="800000"/>
                      <a:headEnd/>
                      <a:tailEnd/>
                    </a:ln>
                  </pic:spPr>
                </pic:pic>
              </a:graphicData>
            </a:graphic>
          </wp:inline>
        </w:drawing>
      </w: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Вывод об эффективности (неэффективности) реализации Программы определяется на основании следующих критериев:</w:t>
      </w:r>
    </w:p>
    <w:p w:rsidR="0002493E" w:rsidRPr="0002493E" w:rsidRDefault="0002493E" w:rsidP="0002493E">
      <w:pPr>
        <w:widowControl w:val="0"/>
        <w:autoSpaceDE w:val="0"/>
        <w:autoSpaceDN w:val="0"/>
        <w:adjustRightInd w:val="0"/>
        <w:spacing w:after="0" w:line="240" w:lineRule="auto"/>
        <w:ind w:left="1134"/>
        <w:rPr>
          <w:rFonts w:ascii="Times New Roman" w:eastAsia="Calibri" w:hAnsi="Times New Roman" w:cs="Times New Roman"/>
          <w:sz w:val="20"/>
          <w:szCs w:val="20"/>
          <w:lang w:eastAsia="en-US"/>
        </w:rPr>
      </w:pPr>
    </w:p>
    <w:tbl>
      <w:tblPr>
        <w:tblW w:w="9638" w:type="dxa"/>
        <w:tblInd w:w="102" w:type="dxa"/>
        <w:tblLayout w:type="fixed"/>
        <w:tblCellMar>
          <w:top w:w="75" w:type="dxa"/>
          <w:left w:w="0" w:type="dxa"/>
          <w:bottom w:w="75" w:type="dxa"/>
          <w:right w:w="0" w:type="dxa"/>
        </w:tblCellMar>
        <w:tblLook w:val="0000"/>
      </w:tblPr>
      <w:tblGrid>
        <w:gridCol w:w="5103"/>
        <w:gridCol w:w="4535"/>
      </w:tblGrid>
      <w:tr w:rsidR="0002493E" w:rsidRPr="0002493E" w:rsidTr="0002493E">
        <w:trPr>
          <w:trHeight w:val="50"/>
        </w:trPr>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Вывод об эффективности реализации Программы</w:t>
            </w: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Критерий оценки эффективности ЭГП</w:t>
            </w:r>
          </w:p>
        </w:tc>
      </w:tr>
      <w:tr w:rsidR="0002493E" w:rsidRPr="0002493E" w:rsidTr="0002493E">
        <w:trPr>
          <w:trHeight w:val="50"/>
        </w:trPr>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Неэффективная</w:t>
            </w: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2493E" w:rsidRPr="0002493E" w:rsidRDefault="0002493E" w:rsidP="0002493E">
            <w:pPr>
              <w:widowControl w:val="0"/>
              <w:autoSpaceDE w:val="0"/>
              <w:autoSpaceDN w:val="0"/>
              <w:adjustRightInd w:val="0"/>
              <w:spacing w:after="0" w:line="240" w:lineRule="auto"/>
              <w:ind w:left="1134"/>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менее 0,5</w:t>
            </w:r>
          </w:p>
        </w:tc>
      </w:tr>
      <w:tr w:rsidR="0002493E" w:rsidRPr="0002493E" w:rsidTr="0002493E">
        <w:trPr>
          <w:trHeight w:val="50"/>
        </w:trPr>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Уровень эффективности удовлетворительный</w:t>
            </w: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2493E" w:rsidRPr="0002493E" w:rsidRDefault="0002493E" w:rsidP="0002493E">
            <w:pPr>
              <w:widowControl w:val="0"/>
              <w:autoSpaceDE w:val="0"/>
              <w:autoSpaceDN w:val="0"/>
              <w:adjustRightInd w:val="0"/>
              <w:spacing w:after="0" w:line="240" w:lineRule="auto"/>
              <w:ind w:left="1134"/>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0,5 – 0,79</w:t>
            </w:r>
          </w:p>
        </w:tc>
      </w:tr>
      <w:tr w:rsidR="0002493E" w:rsidRPr="0002493E" w:rsidTr="0002493E">
        <w:trPr>
          <w:trHeight w:val="50"/>
        </w:trPr>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Эффективная</w:t>
            </w: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2493E" w:rsidRPr="0002493E" w:rsidRDefault="0002493E" w:rsidP="0002493E">
            <w:pPr>
              <w:widowControl w:val="0"/>
              <w:autoSpaceDE w:val="0"/>
              <w:autoSpaceDN w:val="0"/>
              <w:adjustRightInd w:val="0"/>
              <w:spacing w:after="0" w:line="240" w:lineRule="auto"/>
              <w:ind w:left="1134"/>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0,8 – 1</w:t>
            </w:r>
          </w:p>
        </w:tc>
      </w:tr>
      <w:tr w:rsidR="0002493E" w:rsidRPr="0002493E" w:rsidTr="0002493E">
        <w:trPr>
          <w:trHeight w:val="50"/>
        </w:trPr>
        <w:tc>
          <w:tcPr>
            <w:tcW w:w="5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Высокоэффективная</w:t>
            </w: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2493E" w:rsidRPr="0002493E" w:rsidRDefault="0002493E" w:rsidP="0002493E">
            <w:pPr>
              <w:widowControl w:val="0"/>
              <w:autoSpaceDE w:val="0"/>
              <w:autoSpaceDN w:val="0"/>
              <w:adjustRightInd w:val="0"/>
              <w:spacing w:after="0" w:line="240" w:lineRule="auto"/>
              <w:ind w:left="1134"/>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более 1</w:t>
            </w:r>
          </w:p>
        </w:tc>
      </w:tr>
    </w:tbl>
    <w:p w:rsidR="0002493E" w:rsidRPr="0002493E" w:rsidRDefault="0002493E" w:rsidP="0002493E">
      <w:pPr>
        <w:widowControl w:val="0"/>
        <w:autoSpaceDE w:val="0"/>
        <w:autoSpaceDN w:val="0"/>
        <w:adjustRightInd w:val="0"/>
        <w:spacing w:after="0" w:line="240" w:lineRule="auto"/>
        <w:ind w:left="1134"/>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720"/>
        <w:jc w:val="both"/>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firstLine="539"/>
        <w:jc w:val="both"/>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jc w:val="right"/>
        <w:outlineLvl w:val="1"/>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jc w:val="right"/>
        <w:outlineLvl w:val="1"/>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jc w:val="right"/>
        <w:outlineLvl w:val="1"/>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jc w:val="right"/>
        <w:outlineLvl w:val="1"/>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jc w:val="right"/>
        <w:outlineLvl w:val="1"/>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jc w:val="center"/>
        <w:outlineLvl w:val="1"/>
        <w:rPr>
          <w:rFonts w:ascii="Times New Roman" w:eastAsia="Calibri" w:hAnsi="Times New Roman" w:cs="Times New Roman"/>
          <w:sz w:val="20"/>
          <w:szCs w:val="20"/>
          <w:lang w:eastAsia="en-US"/>
        </w:rPr>
        <w:sectPr w:rsidR="0002493E" w:rsidRPr="0002493E" w:rsidSect="0002493E">
          <w:pgSz w:w="11905" w:h="16838"/>
          <w:pgMar w:top="720" w:right="720" w:bottom="720" w:left="720" w:header="720" w:footer="720" w:gutter="0"/>
          <w:cols w:space="720"/>
          <w:noEndnote/>
          <w:docGrid w:linePitch="299"/>
        </w:sectPr>
      </w:pPr>
    </w:p>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jc w:val="right"/>
        <w:outlineLvl w:val="2"/>
        <w:rPr>
          <w:rFonts w:ascii="Times New Roman" w:eastAsia="Calibri" w:hAnsi="Times New Roman" w:cs="Times New Roman"/>
          <w:sz w:val="20"/>
          <w:szCs w:val="20"/>
          <w:lang w:eastAsia="en-US"/>
        </w:rPr>
      </w:pPr>
      <w:bookmarkStart w:id="19" w:name="Par1248"/>
      <w:bookmarkStart w:id="20" w:name="OLE_LINK2"/>
      <w:bookmarkStart w:id="21" w:name="OLE_LINK1"/>
      <w:bookmarkEnd w:id="19"/>
      <w:r w:rsidRPr="0002493E">
        <w:rPr>
          <w:rFonts w:ascii="Times New Roman" w:eastAsia="Calibri" w:hAnsi="Times New Roman" w:cs="Times New Roman"/>
          <w:sz w:val="20"/>
          <w:szCs w:val="20"/>
          <w:lang w:eastAsia="en-US"/>
        </w:rPr>
        <w:t>Таблица 1</w:t>
      </w:r>
    </w:p>
    <w:bookmarkEnd w:id="20"/>
    <w:p w:rsidR="0002493E" w:rsidRPr="0002493E" w:rsidRDefault="0002493E" w:rsidP="0002493E">
      <w:pPr>
        <w:widowControl w:val="0"/>
        <w:autoSpaceDE w:val="0"/>
        <w:autoSpaceDN w:val="0"/>
        <w:adjustRightInd w:val="0"/>
        <w:spacing w:after="0" w:line="240" w:lineRule="auto"/>
        <w:ind w:left="1134"/>
        <w:rPr>
          <w:rFonts w:ascii="Times New Roman" w:eastAsia="Calibri" w:hAnsi="Times New Roman" w:cs="Times New Roman"/>
          <w:sz w:val="20"/>
          <w:szCs w:val="20"/>
          <w:lang w:eastAsia="en-US"/>
        </w:rPr>
      </w:pPr>
    </w:p>
    <w:p w:rsidR="0002493E" w:rsidRPr="0002493E" w:rsidRDefault="0002493E" w:rsidP="0002493E">
      <w:pPr>
        <w:autoSpaceDE w:val="0"/>
        <w:autoSpaceDN w:val="0"/>
        <w:adjustRightInd w:val="0"/>
        <w:spacing w:after="0" w:line="240" w:lineRule="auto"/>
        <w:ind w:left="1134"/>
        <w:jc w:val="center"/>
        <w:rPr>
          <w:rFonts w:ascii="Times New Roman" w:eastAsia="Calibri" w:hAnsi="Times New Roman" w:cs="Times New Roman"/>
          <w:sz w:val="20"/>
          <w:szCs w:val="20"/>
        </w:rPr>
      </w:pPr>
      <w:bookmarkStart w:id="22" w:name="Par1250"/>
      <w:bookmarkEnd w:id="22"/>
      <w:r w:rsidRPr="0002493E">
        <w:rPr>
          <w:rFonts w:ascii="Times New Roman" w:eastAsia="Calibri" w:hAnsi="Times New Roman" w:cs="Times New Roman"/>
          <w:sz w:val="20"/>
          <w:szCs w:val="20"/>
        </w:rPr>
        <w:t>Сведения</w:t>
      </w:r>
    </w:p>
    <w:p w:rsidR="0002493E" w:rsidRPr="0002493E" w:rsidRDefault="0002493E" w:rsidP="0002493E">
      <w:pPr>
        <w:autoSpaceDE w:val="0"/>
        <w:autoSpaceDN w:val="0"/>
        <w:adjustRightInd w:val="0"/>
        <w:spacing w:after="0" w:line="240" w:lineRule="auto"/>
        <w:ind w:left="1134"/>
        <w:jc w:val="center"/>
        <w:rPr>
          <w:rFonts w:ascii="Times New Roman" w:eastAsia="Calibri" w:hAnsi="Times New Roman" w:cs="Times New Roman"/>
          <w:sz w:val="20"/>
          <w:szCs w:val="20"/>
        </w:rPr>
      </w:pPr>
      <w:r w:rsidRPr="0002493E">
        <w:rPr>
          <w:rFonts w:ascii="Times New Roman" w:eastAsia="Calibri" w:hAnsi="Times New Roman" w:cs="Times New Roman"/>
          <w:sz w:val="20"/>
          <w:szCs w:val="20"/>
        </w:rPr>
        <w:t>о целевых показателях (индикаторах) муниципальной</w:t>
      </w:r>
    </w:p>
    <w:p w:rsidR="0002493E" w:rsidRPr="0002493E" w:rsidRDefault="0002493E" w:rsidP="0002493E">
      <w:pPr>
        <w:autoSpaceDE w:val="0"/>
        <w:autoSpaceDN w:val="0"/>
        <w:adjustRightInd w:val="0"/>
        <w:spacing w:after="0" w:line="240" w:lineRule="auto"/>
        <w:ind w:left="1134"/>
        <w:jc w:val="center"/>
        <w:rPr>
          <w:rFonts w:ascii="Times New Roman" w:eastAsia="Calibri" w:hAnsi="Times New Roman" w:cs="Times New Roman"/>
          <w:sz w:val="20"/>
          <w:szCs w:val="20"/>
        </w:rPr>
      </w:pPr>
      <w:r w:rsidRPr="0002493E">
        <w:rPr>
          <w:rFonts w:ascii="Times New Roman" w:eastAsia="Calibri" w:hAnsi="Times New Roman" w:cs="Times New Roman"/>
          <w:sz w:val="20"/>
          <w:szCs w:val="20"/>
        </w:rPr>
        <w:t xml:space="preserve">программы МО МР «Ижемский» «Развитие и сохранение культуры»  и их значениях </w:t>
      </w:r>
    </w:p>
    <w:tbl>
      <w:tblPr>
        <w:tblW w:w="14639" w:type="dxa"/>
        <w:tblCellSpacing w:w="5" w:type="nil"/>
        <w:tblInd w:w="-67" w:type="dxa"/>
        <w:tblLayout w:type="fixed"/>
        <w:tblCellMar>
          <w:left w:w="75" w:type="dxa"/>
          <w:right w:w="75" w:type="dxa"/>
        </w:tblCellMar>
        <w:tblLook w:val="0000"/>
      </w:tblPr>
      <w:tblGrid>
        <w:gridCol w:w="587"/>
        <w:gridCol w:w="4697"/>
        <w:gridCol w:w="1175"/>
        <w:gridCol w:w="880"/>
        <w:gridCol w:w="33"/>
        <w:gridCol w:w="994"/>
        <w:gridCol w:w="1028"/>
        <w:gridCol w:w="1027"/>
        <w:gridCol w:w="1061"/>
        <w:gridCol w:w="993"/>
        <w:gridCol w:w="938"/>
        <w:gridCol w:w="54"/>
        <w:gridCol w:w="1172"/>
      </w:tblGrid>
      <w:tr w:rsidR="0002493E" w:rsidRPr="0002493E" w:rsidTr="0002493E">
        <w:trPr>
          <w:trHeight w:val="589"/>
          <w:tblCellSpacing w:w="5" w:type="nil"/>
        </w:trPr>
        <w:tc>
          <w:tcPr>
            <w:tcW w:w="587" w:type="dxa"/>
            <w:vMerge w:val="restart"/>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 xml:space="preserve">№ </w:t>
            </w:r>
            <w:r w:rsidRPr="0002493E">
              <w:rPr>
                <w:rFonts w:ascii="Times New Roman" w:eastAsia="Times New Roman" w:hAnsi="Times New Roman" w:cs="Times New Roman"/>
                <w:sz w:val="20"/>
                <w:szCs w:val="20"/>
              </w:rPr>
              <w:br/>
              <w:t>п/п</w:t>
            </w:r>
          </w:p>
        </w:tc>
        <w:tc>
          <w:tcPr>
            <w:tcW w:w="4697" w:type="dxa"/>
            <w:vMerge w:val="restart"/>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Наименование</w:t>
            </w:r>
          </w:p>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целевого показателя</w:t>
            </w:r>
            <w:r w:rsidRPr="0002493E">
              <w:rPr>
                <w:rFonts w:ascii="Times New Roman" w:eastAsia="Times New Roman" w:hAnsi="Times New Roman" w:cs="Times New Roman"/>
                <w:sz w:val="20"/>
                <w:szCs w:val="20"/>
              </w:rPr>
              <w:br/>
              <w:t xml:space="preserve">   (индикатора)  </w:t>
            </w:r>
            <w:r w:rsidRPr="0002493E">
              <w:rPr>
                <w:rFonts w:ascii="Times New Roman" w:eastAsia="Times New Roman" w:hAnsi="Times New Roman" w:cs="Times New Roman"/>
                <w:sz w:val="20"/>
                <w:szCs w:val="20"/>
              </w:rPr>
              <w:br/>
            </w:r>
          </w:p>
        </w:tc>
        <w:tc>
          <w:tcPr>
            <w:tcW w:w="1175" w:type="dxa"/>
            <w:vMerge w:val="restart"/>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 xml:space="preserve">Ед.   </w:t>
            </w:r>
            <w:r w:rsidRPr="0002493E">
              <w:rPr>
                <w:rFonts w:ascii="Times New Roman" w:eastAsia="Times New Roman" w:hAnsi="Times New Roman" w:cs="Times New Roman"/>
                <w:sz w:val="20"/>
                <w:szCs w:val="20"/>
              </w:rPr>
              <w:br/>
              <w:t>измере</w:t>
            </w:r>
            <w:r w:rsidRPr="0002493E">
              <w:rPr>
                <w:rFonts w:ascii="Times New Roman" w:eastAsia="Times New Roman" w:hAnsi="Times New Roman" w:cs="Times New Roman"/>
                <w:sz w:val="20"/>
                <w:szCs w:val="20"/>
              </w:rPr>
              <w:softHyphen/>
              <w:t>ния</w:t>
            </w:r>
          </w:p>
        </w:tc>
        <w:tc>
          <w:tcPr>
            <w:tcW w:w="8180" w:type="dxa"/>
            <w:gridSpan w:val="10"/>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Значения целевых показателей (индикаторов)</w:t>
            </w:r>
          </w:p>
        </w:tc>
      </w:tr>
      <w:tr w:rsidR="0002493E" w:rsidRPr="0002493E" w:rsidTr="0002493E">
        <w:trPr>
          <w:trHeight w:val="454"/>
          <w:tblCellSpacing w:w="5" w:type="nil"/>
        </w:trPr>
        <w:tc>
          <w:tcPr>
            <w:tcW w:w="587" w:type="dxa"/>
            <w:vMerge/>
            <w:tcBorders>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4697" w:type="dxa"/>
            <w:vMerge/>
            <w:tcBorders>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75" w:type="dxa"/>
            <w:vMerge/>
            <w:tcBorders>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13" w:type="dxa"/>
            <w:gridSpan w:val="2"/>
            <w:tcBorders>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smartTag w:uri="urn:schemas-microsoft-com:office:smarttags" w:element="metricconverter">
              <w:smartTagPr>
                <w:attr w:name="ProductID" w:val="2013 г"/>
              </w:smartTagPr>
              <w:r w:rsidRPr="0002493E">
                <w:rPr>
                  <w:rFonts w:ascii="Times New Roman" w:eastAsia="Times New Roman" w:hAnsi="Times New Roman" w:cs="Times New Roman"/>
                  <w:sz w:val="20"/>
                  <w:szCs w:val="20"/>
                </w:rPr>
                <w:t>2013 г</w:t>
              </w:r>
            </w:smartTag>
          </w:p>
        </w:tc>
        <w:tc>
          <w:tcPr>
            <w:tcW w:w="994" w:type="dxa"/>
            <w:tcBorders>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smartTag w:uri="urn:schemas-microsoft-com:office:smarttags" w:element="metricconverter">
              <w:smartTagPr>
                <w:attr w:name="ProductID" w:val="2014 г"/>
              </w:smartTagPr>
              <w:r w:rsidRPr="0002493E">
                <w:rPr>
                  <w:rFonts w:ascii="Times New Roman" w:eastAsia="Times New Roman" w:hAnsi="Times New Roman" w:cs="Times New Roman"/>
                  <w:sz w:val="20"/>
                  <w:szCs w:val="20"/>
                </w:rPr>
                <w:t>2014 г</w:t>
              </w:r>
            </w:smartTag>
          </w:p>
        </w:tc>
        <w:tc>
          <w:tcPr>
            <w:tcW w:w="1028" w:type="dxa"/>
            <w:tcBorders>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smartTag w:uri="urn:schemas-microsoft-com:office:smarttags" w:element="metricconverter">
              <w:smartTagPr>
                <w:attr w:name="ProductID" w:val="2015 г"/>
              </w:smartTagPr>
              <w:r w:rsidRPr="0002493E">
                <w:rPr>
                  <w:rFonts w:ascii="Times New Roman" w:eastAsia="Times New Roman" w:hAnsi="Times New Roman" w:cs="Times New Roman"/>
                  <w:sz w:val="20"/>
                  <w:szCs w:val="20"/>
                </w:rPr>
                <w:t>2015 г</w:t>
              </w:r>
            </w:smartTag>
          </w:p>
        </w:tc>
        <w:tc>
          <w:tcPr>
            <w:tcW w:w="1027" w:type="dxa"/>
            <w:tcBorders>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smartTag w:uri="urn:schemas-microsoft-com:office:smarttags" w:element="metricconverter">
              <w:smartTagPr>
                <w:attr w:name="ProductID" w:val="2016 г"/>
              </w:smartTagPr>
              <w:r w:rsidRPr="0002493E">
                <w:rPr>
                  <w:rFonts w:ascii="Times New Roman" w:eastAsia="Times New Roman" w:hAnsi="Times New Roman" w:cs="Times New Roman"/>
                  <w:sz w:val="20"/>
                  <w:szCs w:val="20"/>
                </w:rPr>
                <w:t>2016 г</w:t>
              </w:r>
            </w:smartTag>
          </w:p>
        </w:tc>
        <w:tc>
          <w:tcPr>
            <w:tcW w:w="1061" w:type="dxa"/>
            <w:tcBorders>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smartTag w:uri="urn:schemas-microsoft-com:office:smarttags" w:element="metricconverter">
              <w:smartTagPr>
                <w:attr w:name="ProductID" w:val="2017 г"/>
              </w:smartTagPr>
              <w:r w:rsidRPr="0002493E">
                <w:rPr>
                  <w:rFonts w:ascii="Times New Roman" w:eastAsia="Times New Roman" w:hAnsi="Times New Roman" w:cs="Times New Roman"/>
                  <w:sz w:val="20"/>
                  <w:szCs w:val="20"/>
                </w:rPr>
                <w:t>2017 г</w:t>
              </w:r>
            </w:smartTag>
          </w:p>
        </w:tc>
        <w:tc>
          <w:tcPr>
            <w:tcW w:w="993" w:type="dxa"/>
            <w:tcBorders>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smartTag w:uri="urn:schemas-microsoft-com:office:smarttags" w:element="metricconverter">
              <w:smartTagPr>
                <w:attr w:name="ProductID" w:val="2018 г"/>
              </w:smartTagPr>
              <w:r w:rsidRPr="0002493E">
                <w:rPr>
                  <w:rFonts w:ascii="Times New Roman" w:eastAsia="Times New Roman" w:hAnsi="Times New Roman" w:cs="Times New Roman"/>
                  <w:sz w:val="20"/>
                  <w:szCs w:val="20"/>
                </w:rPr>
                <w:t>2018 г</w:t>
              </w:r>
            </w:smartTag>
          </w:p>
        </w:tc>
        <w:tc>
          <w:tcPr>
            <w:tcW w:w="938" w:type="dxa"/>
            <w:tcBorders>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smartTag w:uri="urn:schemas-microsoft-com:office:smarttags" w:element="metricconverter">
              <w:smartTagPr>
                <w:attr w:name="ProductID" w:val="2019 г"/>
              </w:smartTagPr>
              <w:r w:rsidRPr="0002493E">
                <w:rPr>
                  <w:rFonts w:ascii="Times New Roman" w:eastAsia="Times New Roman" w:hAnsi="Times New Roman" w:cs="Times New Roman"/>
                  <w:sz w:val="20"/>
                  <w:szCs w:val="20"/>
                </w:rPr>
                <w:t>2019 г</w:t>
              </w:r>
            </w:smartTag>
          </w:p>
        </w:tc>
        <w:tc>
          <w:tcPr>
            <w:tcW w:w="1226" w:type="dxa"/>
            <w:gridSpan w:val="2"/>
            <w:tcBorders>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smartTag w:uri="urn:schemas-microsoft-com:office:smarttags" w:element="metricconverter">
              <w:smartTagPr>
                <w:attr w:name="ProductID" w:val="2020 г"/>
              </w:smartTagPr>
              <w:r w:rsidRPr="0002493E">
                <w:rPr>
                  <w:rFonts w:ascii="Times New Roman" w:eastAsia="Times New Roman" w:hAnsi="Times New Roman" w:cs="Times New Roman"/>
                  <w:sz w:val="20"/>
                  <w:szCs w:val="20"/>
                </w:rPr>
                <w:t>2020 г</w:t>
              </w:r>
            </w:smartTag>
          </w:p>
        </w:tc>
      </w:tr>
      <w:tr w:rsidR="0002493E" w:rsidRPr="0002493E" w:rsidTr="0002493E">
        <w:trPr>
          <w:trHeight w:val="245"/>
          <w:tblCellSpacing w:w="5" w:type="nil"/>
        </w:trPr>
        <w:tc>
          <w:tcPr>
            <w:tcW w:w="58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1</w:t>
            </w:r>
          </w:p>
        </w:tc>
        <w:tc>
          <w:tcPr>
            <w:tcW w:w="469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2</w:t>
            </w:r>
          </w:p>
        </w:tc>
        <w:tc>
          <w:tcPr>
            <w:tcW w:w="1175"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3</w:t>
            </w:r>
          </w:p>
        </w:tc>
        <w:tc>
          <w:tcPr>
            <w:tcW w:w="913"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4</w:t>
            </w:r>
          </w:p>
        </w:tc>
        <w:tc>
          <w:tcPr>
            <w:tcW w:w="994"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5</w:t>
            </w:r>
          </w:p>
        </w:tc>
        <w:tc>
          <w:tcPr>
            <w:tcW w:w="102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6</w:t>
            </w:r>
          </w:p>
        </w:tc>
        <w:tc>
          <w:tcPr>
            <w:tcW w:w="102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7</w:t>
            </w:r>
          </w:p>
        </w:tc>
        <w:tc>
          <w:tcPr>
            <w:tcW w:w="1061"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8</w:t>
            </w:r>
          </w:p>
        </w:tc>
        <w:tc>
          <w:tcPr>
            <w:tcW w:w="993"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9</w:t>
            </w:r>
          </w:p>
        </w:tc>
        <w:tc>
          <w:tcPr>
            <w:tcW w:w="93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10</w:t>
            </w:r>
          </w:p>
        </w:tc>
        <w:tc>
          <w:tcPr>
            <w:tcW w:w="1226"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11</w:t>
            </w:r>
          </w:p>
        </w:tc>
      </w:tr>
      <w:tr w:rsidR="0002493E" w:rsidRPr="0002493E" w:rsidTr="0002493E">
        <w:trPr>
          <w:trHeight w:val="245"/>
          <w:tblCellSpacing w:w="5" w:type="nil"/>
        </w:trPr>
        <w:tc>
          <w:tcPr>
            <w:tcW w:w="14639" w:type="dxa"/>
            <w:gridSpan w:val="13"/>
            <w:tcBorders>
              <w:top w:val="single" w:sz="4" w:space="0" w:color="auto"/>
              <w:left w:val="single" w:sz="4" w:space="0" w:color="auto"/>
              <w:bottom w:val="single" w:sz="4" w:space="0" w:color="auto"/>
              <w:right w:val="single" w:sz="4" w:space="0" w:color="auto"/>
            </w:tcBorders>
          </w:tcPr>
          <w:p w:rsidR="0002493E" w:rsidRPr="0002493E" w:rsidRDefault="0002493E" w:rsidP="0002493E">
            <w:pPr>
              <w:autoSpaceDE w:val="0"/>
              <w:autoSpaceDN w:val="0"/>
              <w:adjustRightInd w:val="0"/>
              <w:spacing w:after="0" w:line="240" w:lineRule="auto"/>
              <w:ind w:left="11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Муниципальная </w:t>
            </w:r>
            <w:hyperlink w:anchor="Par31" w:history="1">
              <w:r w:rsidRPr="0002493E">
                <w:rPr>
                  <w:rFonts w:ascii="Times New Roman" w:eastAsia="Calibri" w:hAnsi="Times New Roman" w:cs="Times New Roman"/>
                  <w:sz w:val="20"/>
                  <w:szCs w:val="20"/>
                  <w:lang w:eastAsia="en-US"/>
                </w:rPr>
                <w:t>программа</w:t>
              </w:r>
            </w:hyperlink>
            <w:r w:rsidRPr="0002493E">
              <w:rPr>
                <w:rFonts w:ascii="Times New Roman" w:eastAsia="Calibri" w:hAnsi="Times New Roman" w:cs="Times New Roman"/>
                <w:sz w:val="20"/>
                <w:szCs w:val="20"/>
                <w:lang w:eastAsia="en-US"/>
              </w:rPr>
              <w:t xml:space="preserve"> муниципального района «Ижемский» «Развитие и сохранение культуры»</w:t>
            </w:r>
          </w:p>
        </w:tc>
      </w:tr>
      <w:tr w:rsidR="0002493E" w:rsidRPr="0002493E" w:rsidTr="0002493E">
        <w:trPr>
          <w:trHeight w:val="245"/>
          <w:tblCellSpacing w:w="5" w:type="nil"/>
        </w:trPr>
        <w:tc>
          <w:tcPr>
            <w:tcW w:w="14639" w:type="dxa"/>
            <w:gridSpan w:val="13"/>
            <w:tcBorders>
              <w:top w:val="single" w:sz="4" w:space="0" w:color="auto"/>
              <w:left w:val="single" w:sz="4" w:space="0" w:color="auto"/>
              <w:bottom w:val="single" w:sz="4" w:space="0" w:color="auto"/>
              <w:right w:val="single" w:sz="4" w:space="0" w:color="auto"/>
            </w:tcBorders>
          </w:tcPr>
          <w:p w:rsidR="0002493E" w:rsidRPr="0002493E" w:rsidRDefault="0002493E" w:rsidP="0002493E">
            <w:pPr>
              <w:autoSpaceDE w:val="0"/>
              <w:autoSpaceDN w:val="0"/>
              <w:adjustRightInd w:val="0"/>
              <w:spacing w:after="0" w:line="240" w:lineRule="auto"/>
              <w:ind w:left="11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Задача 1. «Обеспечение доступности объектов сферы культуры, сохранение и актуализация культурного наследия»</w:t>
            </w:r>
          </w:p>
        </w:tc>
      </w:tr>
      <w:tr w:rsidR="0002493E" w:rsidRPr="0002493E" w:rsidTr="0002493E">
        <w:trPr>
          <w:trHeight w:val="245"/>
          <w:tblCellSpacing w:w="5" w:type="nil"/>
        </w:trPr>
        <w:tc>
          <w:tcPr>
            <w:tcW w:w="58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1</w:t>
            </w:r>
          </w:p>
        </w:tc>
        <w:tc>
          <w:tcPr>
            <w:tcW w:w="469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autoSpaceDE w:val="0"/>
              <w:autoSpaceDN w:val="0"/>
              <w:adjustRightInd w:val="0"/>
              <w:spacing w:after="0" w:line="240" w:lineRule="auto"/>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Доля зданий и сооружений муниципальных учреждений сферы культуры, состояние ко</w:t>
            </w:r>
            <w:r w:rsidRPr="0002493E">
              <w:rPr>
                <w:rFonts w:ascii="Times New Roman" w:eastAsia="Calibri" w:hAnsi="Times New Roman" w:cs="Times New Roman"/>
                <w:sz w:val="20"/>
                <w:szCs w:val="20"/>
                <w:lang w:eastAsia="en-US"/>
              </w:rPr>
              <w:softHyphen/>
              <w:t>торых является удовлетворительным, в об</w:t>
            </w:r>
            <w:r w:rsidRPr="0002493E">
              <w:rPr>
                <w:rFonts w:ascii="Times New Roman" w:eastAsia="Calibri" w:hAnsi="Times New Roman" w:cs="Times New Roman"/>
                <w:sz w:val="20"/>
                <w:szCs w:val="20"/>
                <w:lang w:eastAsia="en-US"/>
              </w:rPr>
              <w:softHyphen/>
              <w:t>щем количестве зданий и сооружений сферы</w:t>
            </w:r>
          </w:p>
        </w:tc>
        <w:tc>
          <w:tcPr>
            <w:tcW w:w="1175"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процент</w:t>
            </w:r>
          </w:p>
        </w:tc>
        <w:tc>
          <w:tcPr>
            <w:tcW w:w="913"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73,3</w:t>
            </w:r>
          </w:p>
        </w:tc>
        <w:tc>
          <w:tcPr>
            <w:tcW w:w="994"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75,25</w:t>
            </w:r>
          </w:p>
        </w:tc>
        <w:tc>
          <w:tcPr>
            <w:tcW w:w="102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77,20</w:t>
            </w:r>
          </w:p>
        </w:tc>
        <w:tc>
          <w:tcPr>
            <w:tcW w:w="102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78,15</w:t>
            </w:r>
          </w:p>
        </w:tc>
        <w:tc>
          <w:tcPr>
            <w:tcW w:w="1061"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79,15</w:t>
            </w:r>
          </w:p>
        </w:tc>
        <w:tc>
          <w:tcPr>
            <w:tcW w:w="993"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80,10</w:t>
            </w:r>
          </w:p>
        </w:tc>
        <w:tc>
          <w:tcPr>
            <w:tcW w:w="93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80,10</w:t>
            </w:r>
          </w:p>
        </w:tc>
        <w:tc>
          <w:tcPr>
            <w:tcW w:w="1226"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80,10</w:t>
            </w:r>
          </w:p>
        </w:tc>
      </w:tr>
      <w:tr w:rsidR="0002493E" w:rsidRPr="0002493E" w:rsidTr="0002493E">
        <w:trPr>
          <w:trHeight w:val="245"/>
          <w:tblCellSpacing w:w="5" w:type="nil"/>
        </w:trPr>
        <w:tc>
          <w:tcPr>
            <w:tcW w:w="58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2</w:t>
            </w:r>
          </w:p>
        </w:tc>
        <w:tc>
          <w:tcPr>
            <w:tcW w:w="469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Количество учреждений сферы культуры, получивших обновление материально – технического оснащения в рамках Про</w:t>
            </w:r>
            <w:r w:rsidRPr="0002493E">
              <w:rPr>
                <w:rFonts w:ascii="Times New Roman" w:eastAsia="Times New Roman" w:hAnsi="Times New Roman" w:cs="Times New Roman"/>
                <w:sz w:val="20"/>
                <w:szCs w:val="20"/>
              </w:rPr>
              <w:softHyphen/>
              <w:t>граммы от общего количества учреждений сферы культуры</w:t>
            </w:r>
          </w:p>
        </w:tc>
        <w:tc>
          <w:tcPr>
            <w:tcW w:w="1175"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процент</w:t>
            </w:r>
          </w:p>
        </w:tc>
        <w:tc>
          <w:tcPr>
            <w:tcW w:w="913"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39,0</w:t>
            </w:r>
          </w:p>
        </w:tc>
        <w:tc>
          <w:tcPr>
            <w:tcW w:w="994"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45,0</w:t>
            </w:r>
          </w:p>
        </w:tc>
        <w:tc>
          <w:tcPr>
            <w:tcW w:w="102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48,0</w:t>
            </w:r>
          </w:p>
        </w:tc>
        <w:tc>
          <w:tcPr>
            <w:tcW w:w="102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50,0</w:t>
            </w:r>
          </w:p>
        </w:tc>
        <w:tc>
          <w:tcPr>
            <w:tcW w:w="1061"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51,8</w:t>
            </w:r>
          </w:p>
        </w:tc>
        <w:tc>
          <w:tcPr>
            <w:tcW w:w="993"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53,1</w:t>
            </w:r>
          </w:p>
        </w:tc>
        <w:tc>
          <w:tcPr>
            <w:tcW w:w="93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55,3</w:t>
            </w:r>
          </w:p>
        </w:tc>
        <w:tc>
          <w:tcPr>
            <w:tcW w:w="1226"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60,0</w:t>
            </w:r>
          </w:p>
        </w:tc>
      </w:tr>
      <w:tr w:rsidR="0002493E" w:rsidRPr="0002493E" w:rsidTr="0002493E">
        <w:trPr>
          <w:trHeight w:val="245"/>
          <w:tblCellSpacing w:w="5" w:type="nil"/>
        </w:trPr>
        <w:tc>
          <w:tcPr>
            <w:tcW w:w="58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3</w:t>
            </w:r>
          </w:p>
        </w:tc>
        <w:tc>
          <w:tcPr>
            <w:tcW w:w="469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Охват населения библиотечным обслужи</w:t>
            </w:r>
            <w:r w:rsidRPr="0002493E">
              <w:rPr>
                <w:rFonts w:ascii="Times New Roman" w:eastAsia="Times New Roman" w:hAnsi="Times New Roman" w:cs="Times New Roman"/>
                <w:sz w:val="20"/>
                <w:szCs w:val="20"/>
              </w:rPr>
              <w:softHyphen/>
              <w:t>ванием</w:t>
            </w:r>
          </w:p>
        </w:tc>
        <w:tc>
          <w:tcPr>
            <w:tcW w:w="1175"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процент</w:t>
            </w:r>
          </w:p>
        </w:tc>
        <w:tc>
          <w:tcPr>
            <w:tcW w:w="913"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63,51</w:t>
            </w:r>
          </w:p>
        </w:tc>
        <w:tc>
          <w:tcPr>
            <w:tcW w:w="994"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64,37</w:t>
            </w:r>
          </w:p>
        </w:tc>
        <w:tc>
          <w:tcPr>
            <w:tcW w:w="102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65,49</w:t>
            </w:r>
          </w:p>
        </w:tc>
        <w:tc>
          <w:tcPr>
            <w:tcW w:w="102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66,32</w:t>
            </w:r>
          </w:p>
        </w:tc>
        <w:tc>
          <w:tcPr>
            <w:tcW w:w="1061"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67,16</w:t>
            </w:r>
          </w:p>
        </w:tc>
        <w:tc>
          <w:tcPr>
            <w:tcW w:w="993"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68,02</w:t>
            </w:r>
          </w:p>
        </w:tc>
        <w:tc>
          <w:tcPr>
            <w:tcW w:w="93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68,91</w:t>
            </w:r>
          </w:p>
        </w:tc>
        <w:tc>
          <w:tcPr>
            <w:tcW w:w="1226"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69,82</w:t>
            </w:r>
          </w:p>
        </w:tc>
      </w:tr>
      <w:tr w:rsidR="0002493E" w:rsidRPr="0002493E" w:rsidTr="0002493E">
        <w:trPr>
          <w:trHeight w:val="245"/>
          <w:tblCellSpacing w:w="5" w:type="nil"/>
        </w:trPr>
        <w:tc>
          <w:tcPr>
            <w:tcW w:w="58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4</w:t>
            </w:r>
          </w:p>
        </w:tc>
        <w:tc>
          <w:tcPr>
            <w:tcW w:w="469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Увеличение   посещаемости музейных уч</w:t>
            </w:r>
            <w:r w:rsidRPr="0002493E">
              <w:rPr>
                <w:rFonts w:ascii="Times New Roman" w:eastAsia="Times New Roman" w:hAnsi="Times New Roman" w:cs="Times New Roman"/>
                <w:sz w:val="20"/>
                <w:szCs w:val="20"/>
              </w:rPr>
              <w:softHyphen/>
              <w:t>реждений</w:t>
            </w:r>
          </w:p>
        </w:tc>
        <w:tc>
          <w:tcPr>
            <w:tcW w:w="1175"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посещений  на одного жителя в год</w:t>
            </w:r>
          </w:p>
        </w:tc>
        <w:tc>
          <w:tcPr>
            <w:tcW w:w="913"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0,21</w:t>
            </w:r>
          </w:p>
        </w:tc>
        <w:tc>
          <w:tcPr>
            <w:tcW w:w="994"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0,22</w:t>
            </w:r>
          </w:p>
        </w:tc>
        <w:tc>
          <w:tcPr>
            <w:tcW w:w="102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0,22</w:t>
            </w:r>
          </w:p>
        </w:tc>
        <w:tc>
          <w:tcPr>
            <w:tcW w:w="102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0,23</w:t>
            </w:r>
          </w:p>
        </w:tc>
        <w:tc>
          <w:tcPr>
            <w:tcW w:w="1061"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0,23</w:t>
            </w:r>
          </w:p>
        </w:tc>
        <w:tc>
          <w:tcPr>
            <w:tcW w:w="993"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0,23</w:t>
            </w:r>
          </w:p>
        </w:tc>
        <w:tc>
          <w:tcPr>
            <w:tcW w:w="93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0,23</w:t>
            </w:r>
          </w:p>
        </w:tc>
        <w:tc>
          <w:tcPr>
            <w:tcW w:w="1226"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0,24</w:t>
            </w:r>
          </w:p>
        </w:tc>
      </w:tr>
      <w:tr w:rsidR="0002493E" w:rsidRPr="0002493E" w:rsidTr="0002493E">
        <w:trPr>
          <w:trHeight w:val="245"/>
          <w:tblCellSpacing w:w="5" w:type="nil"/>
        </w:trPr>
        <w:tc>
          <w:tcPr>
            <w:tcW w:w="14639" w:type="dxa"/>
            <w:gridSpan w:val="13"/>
            <w:tcBorders>
              <w:top w:val="single" w:sz="4" w:space="0" w:color="auto"/>
              <w:left w:val="single" w:sz="4" w:space="0" w:color="auto"/>
              <w:bottom w:val="single" w:sz="4" w:space="0" w:color="auto"/>
              <w:right w:val="single" w:sz="4" w:space="0" w:color="auto"/>
            </w:tcBorders>
          </w:tcPr>
          <w:p w:rsidR="0002493E" w:rsidRPr="0002493E" w:rsidRDefault="00AA2FD7"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hyperlink w:anchor="Par525" w:history="1">
              <w:r w:rsidR="0002493E" w:rsidRPr="0002493E">
                <w:rPr>
                  <w:rFonts w:ascii="Times New Roman" w:eastAsia="Calibri" w:hAnsi="Times New Roman" w:cs="Times New Roman"/>
                  <w:sz w:val="20"/>
                  <w:szCs w:val="20"/>
                  <w:lang w:eastAsia="en-US"/>
                </w:rPr>
                <w:t>Задача</w:t>
              </w:r>
            </w:hyperlink>
            <w:r w:rsidR="0002493E" w:rsidRPr="0002493E">
              <w:rPr>
                <w:rFonts w:ascii="Times New Roman" w:eastAsia="Calibri" w:hAnsi="Times New Roman" w:cs="Times New Roman"/>
                <w:sz w:val="20"/>
                <w:szCs w:val="20"/>
                <w:lang w:eastAsia="en-US"/>
              </w:rPr>
              <w:t xml:space="preserve"> 2. «Формирование благоприятных условий реализации, воспроизводства и развития </w:t>
            </w:r>
          </w:p>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творческого потенциала населения Ижемского района»</w:t>
            </w:r>
          </w:p>
        </w:tc>
      </w:tr>
      <w:tr w:rsidR="0002493E" w:rsidRPr="0002493E" w:rsidTr="0002493E">
        <w:trPr>
          <w:trHeight w:val="245"/>
          <w:tblCellSpacing w:w="5" w:type="nil"/>
        </w:trPr>
        <w:tc>
          <w:tcPr>
            <w:tcW w:w="58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5</w:t>
            </w:r>
          </w:p>
        </w:tc>
        <w:tc>
          <w:tcPr>
            <w:tcW w:w="469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spacing w:after="0" w:line="240" w:lineRule="auto"/>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Посещаемость платных мероприятий учре</w:t>
            </w:r>
            <w:r w:rsidRPr="0002493E">
              <w:rPr>
                <w:rFonts w:ascii="Times New Roman" w:eastAsia="Calibri" w:hAnsi="Times New Roman" w:cs="Times New Roman"/>
                <w:sz w:val="20"/>
                <w:szCs w:val="20"/>
                <w:lang w:eastAsia="en-US"/>
              </w:rPr>
              <w:softHyphen/>
              <w:t>ждений культурно-досугового типа на од</w:t>
            </w:r>
            <w:r w:rsidRPr="0002493E">
              <w:rPr>
                <w:rFonts w:ascii="Times New Roman" w:eastAsia="Calibri" w:hAnsi="Times New Roman" w:cs="Times New Roman"/>
                <w:sz w:val="20"/>
                <w:szCs w:val="20"/>
                <w:lang w:eastAsia="en-US"/>
              </w:rPr>
              <w:softHyphen/>
              <w:t>ного жителя в год</w:t>
            </w:r>
          </w:p>
        </w:tc>
        <w:tc>
          <w:tcPr>
            <w:tcW w:w="1175"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процент</w:t>
            </w:r>
          </w:p>
        </w:tc>
        <w:tc>
          <w:tcPr>
            <w:tcW w:w="913"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3,45</w:t>
            </w:r>
          </w:p>
        </w:tc>
        <w:tc>
          <w:tcPr>
            <w:tcW w:w="994"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3,59</w:t>
            </w:r>
          </w:p>
        </w:tc>
        <w:tc>
          <w:tcPr>
            <w:tcW w:w="102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3,74</w:t>
            </w:r>
          </w:p>
        </w:tc>
        <w:tc>
          <w:tcPr>
            <w:tcW w:w="102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3,91</w:t>
            </w:r>
          </w:p>
        </w:tc>
        <w:tc>
          <w:tcPr>
            <w:tcW w:w="1061"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4,12</w:t>
            </w:r>
          </w:p>
        </w:tc>
        <w:tc>
          <w:tcPr>
            <w:tcW w:w="993"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4,20</w:t>
            </w:r>
          </w:p>
        </w:tc>
        <w:tc>
          <w:tcPr>
            <w:tcW w:w="93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4,31</w:t>
            </w:r>
          </w:p>
        </w:tc>
        <w:tc>
          <w:tcPr>
            <w:tcW w:w="1226"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4,48</w:t>
            </w:r>
          </w:p>
        </w:tc>
      </w:tr>
      <w:tr w:rsidR="0002493E" w:rsidRPr="0002493E" w:rsidTr="0002493E">
        <w:trPr>
          <w:trHeight w:val="245"/>
          <w:tblCellSpacing w:w="5" w:type="nil"/>
        </w:trPr>
        <w:tc>
          <w:tcPr>
            <w:tcW w:w="58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6</w:t>
            </w:r>
          </w:p>
        </w:tc>
        <w:tc>
          <w:tcPr>
            <w:tcW w:w="469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autoSpaceDE w:val="0"/>
              <w:autoSpaceDN w:val="0"/>
              <w:adjustRightInd w:val="0"/>
              <w:spacing w:after="0" w:line="240" w:lineRule="auto"/>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Количество специалистов муниципальных учреждений сферы культуры, повысивших квалификацию, прошедших переподго</w:t>
            </w:r>
            <w:r w:rsidRPr="0002493E">
              <w:rPr>
                <w:rFonts w:ascii="Times New Roman" w:eastAsia="Calibri" w:hAnsi="Times New Roman" w:cs="Times New Roman"/>
                <w:sz w:val="20"/>
                <w:szCs w:val="20"/>
                <w:lang w:eastAsia="en-US"/>
              </w:rPr>
              <w:softHyphen/>
              <w:t>товку в рамках Программы в год</w:t>
            </w:r>
          </w:p>
        </w:tc>
        <w:tc>
          <w:tcPr>
            <w:tcW w:w="1175"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человек</w:t>
            </w:r>
          </w:p>
        </w:tc>
        <w:tc>
          <w:tcPr>
            <w:tcW w:w="913"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10</w:t>
            </w:r>
          </w:p>
        </w:tc>
        <w:tc>
          <w:tcPr>
            <w:tcW w:w="994"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12</w:t>
            </w:r>
          </w:p>
        </w:tc>
        <w:tc>
          <w:tcPr>
            <w:tcW w:w="102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15</w:t>
            </w:r>
          </w:p>
        </w:tc>
        <w:tc>
          <w:tcPr>
            <w:tcW w:w="102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18</w:t>
            </w:r>
          </w:p>
        </w:tc>
        <w:tc>
          <w:tcPr>
            <w:tcW w:w="1061"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21</w:t>
            </w:r>
          </w:p>
        </w:tc>
        <w:tc>
          <w:tcPr>
            <w:tcW w:w="993"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23</w:t>
            </w:r>
          </w:p>
        </w:tc>
        <w:tc>
          <w:tcPr>
            <w:tcW w:w="93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25</w:t>
            </w:r>
          </w:p>
        </w:tc>
        <w:tc>
          <w:tcPr>
            <w:tcW w:w="1226"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27</w:t>
            </w:r>
          </w:p>
        </w:tc>
      </w:tr>
      <w:tr w:rsidR="0002493E" w:rsidRPr="0002493E" w:rsidTr="0002493E">
        <w:trPr>
          <w:trHeight w:val="245"/>
          <w:tblCellSpacing w:w="5" w:type="nil"/>
        </w:trPr>
        <w:tc>
          <w:tcPr>
            <w:tcW w:w="58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7</w:t>
            </w:r>
          </w:p>
        </w:tc>
        <w:tc>
          <w:tcPr>
            <w:tcW w:w="469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autoSpaceDE w:val="0"/>
              <w:autoSpaceDN w:val="0"/>
              <w:adjustRightInd w:val="0"/>
              <w:spacing w:after="0" w:line="240" w:lineRule="auto"/>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Доля обучающихся, принявших участие в смотрах, конкурсах, фестивалях и других мероприятиях</w:t>
            </w:r>
          </w:p>
        </w:tc>
        <w:tc>
          <w:tcPr>
            <w:tcW w:w="1175"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процент</w:t>
            </w:r>
          </w:p>
        </w:tc>
        <w:tc>
          <w:tcPr>
            <w:tcW w:w="913"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34,30</w:t>
            </w:r>
          </w:p>
        </w:tc>
        <w:tc>
          <w:tcPr>
            <w:tcW w:w="994"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37,00</w:t>
            </w:r>
          </w:p>
        </w:tc>
        <w:tc>
          <w:tcPr>
            <w:tcW w:w="102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37,50</w:t>
            </w:r>
          </w:p>
        </w:tc>
        <w:tc>
          <w:tcPr>
            <w:tcW w:w="102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38,10</w:t>
            </w:r>
          </w:p>
        </w:tc>
        <w:tc>
          <w:tcPr>
            <w:tcW w:w="1061"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41,00</w:t>
            </w:r>
          </w:p>
        </w:tc>
        <w:tc>
          <w:tcPr>
            <w:tcW w:w="993"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42,00</w:t>
            </w:r>
          </w:p>
        </w:tc>
        <w:tc>
          <w:tcPr>
            <w:tcW w:w="93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42,80</w:t>
            </w:r>
          </w:p>
        </w:tc>
        <w:tc>
          <w:tcPr>
            <w:tcW w:w="1226"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43,40</w:t>
            </w:r>
          </w:p>
        </w:tc>
      </w:tr>
      <w:tr w:rsidR="0002493E" w:rsidRPr="0002493E" w:rsidTr="0002493E">
        <w:trPr>
          <w:trHeight w:val="245"/>
          <w:tblCellSpacing w:w="5" w:type="nil"/>
        </w:trPr>
        <w:tc>
          <w:tcPr>
            <w:tcW w:w="14639" w:type="dxa"/>
            <w:gridSpan w:val="13"/>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Задача 3. «Обеспечение реализации муниципальной программы»</w:t>
            </w:r>
          </w:p>
        </w:tc>
      </w:tr>
      <w:tr w:rsidR="0002493E" w:rsidRPr="0002493E" w:rsidTr="0002493E">
        <w:trPr>
          <w:trHeight w:val="245"/>
          <w:tblCellSpacing w:w="5" w:type="nil"/>
        </w:trPr>
        <w:tc>
          <w:tcPr>
            <w:tcW w:w="58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8</w:t>
            </w:r>
          </w:p>
        </w:tc>
        <w:tc>
          <w:tcPr>
            <w:tcW w:w="469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Соотношение средней заработной платы работников муниципальных  учреждений культуры МР «Ижемский» к средней зара</w:t>
            </w:r>
            <w:r w:rsidRPr="0002493E">
              <w:rPr>
                <w:rFonts w:ascii="Times New Roman" w:eastAsia="Times New Roman" w:hAnsi="Times New Roman" w:cs="Times New Roman"/>
                <w:sz w:val="20"/>
                <w:szCs w:val="20"/>
              </w:rPr>
              <w:softHyphen/>
              <w:t>ботной платы в Республике Коми</w:t>
            </w:r>
          </w:p>
        </w:tc>
        <w:tc>
          <w:tcPr>
            <w:tcW w:w="1175"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процент</w:t>
            </w:r>
          </w:p>
        </w:tc>
        <w:tc>
          <w:tcPr>
            <w:tcW w:w="880"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53,8</w:t>
            </w:r>
          </w:p>
        </w:tc>
        <w:tc>
          <w:tcPr>
            <w:tcW w:w="1027"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60,7</w:t>
            </w:r>
          </w:p>
        </w:tc>
        <w:tc>
          <w:tcPr>
            <w:tcW w:w="102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68,9</w:t>
            </w:r>
          </w:p>
        </w:tc>
        <w:tc>
          <w:tcPr>
            <w:tcW w:w="102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77,0</w:t>
            </w:r>
          </w:p>
        </w:tc>
        <w:tc>
          <w:tcPr>
            <w:tcW w:w="1061"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93,5</w:t>
            </w:r>
          </w:p>
        </w:tc>
        <w:tc>
          <w:tcPr>
            <w:tcW w:w="993"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93,5</w:t>
            </w:r>
          </w:p>
        </w:tc>
        <w:tc>
          <w:tcPr>
            <w:tcW w:w="992"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х</w:t>
            </w:r>
          </w:p>
        </w:tc>
        <w:tc>
          <w:tcPr>
            <w:tcW w:w="1172"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х</w:t>
            </w:r>
          </w:p>
        </w:tc>
      </w:tr>
      <w:tr w:rsidR="0002493E" w:rsidRPr="0002493E" w:rsidTr="0002493E">
        <w:trPr>
          <w:trHeight w:val="245"/>
          <w:tblCellSpacing w:w="5" w:type="nil"/>
        </w:trPr>
        <w:tc>
          <w:tcPr>
            <w:tcW w:w="58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9</w:t>
            </w:r>
          </w:p>
        </w:tc>
        <w:tc>
          <w:tcPr>
            <w:tcW w:w="469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 xml:space="preserve">Уровень ежегодного достижения показателей </w:t>
            </w:r>
            <w:r w:rsidRPr="0002493E">
              <w:rPr>
                <w:rFonts w:ascii="Times New Roman" w:eastAsia="Times New Roman" w:hAnsi="Times New Roman" w:cs="Times New Roman"/>
                <w:sz w:val="20"/>
                <w:szCs w:val="20"/>
              </w:rPr>
              <w:lastRenderedPageBreak/>
              <w:t>(индикаторов) муниципальной программы (процент)</w:t>
            </w:r>
          </w:p>
        </w:tc>
        <w:tc>
          <w:tcPr>
            <w:tcW w:w="1175"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lastRenderedPageBreak/>
              <w:t>процент</w:t>
            </w:r>
          </w:p>
        </w:tc>
        <w:tc>
          <w:tcPr>
            <w:tcW w:w="880"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0</w:t>
            </w:r>
          </w:p>
        </w:tc>
        <w:tc>
          <w:tcPr>
            <w:tcW w:w="1027"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0</w:t>
            </w:r>
          </w:p>
        </w:tc>
        <w:tc>
          <w:tcPr>
            <w:tcW w:w="1028"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87,5</w:t>
            </w:r>
          </w:p>
        </w:tc>
        <w:tc>
          <w:tcPr>
            <w:tcW w:w="1027"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100</w:t>
            </w:r>
          </w:p>
        </w:tc>
        <w:tc>
          <w:tcPr>
            <w:tcW w:w="1061"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100</w:t>
            </w:r>
          </w:p>
        </w:tc>
        <w:tc>
          <w:tcPr>
            <w:tcW w:w="993"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100</w:t>
            </w:r>
          </w:p>
        </w:tc>
        <w:tc>
          <w:tcPr>
            <w:tcW w:w="992" w:type="dxa"/>
            <w:gridSpan w:val="2"/>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100</w:t>
            </w:r>
          </w:p>
        </w:tc>
        <w:tc>
          <w:tcPr>
            <w:tcW w:w="1172" w:type="dxa"/>
            <w:tcBorders>
              <w:top w:val="single" w:sz="4" w:space="0" w:color="auto"/>
              <w:left w:val="single" w:sz="4" w:space="0" w:color="auto"/>
              <w:bottom w:val="single" w:sz="4" w:space="0" w:color="auto"/>
              <w:right w:val="single" w:sz="4" w:space="0" w:color="auto"/>
            </w:tcBorders>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100</w:t>
            </w:r>
          </w:p>
        </w:tc>
      </w:tr>
    </w:tbl>
    <w:p w:rsidR="0002493E" w:rsidRDefault="0002493E" w:rsidP="0002493E">
      <w:pPr>
        <w:widowControl w:val="0"/>
        <w:autoSpaceDE w:val="0"/>
        <w:autoSpaceDN w:val="0"/>
        <w:adjustRightInd w:val="0"/>
        <w:spacing w:after="0" w:line="240" w:lineRule="auto"/>
        <w:jc w:val="right"/>
        <w:outlineLvl w:val="2"/>
        <w:rPr>
          <w:rFonts w:ascii="Times New Roman" w:eastAsia="Calibri" w:hAnsi="Times New Roman" w:cs="Times New Roman"/>
          <w:sz w:val="20"/>
          <w:szCs w:val="20"/>
          <w:lang w:eastAsia="en-US"/>
        </w:rPr>
      </w:pPr>
      <w:bookmarkStart w:id="23" w:name="Par1328"/>
      <w:bookmarkStart w:id="24" w:name="Par1626"/>
      <w:bookmarkStart w:id="25" w:name="Par1841"/>
      <w:bookmarkEnd w:id="21"/>
      <w:bookmarkEnd w:id="23"/>
      <w:bookmarkEnd w:id="24"/>
      <w:bookmarkEnd w:id="25"/>
    </w:p>
    <w:p w:rsidR="0002493E" w:rsidRDefault="0002493E" w:rsidP="0002493E">
      <w:pPr>
        <w:widowControl w:val="0"/>
        <w:autoSpaceDE w:val="0"/>
        <w:autoSpaceDN w:val="0"/>
        <w:adjustRightInd w:val="0"/>
        <w:spacing w:after="0" w:line="240" w:lineRule="auto"/>
        <w:jc w:val="right"/>
        <w:outlineLvl w:val="2"/>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jc w:val="right"/>
        <w:outlineLvl w:val="2"/>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Таблица 2</w:t>
      </w:r>
    </w:p>
    <w:p w:rsidR="0002493E" w:rsidRPr="0002493E" w:rsidRDefault="0002493E" w:rsidP="0002493E">
      <w:pPr>
        <w:widowControl w:val="0"/>
        <w:autoSpaceDE w:val="0"/>
        <w:autoSpaceDN w:val="0"/>
        <w:adjustRightInd w:val="0"/>
        <w:spacing w:after="0" w:line="240" w:lineRule="auto"/>
        <w:ind w:left="1134"/>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bookmarkStart w:id="26" w:name="Par2023"/>
      <w:bookmarkEnd w:id="26"/>
      <w:r w:rsidRPr="0002493E">
        <w:rPr>
          <w:rFonts w:ascii="Times New Roman" w:eastAsia="Calibri" w:hAnsi="Times New Roman" w:cs="Times New Roman"/>
          <w:sz w:val="20"/>
          <w:szCs w:val="20"/>
          <w:lang w:eastAsia="en-US"/>
        </w:rPr>
        <w:t>Перечень</w:t>
      </w:r>
    </w:p>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основных мероприятий муниципальной программы </w:t>
      </w:r>
    </w:p>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МО МР «Ижемский»  «Развитие и сохранение культуры»</w:t>
      </w:r>
    </w:p>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p>
    <w:tbl>
      <w:tblPr>
        <w:tblW w:w="1445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72"/>
        <w:gridCol w:w="2219"/>
        <w:gridCol w:w="1826"/>
        <w:gridCol w:w="1388"/>
        <w:gridCol w:w="1417"/>
        <w:gridCol w:w="1890"/>
        <w:gridCol w:w="2312"/>
        <w:gridCol w:w="2835"/>
      </w:tblGrid>
      <w:tr w:rsidR="0002493E" w:rsidRPr="0002493E" w:rsidTr="0002493E">
        <w:tc>
          <w:tcPr>
            <w:tcW w:w="57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w:t>
            </w:r>
          </w:p>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 п/п</w:t>
            </w:r>
          </w:p>
        </w:tc>
        <w:tc>
          <w:tcPr>
            <w:tcW w:w="2219" w:type="dxa"/>
          </w:tcPr>
          <w:p w:rsidR="0002493E" w:rsidRPr="0002493E" w:rsidRDefault="0002493E" w:rsidP="0002493E">
            <w:pPr>
              <w:widowControl w:val="0"/>
              <w:autoSpaceDE w:val="0"/>
              <w:autoSpaceDN w:val="0"/>
              <w:adjustRightInd w:val="0"/>
              <w:spacing w:after="0" w:line="240" w:lineRule="auto"/>
              <w:ind w:left="137" w:right="98"/>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Номер и наименова</w:t>
            </w:r>
            <w:r w:rsidRPr="0002493E">
              <w:rPr>
                <w:rFonts w:ascii="Times New Roman" w:eastAsia="Calibri" w:hAnsi="Times New Roman" w:cs="Times New Roman"/>
                <w:sz w:val="20"/>
                <w:szCs w:val="20"/>
                <w:lang w:eastAsia="en-US"/>
              </w:rPr>
              <w:softHyphen/>
              <w:t>ние основного  меро</w:t>
            </w:r>
            <w:r w:rsidRPr="0002493E">
              <w:rPr>
                <w:rFonts w:ascii="Times New Roman" w:eastAsia="Calibri" w:hAnsi="Times New Roman" w:cs="Times New Roman"/>
                <w:sz w:val="20"/>
                <w:szCs w:val="20"/>
                <w:lang w:eastAsia="en-US"/>
              </w:rPr>
              <w:softHyphen/>
              <w:t>приятия</w:t>
            </w:r>
          </w:p>
        </w:tc>
        <w:tc>
          <w:tcPr>
            <w:tcW w:w="1826" w:type="dxa"/>
          </w:tcPr>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Ответственный исполнитель</w:t>
            </w:r>
          </w:p>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основного мероприятия</w:t>
            </w:r>
          </w:p>
        </w:tc>
        <w:tc>
          <w:tcPr>
            <w:tcW w:w="1388"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Срок начала реализации</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Срок оконча</w:t>
            </w:r>
            <w:r w:rsidRPr="0002493E">
              <w:rPr>
                <w:rFonts w:ascii="Times New Roman" w:eastAsia="Calibri" w:hAnsi="Times New Roman" w:cs="Times New Roman"/>
                <w:sz w:val="20"/>
                <w:szCs w:val="20"/>
                <w:lang w:eastAsia="en-US"/>
              </w:rPr>
              <w:softHyphen/>
              <w:t>ния реализа</w:t>
            </w:r>
            <w:r w:rsidRPr="0002493E">
              <w:rPr>
                <w:rFonts w:ascii="Times New Roman" w:eastAsia="Calibri" w:hAnsi="Times New Roman" w:cs="Times New Roman"/>
                <w:sz w:val="20"/>
                <w:szCs w:val="20"/>
                <w:lang w:eastAsia="en-US"/>
              </w:rPr>
              <w:softHyphen/>
              <w:t>ции</w:t>
            </w:r>
          </w:p>
        </w:tc>
        <w:tc>
          <w:tcPr>
            <w:tcW w:w="1890" w:type="dxa"/>
          </w:tcPr>
          <w:p w:rsidR="0002493E" w:rsidRPr="0002493E" w:rsidRDefault="0002493E" w:rsidP="0002493E">
            <w:pPr>
              <w:widowControl w:val="0"/>
              <w:autoSpaceDE w:val="0"/>
              <w:autoSpaceDN w:val="0"/>
              <w:adjustRightInd w:val="0"/>
              <w:spacing w:after="0" w:line="240" w:lineRule="auto"/>
              <w:ind w:left="91" w:right="98"/>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Ожидаемый не</w:t>
            </w:r>
            <w:r w:rsidRPr="0002493E">
              <w:rPr>
                <w:rFonts w:ascii="Times New Roman" w:eastAsia="Calibri" w:hAnsi="Times New Roman" w:cs="Times New Roman"/>
                <w:sz w:val="20"/>
                <w:szCs w:val="20"/>
                <w:lang w:eastAsia="en-US"/>
              </w:rPr>
              <w:softHyphen/>
              <w:t>посредственный результат (крат</w:t>
            </w:r>
            <w:r w:rsidRPr="0002493E">
              <w:rPr>
                <w:rFonts w:ascii="Times New Roman" w:eastAsia="Calibri" w:hAnsi="Times New Roman" w:cs="Times New Roman"/>
                <w:sz w:val="20"/>
                <w:szCs w:val="20"/>
                <w:lang w:eastAsia="en-US"/>
              </w:rPr>
              <w:softHyphen/>
              <w:t>кое описание)</w:t>
            </w:r>
          </w:p>
        </w:tc>
        <w:tc>
          <w:tcPr>
            <w:tcW w:w="2312" w:type="dxa"/>
          </w:tcPr>
          <w:p w:rsidR="0002493E" w:rsidRPr="0002493E" w:rsidRDefault="0002493E" w:rsidP="0002493E">
            <w:pPr>
              <w:widowControl w:val="0"/>
              <w:autoSpaceDE w:val="0"/>
              <w:autoSpaceDN w:val="0"/>
              <w:adjustRightInd w:val="0"/>
              <w:spacing w:after="0" w:line="240" w:lineRule="auto"/>
              <w:ind w:left="185" w:right="142"/>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Последствия не реа</w:t>
            </w:r>
            <w:r w:rsidRPr="0002493E">
              <w:rPr>
                <w:rFonts w:ascii="Times New Roman" w:eastAsia="Calibri" w:hAnsi="Times New Roman" w:cs="Times New Roman"/>
                <w:sz w:val="20"/>
                <w:szCs w:val="20"/>
                <w:lang w:eastAsia="en-US"/>
              </w:rPr>
              <w:softHyphen/>
              <w:t>лизации основного мероприятия</w:t>
            </w:r>
          </w:p>
        </w:tc>
        <w:tc>
          <w:tcPr>
            <w:tcW w:w="2835" w:type="dxa"/>
          </w:tcPr>
          <w:p w:rsidR="0002493E" w:rsidRPr="0002493E" w:rsidRDefault="0002493E" w:rsidP="0002493E">
            <w:pPr>
              <w:widowControl w:val="0"/>
              <w:autoSpaceDE w:val="0"/>
              <w:autoSpaceDN w:val="0"/>
              <w:adjustRightInd w:val="0"/>
              <w:spacing w:after="0" w:line="240" w:lineRule="auto"/>
              <w:ind w:left="141" w:right="142"/>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Связь с показателями му</w:t>
            </w:r>
            <w:r w:rsidRPr="0002493E">
              <w:rPr>
                <w:rFonts w:ascii="Times New Roman" w:eastAsia="Calibri" w:hAnsi="Times New Roman" w:cs="Times New Roman"/>
                <w:sz w:val="20"/>
                <w:szCs w:val="20"/>
                <w:lang w:eastAsia="en-US"/>
              </w:rPr>
              <w:softHyphen/>
              <w:t xml:space="preserve">ниципальной программы </w:t>
            </w:r>
          </w:p>
        </w:tc>
      </w:tr>
      <w:tr w:rsidR="0002493E" w:rsidRPr="0002493E" w:rsidTr="0002493E">
        <w:tc>
          <w:tcPr>
            <w:tcW w:w="57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w:t>
            </w:r>
          </w:p>
        </w:tc>
        <w:tc>
          <w:tcPr>
            <w:tcW w:w="2219" w:type="dxa"/>
          </w:tcPr>
          <w:p w:rsidR="0002493E" w:rsidRPr="0002493E" w:rsidRDefault="0002493E" w:rsidP="0002493E">
            <w:pPr>
              <w:widowControl w:val="0"/>
              <w:autoSpaceDE w:val="0"/>
              <w:autoSpaceDN w:val="0"/>
              <w:adjustRightInd w:val="0"/>
              <w:spacing w:after="0" w:line="240" w:lineRule="auto"/>
              <w:ind w:left="137" w:right="98"/>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w:t>
            </w:r>
          </w:p>
        </w:tc>
        <w:tc>
          <w:tcPr>
            <w:tcW w:w="1826" w:type="dxa"/>
          </w:tcPr>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w:t>
            </w:r>
          </w:p>
        </w:tc>
        <w:tc>
          <w:tcPr>
            <w:tcW w:w="1388"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4</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5</w:t>
            </w:r>
          </w:p>
        </w:tc>
        <w:tc>
          <w:tcPr>
            <w:tcW w:w="1890" w:type="dxa"/>
          </w:tcPr>
          <w:p w:rsidR="0002493E" w:rsidRPr="0002493E" w:rsidRDefault="0002493E" w:rsidP="0002493E">
            <w:pPr>
              <w:widowControl w:val="0"/>
              <w:autoSpaceDE w:val="0"/>
              <w:autoSpaceDN w:val="0"/>
              <w:adjustRightInd w:val="0"/>
              <w:spacing w:after="0" w:line="240" w:lineRule="auto"/>
              <w:ind w:left="91" w:right="98"/>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6</w:t>
            </w:r>
          </w:p>
        </w:tc>
        <w:tc>
          <w:tcPr>
            <w:tcW w:w="2312" w:type="dxa"/>
          </w:tcPr>
          <w:p w:rsidR="0002493E" w:rsidRPr="0002493E" w:rsidRDefault="0002493E" w:rsidP="0002493E">
            <w:pPr>
              <w:widowControl w:val="0"/>
              <w:autoSpaceDE w:val="0"/>
              <w:autoSpaceDN w:val="0"/>
              <w:adjustRightInd w:val="0"/>
              <w:spacing w:after="0" w:line="240" w:lineRule="auto"/>
              <w:ind w:left="185" w:right="142"/>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7</w:t>
            </w:r>
          </w:p>
        </w:tc>
        <w:tc>
          <w:tcPr>
            <w:tcW w:w="2835" w:type="dxa"/>
          </w:tcPr>
          <w:p w:rsidR="0002493E" w:rsidRPr="0002493E" w:rsidRDefault="0002493E" w:rsidP="0002493E">
            <w:pPr>
              <w:widowControl w:val="0"/>
              <w:autoSpaceDE w:val="0"/>
              <w:autoSpaceDN w:val="0"/>
              <w:adjustRightInd w:val="0"/>
              <w:spacing w:after="0" w:line="240" w:lineRule="auto"/>
              <w:ind w:left="141" w:right="142"/>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7</w:t>
            </w:r>
          </w:p>
        </w:tc>
      </w:tr>
      <w:tr w:rsidR="0002493E" w:rsidRPr="0002493E" w:rsidTr="0002493E">
        <w:tc>
          <w:tcPr>
            <w:tcW w:w="14459" w:type="dxa"/>
            <w:gridSpan w:val="8"/>
          </w:tcPr>
          <w:p w:rsidR="0002493E" w:rsidRPr="0002493E" w:rsidRDefault="0002493E" w:rsidP="0002493E">
            <w:pPr>
              <w:widowControl w:val="0"/>
              <w:autoSpaceDE w:val="0"/>
              <w:autoSpaceDN w:val="0"/>
              <w:adjustRightInd w:val="0"/>
              <w:spacing w:after="0" w:line="240" w:lineRule="auto"/>
              <w:ind w:left="141" w:right="142"/>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Задача 1. «Обеспечение доступности объектов сферы культуры, сохранение и актуализация культурного наследия»</w:t>
            </w:r>
          </w:p>
        </w:tc>
      </w:tr>
      <w:tr w:rsidR="0002493E" w:rsidRPr="0002493E" w:rsidTr="0002493E">
        <w:tc>
          <w:tcPr>
            <w:tcW w:w="57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w:t>
            </w:r>
          </w:p>
        </w:tc>
        <w:tc>
          <w:tcPr>
            <w:tcW w:w="2219" w:type="dxa"/>
          </w:tcPr>
          <w:p w:rsidR="0002493E" w:rsidRPr="0002493E" w:rsidRDefault="0002493E" w:rsidP="0002493E">
            <w:pPr>
              <w:widowControl w:val="0"/>
              <w:autoSpaceDE w:val="0"/>
              <w:autoSpaceDN w:val="0"/>
              <w:adjustRightInd w:val="0"/>
              <w:spacing w:after="0" w:line="240" w:lineRule="auto"/>
              <w:ind w:right="98"/>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1.1.Укрепление и модернизация мате</w:t>
            </w:r>
            <w:r w:rsidRPr="0002493E">
              <w:rPr>
                <w:rFonts w:ascii="Times New Roman" w:eastAsia="Calibri" w:hAnsi="Times New Roman" w:cs="Times New Roman"/>
                <w:sz w:val="20"/>
                <w:szCs w:val="20"/>
                <w:lang w:eastAsia="en-US"/>
              </w:rPr>
              <w:softHyphen/>
              <w:t>риально-техни</w:t>
            </w:r>
            <w:r w:rsidRPr="0002493E">
              <w:rPr>
                <w:rFonts w:ascii="Times New Roman" w:eastAsia="Calibri" w:hAnsi="Times New Roman" w:cs="Times New Roman"/>
                <w:sz w:val="20"/>
                <w:szCs w:val="20"/>
                <w:lang w:eastAsia="en-US"/>
              </w:rPr>
              <w:softHyphen/>
              <w:t>че</w:t>
            </w:r>
            <w:r w:rsidRPr="0002493E">
              <w:rPr>
                <w:rFonts w:ascii="Times New Roman" w:eastAsia="Calibri" w:hAnsi="Times New Roman" w:cs="Times New Roman"/>
                <w:sz w:val="20"/>
                <w:szCs w:val="20"/>
                <w:lang w:eastAsia="en-US"/>
              </w:rPr>
              <w:softHyphen/>
              <w:t>ской базы объектов сферы культуры и искусства</w:t>
            </w:r>
          </w:p>
        </w:tc>
        <w:tc>
          <w:tcPr>
            <w:tcW w:w="1826" w:type="dxa"/>
          </w:tcPr>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Управление культуры АМР «Ижемский»</w:t>
            </w:r>
          </w:p>
        </w:tc>
        <w:tc>
          <w:tcPr>
            <w:tcW w:w="1388"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01.01.2015</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31.12.2020</w:t>
            </w:r>
          </w:p>
        </w:tc>
        <w:tc>
          <w:tcPr>
            <w:tcW w:w="1890" w:type="dxa"/>
          </w:tcPr>
          <w:p w:rsidR="0002493E" w:rsidRPr="0002493E" w:rsidRDefault="0002493E" w:rsidP="0002493E">
            <w:pPr>
              <w:widowControl w:val="0"/>
              <w:autoSpaceDE w:val="0"/>
              <w:autoSpaceDN w:val="0"/>
              <w:adjustRightInd w:val="0"/>
              <w:spacing w:after="0" w:line="240" w:lineRule="auto"/>
              <w:ind w:right="98"/>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Повышение уровня обеспе</w:t>
            </w:r>
            <w:r w:rsidRPr="0002493E">
              <w:rPr>
                <w:rFonts w:ascii="Times New Roman" w:eastAsia="Calibri" w:hAnsi="Times New Roman" w:cs="Times New Roman"/>
                <w:sz w:val="20"/>
                <w:szCs w:val="20"/>
                <w:lang w:eastAsia="en-US"/>
              </w:rPr>
              <w:softHyphen/>
              <w:t>ченности населе</w:t>
            </w:r>
            <w:r w:rsidRPr="0002493E">
              <w:rPr>
                <w:rFonts w:ascii="Times New Roman" w:eastAsia="Calibri" w:hAnsi="Times New Roman" w:cs="Times New Roman"/>
                <w:sz w:val="20"/>
                <w:szCs w:val="20"/>
                <w:lang w:eastAsia="en-US"/>
              </w:rPr>
              <w:softHyphen/>
              <w:t>ния Ижемского района объек</w:t>
            </w:r>
            <w:r w:rsidRPr="0002493E">
              <w:rPr>
                <w:rFonts w:ascii="Times New Roman" w:eastAsia="Calibri" w:hAnsi="Times New Roman" w:cs="Times New Roman"/>
                <w:sz w:val="20"/>
                <w:szCs w:val="20"/>
                <w:lang w:eastAsia="en-US"/>
              </w:rPr>
              <w:softHyphen/>
              <w:t>тами сферы куль</w:t>
            </w:r>
            <w:r w:rsidRPr="0002493E">
              <w:rPr>
                <w:rFonts w:ascii="Times New Roman" w:eastAsia="Calibri" w:hAnsi="Times New Roman" w:cs="Times New Roman"/>
                <w:sz w:val="20"/>
                <w:szCs w:val="20"/>
                <w:lang w:eastAsia="en-US"/>
              </w:rPr>
              <w:softHyphen/>
              <w:t>туры</w:t>
            </w:r>
          </w:p>
        </w:tc>
        <w:tc>
          <w:tcPr>
            <w:tcW w:w="2312" w:type="dxa"/>
          </w:tcPr>
          <w:p w:rsidR="0002493E" w:rsidRPr="0002493E" w:rsidRDefault="0002493E" w:rsidP="0002493E">
            <w:pPr>
              <w:widowControl w:val="0"/>
              <w:autoSpaceDE w:val="0"/>
              <w:autoSpaceDN w:val="0"/>
              <w:adjustRightInd w:val="0"/>
              <w:spacing w:after="0" w:line="240" w:lineRule="auto"/>
              <w:ind w:right="142"/>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Несоответствие физического состояния зданий и сооружений учреждений культуры требованиям, предъ</w:t>
            </w:r>
            <w:r w:rsidRPr="0002493E">
              <w:rPr>
                <w:rFonts w:ascii="Times New Roman" w:eastAsia="Calibri" w:hAnsi="Times New Roman" w:cs="Times New Roman"/>
                <w:sz w:val="20"/>
                <w:szCs w:val="20"/>
                <w:lang w:eastAsia="en-US"/>
              </w:rPr>
              <w:softHyphen/>
              <w:t>являемым к ним, не</w:t>
            </w:r>
            <w:r w:rsidRPr="0002493E">
              <w:rPr>
                <w:rFonts w:ascii="Times New Roman" w:eastAsia="Calibri" w:hAnsi="Times New Roman" w:cs="Times New Roman"/>
                <w:sz w:val="20"/>
                <w:szCs w:val="20"/>
                <w:lang w:eastAsia="en-US"/>
              </w:rPr>
              <w:softHyphen/>
              <w:t>возможность (сниже</w:t>
            </w:r>
            <w:r w:rsidRPr="0002493E">
              <w:rPr>
                <w:rFonts w:ascii="Times New Roman" w:eastAsia="Calibri" w:hAnsi="Times New Roman" w:cs="Times New Roman"/>
                <w:sz w:val="20"/>
                <w:szCs w:val="20"/>
                <w:lang w:eastAsia="en-US"/>
              </w:rPr>
              <w:softHyphen/>
              <w:t>ние) предоставления качественных услуг населению</w:t>
            </w:r>
          </w:p>
        </w:tc>
        <w:tc>
          <w:tcPr>
            <w:tcW w:w="2835" w:type="dxa"/>
          </w:tcPr>
          <w:p w:rsidR="0002493E" w:rsidRPr="0002493E" w:rsidRDefault="0002493E" w:rsidP="0002493E">
            <w:pPr>
              <w:widowControl w:val="0"/>
              <w:spacing w:after="0" w:line="240" w:lineRule="auto"/>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Количество учреждений сферы культуры, полу</w:t>
            </w:r>
            <w:r w:rsidRPr="0002493E">
              <w:rPr>
                <w:rFonts w:ascii="Times New Roman" w:eastAsia="Calibri" w:hAnsi="Times New Roman" w:cs="Times New Roman"/>
                <w:sz w:val="20"/>
                <w:szCs w:val="20"/>
                <w:lang w:eastAsia="en-US"/>
              </w:rPr>
              <w:softHyphen/>
              <w:t>чивших обновление мате</w:t>
            </w:r>
            <w:r w:rsidRPr="0002493E">
              <w:rPr>
                <w:rFonts w:ascii="Times New Roman" w:eastAsia="Calibri" w:hAnsi="Times New Roman" w:cs="Times New Roman"/>
                <w:sz w:val="20"/>
                <w:szCs w:val="20"/>
                <w:lang w:eastAsia="en-US"/>
              </w:rPr>
              <w:softHyphen/>
              <w:t>риально-технического оснащения в рамках Про</w:t>
            </w:r>
            <w:r w:rsidRPr="0002493E">
              <w:rPr>
                <w:rFonts w:ascii="Times New Roman" w:eastAsia="Calibri" w:hAnsi="Times New Roman" w:cs="Times New Roman"/>
                <w:sz w:val="20"/>
                <w:szCs w:val="20"/>
                <w:lang w:eastAsia="en-US"/>
              </w:rPr>
              <w:softHyphen/>
              <w:t>граммы от общего количе</w:t>
            </w:r>
            <w:r w:rsidRPr="0002493E">
              <w:rPr>
                <w:rFonts w:ascii="Times New Roman" w:eastAsia="Calibri" w:hAnsi="Times New Roman" w:cs="Times New Roman"/>
                <w:sz w:val="20"/>
                <w:szCs w:val="20"/>
                <w:lang w:eastAsia="en-US"/>
              </w:rPr>
              <w:softHyphen/>
              <w:t>ства учреждений сферы культуры.</w:t>
            </w:r>
          </w:p>
          <w:p w:rsidR="0002493E" w:rsidRPr="0002493E" w:rsidRDefault="0002493E" w:rsidP="0002493E">
            <w:pPr>
              <w:widowControl w:val="0"/>
              <w:spacing w:after="0" w:line="240" w:lineRule="auto"/>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Доля зданий и сооружений муниципальных учрежде</w:t>
            </w:r>
            <w:r w:rsidRPr="0002493E">
              <w:rPr>
                <w:rFonts w:ascii="Times New Roman" w:eastAsia="Calibri" w:hAnsi="Times New Roman" w:cs="Times New Roman"/>
                <w:sz w:val="20"/>
                <w:szCs w:val="20"/>
                <w:lang w:eastAsia="en-US"/>
              </w:rPr>
              <w:softHyphen/>
              <w:t>ний сферы культуры, со</w:t>
            </w:r>
            <w:r w:rsidRPr="0002493E">
              <w:rPr>
                <w:rFonts w:ascii="Times New Roman" w:eastAsia="Calibri" w:hAnsi="Times New Roman" w:cs="Times New Roman"/>
                <w:sz w:val="20"/>
                <w:szCs w:val="20"/>
                <w:lang w:eastAsia="en-US"/>
              </w:rPr>
              <w:softHyphen/>
              <w:t xml:space="preserve">стояние которых является удовлетворительным, в общем количестве зданий и сооружений сферы </w:t>
            </w:r>
          </w:p>
        </w:tc>
      </w:tr>
      <w:tr w:rsidR="0002493E" w:rsidRPr="0002493E" w:rsidTr="0002493E">
        <w:tc>
          <w:tcPr>
            <w:tcW w:w="57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w:t>
            </w:r>
          </w:p>
        </w:tc>
        <w:tc>
          <w:tcPr>
            <w:tcW w:w="2219" w:type="dxa"/>
          </w:tcPr>
          <w:p w:rsidR="0002493E" w:rsidRPr="0002493E" w:rsidRDefault="0002493E" w:rsidP="0002493E">
            <w:pPr>
              <w:widowControl w:val="0"/>
              <w:autoSpaceDE w:val="0"/>
              <w:autoSpaceDN w:val="0"/>
              <w:adjustRightInd w:val="0"/>
              <w:spacing w:after="0" w:line="240" w:lineRule="auto"/>
              <w:ind w:right="98"/>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1.2.Реализация кон</w:t>
            </w:r>
            <w:r w:rsidRPr="0002493E">
              <w:rPr>
                <w:rFonts w:ascii="Times New Roman" w:eastAsia="Calibri" w:hAnsi="Times New Roman" w:cs="Times New Roman"/>
                <w:sz w:val="20"/>
                <w:szCs w:val="20"/>
                <w:lang w:eastAsia="en-US"/>
              </w:rPr>
              <w:softHyphen/>
              <w:t>цепции информати</w:t>
            </w:r>
            <w:r w:rsidRPr="0002493E">
              <w:rPr>
                <w:rFonts w:ascii="Times New Roman" w:eastAsia="Calibri" w:hAnsi="Times New Roman" w:cs="Times New Roman"/>
                <w:sz w:val="20"/>
                <w:szCs w:val="20"/>
                <w:lang w:eastAsia="en-US"/>
              </w:rPr>
              <w:softHyphen/>
              <w:t>зации сферы куль</w:t>
            </w:r>
            <w:r w:rsidRPr="0002493E">
              <w:rPr>
                <w:rFonts w:ascii="Times New Roman" w:eastAsia="Calibri" w:hAnsi="Times New Roman" w:cs="Times New Roman"/>
                <w:sz w:val="20"/>
                <w:szCs w:val="20"/>
                <w:lang w:eastAsia="en-US"/>
              </w:rPr>
              <w:softHyphen/>
              <w:t>туры и искусства</w:t>
            </w:r>
          </w:p>
        </w:tc>
        <w:tc>
          <w:tcPr>
            <w:tcW w:w="1826" w:type="dxa"/>
          </w:tcPr>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Управление культуры АМР «Ижемский»</w:t>
            </w:r>
          </w:p>
        </w:tc>
        <w:tc>
          <w:tcPr>
            <w:tcW w:w="1388"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01.01.2015</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31.12.2020</w:t>
            </w:r>
          </w:p>
        </w:tc>
        <w:tc>
          <w:tcPr>
            <w:tcW w:w="1890" w:type="dxa"/>
          </w:tcPr>
          <w:p w:rsidR="0002493E" w:rsidRPr="0002493E" w:rsidRDefault="0002493E" w:rsidP="0002493E">
            <w:pPr>
              <w:widowControl w:val="0"/>
              <w:autoSpaceDE w:val="0"/>
              <w:autoSpaceDN w:val="0"/>
              <w:adjustRightInd w:val="0"/>
              <w:spacing w:after="0" w:line="240" w:lineRule="auto"/>
              <w:ind w:right="98"/>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Информатизация библиотечного, музейного дела, внедрение в уч</w:t>
            </w:r>
            <w:r w:rsidRPr="0002493E">
              <w:rPr>
                <w:rFonts w:ascii="Times New Roman" w:eastAsia="Calibri" w:hAnsi="Times New Roman" w:cs="Times New Roman"/>
                <w:sz w:val="20"/>
                <w:szCs w:val="20"/>
                <w:lang w:eastAsia="en-US"/>
              </w:rPr>
              <w:softHyphen/>
              <w:t>реждениях сферы культуры инфор</w:t>
            </w:r>
            <w:r w:rsidRPr="0002493E">
              <w:rPr>
                <w:rFonts w:ascii="Times New Roman" w:eastAsia="Calibri" w:hAnsi="Times New Roman" w:cs="Times New Roman"/>
                <w:sz w:val="20"/>
                <w:szCs w:val="20"/>
                <w:lang w:eastAsia="en-US"/>
              </w:rPr>
              <w:softHyphen/>
              <w:t>мационных тех</w:t>
            </w:r>
            <w:r w:rsidRPr="0002493E">
              <w:rPr>
                <w:rFonts w:ascii="Times New Roman" w:eastAsia="Calibri" w:hAnsi="Times New Roman" w:cs="Times New Roman"/>
                <w:sz w:val="20"/>
                <w:szCs w:val="20"/>
                <w:lang w:eastAsia="en-US"/>
              </w:rPr>
              <w:softHyphen/>
              <w:t>нологий, получе</w:t>
            </w:r>
            <w:r w:rsidRPr="0002493E">
              <w:rPr>
                <w:rFonts w:ascii="Times New Roman" w:eastAsia="Calibri" w:hAnsi="Times New Roman" w:cs="Times New Roman"/>
                <w:sz w:val="20"/>
                <w:szCs w:val="20"/>
                <w:lang w:eastAsia="en-US"/>
              </w:rPr>
              <w:softHyphen/>
              <w:t>ние населением качественных ус</w:t>
            </w:r>
            <w:r w:rsidRPr="0002493E">
              <w:rPr>
                <w:rFonts w:ascii="Times New Roman" w:eastAsia="Calibri" w:hAnsi="Times New Roman" w:cs="Times New Roman"/>
                <w:sz w:val="20"/>
                <w:szCs w:val="20"/>
                <w:lang w:eastAsia="en-US"/>
              </w:rPr>
              <w:softHyphen/>
              <w:t>луг, рост удовле</w:t>
            </w:r>
            <w:r w:rsidRPr="0002493E">
              <w:rPr>
                <w:rFonts w:ascii="Times New Roman" w:eastAsia="Calibri" w:hAnsi="Times New Roman" w:cs="Times New Roman"/>
                <w:sz w:val="20"/>
                <w:szCs w:val="20"/>
                <w:lang w:eastAsia="en-US"/>
              </w:rPr>
              <w:softHyphen/>
              <w:t>творенности на</w:t>
            </w:r>
            <w:r w:rsidRPr="0002493E">
              <w:rPr>
                <w:rFonts w:ascii="Times New Roman" w:eastAsia="Calibri" w:hAnsi="Times New Roman" w:cs="Times New Roman"/>
                <w:sz w:val="20"/>
                <w:szCs w:val="20"/>
                <w:lang w:eastAsia="en-US"/>
              </w:rPr>
              <w:softHyphen/>
              <w:t>селением качест</w:t>
            </w:r>
            <w:r w:rsidRPr="0002493E">
              <w:rPr>
                <w:rFonts w:ascii="Times New Roman" w:eastAsia="Calibri" w:hAnsi="Times New Roman" w:cs="Times New Roman"/>
                <w:sz w:val="20"/>
                <w:szCs w:val="20"/>
                <w:lang w:eastAsia="en-US"/>
              </w:rPr>
              <w:softHyphen/>
              <w:t>вом услуг в сфере культуры</w:t>
            </w:r>
          </w:p>
        </w:tc>
        <w:tc>
          <w:tcPr>
            <w:tcW w:w="2312" w:type="dxa"/>
          </w:tcPr>
          <w:p w:rsidR="0002493E" w:rsidRPr="0002493E" w:rsidRDefault="0002493E" w:rsidP="0002493E">
            <w:pPr>
              <w:widowControl w:val="0"/>
              <w:autoSpaceDE w:val="0"/>
              <w:autoSpaceDN w:val="0"/>
              <w:adjustRightInd w:val="0"/>
              <w:spacing w:after="0" w:line="240" w:lineRule="auto"/>
              <w:ind w:right="142"/>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Снижение интереса к чтению, не-(недо-) получение инфор</w:t>
            </w:r>
            <w:r w:rsidRPr="0002493E">
              <w:rPr>
                <w:rFonts w:ascii="Times New Roman" w:eastAsia="Calibri" w:hAnsi="Times New Roman" w:cs="Times New Roman"/>
                <w:sz w:val="20"/>
                <w:szCs w:val="20"/>
                <w:lang w:eastAsia="en-US"/>
              </w:rPr>
              <w:softHyphen/>
              <w:t>мации, снижение интереса населения к истории, посте</w:t>
            </w:r>
            <w:r w:rsidRPr="0002493E">
              <w:rPr>
                <w:rFonts w:ascii="Times New Roman" w:eastAsia="Calibri" w:hAnsi="Times New Roman" w:cs="Times New Roman"/>
                <w:sz w:val="20"/>
                <w:szCs w:val="20"/>
                <w:lang w:eastAsia="en-US"/>
              </w:rPr>
              <w:softHyphen/>
              <w:t>пенная утрата исто</w:t>
            </w:r>
            <w:r w:rsidRPr="0002493E">
              <w:rPr>
                <w:rFonts w:ascii="Times New Roman" w:eastAsia="Calibri" w:hAnsi="Times New Roman" w:cs="Times New Roman"/>
                <w:sz w:val="20"/>
                <w:szCs w:val="20"/>
                <w:lang w:eastAsia="en-US"/>
              </w:rPr>
              <w:softHyphen/>
              <w:t>рической памяти. Снижение качества предоставляемых услуг. Замещение источников получе</w:t>
            </w:r>
            <w:r w:rsidRPr="0002493E">
              <w:rPr>
                <w:rFonts w:ascii="Times New Roman" w:eastAsia="Calibri" w:hAnsi="Times New Roman" w:cs="Times New Roman"/>
                <w:sz w:val="20"/>
                <w:szCs w:val="20"/>
                <w:lang w:eastAsia="en-US"/>
              </w:rPr>
              <w:softHyphen/>
              <w:t>ния информации, отсутствие интереса молодежи к чтению и истории, посте</w:t>
            </w:r>
            <w:r w:rsidRPr="0002493E">
              <w:rPr>
                <w:rFonts w:ascii="Times New Roman" w:eastAsia="Calibri" w:hAnsi="Times New Roman" w:cs="Times New Roman"/>
                <w:sz w:val="20"/>
                <w:szCs w:val="20"/>
                <w:lang w:eastAsia="en-US"/>
              </w:rPr>
              <w:softHyphen/>
              <w:t>пенная утрата куль</w:t>
            </w:r>
            <w:r w:rsidRPr="0002493E">
              <w:rPr>
                <w:rFonts w:ascii="Times New Roman" w:eastAsia="Calibri" w:hAnsi="Times New Roman" w:cs="Times New Roman"/>
                <w:sz w:val="20"/>
                <w:szCs w:val="20"/>
                <w:lang w:eastAsia="en-US"/>
              </w:rPr>
              <w:softHyphen/>
              <w:t xml:space="preserve">турно-национальной </w:t>
            </w:r>
            <w:r w:rsidRPr="0002493E">
              <w:rPr>
                <w:rFonts w:ascii="Times New Roman" w:eastAsia="Calibri" w:hAnsi="Times New Roman" w:cs="Times New Roman"/>
                <w:sz w:val="20"/>
                <w:szCs w:val="20"/>
                <w:lang w:eastAsia="en-US"/>
              </w:rPr>
              <w:lastRenderedPageBreak/>
              <w:t>самобытности, сме</w:t>
            </w:r>
            <w:r w:rsidRPr="0002493E">
              <w:rPr>
                <w:rFonts w:ascii="Times New Roman" w:eastAsia="Calibri" w:hAnsi="Times New Roman" w:cs="Times New Roman"/>
                <w:sz w:val="20"/>
                <w:szCs w:val="20"/>
                <w:lang w:eastAsia="en-US"/>
              </w:rPr>
              <w:softHyphen/>
              <w:t>щение личностных ориентиров, изме</w:t>
            </w:r>
            <w:r w:rsidRPr="0002493E">
              <w:rPr>
                <w:rFonts w:ascii="Times New Roman" w:eastAsia="Calibri" w:hAnsi="Times New Roman" w:cs="Times New Roman"/>
                <w:sz w:val="20"/>
                <w:szCs w:val="20"/>
                <w:lang w:eastAsia="en-US"/>
              </w:rPr>
              <w:softHyphen/>
              <w:t>нение социальных ценностей</w:t>
            </w:r>
          </w:p>
        </w:tc>
        <w:tc>
          <w:tcPr>
            <w:tcW w:w="2835" w:type="dxa"/>
          </w:tcPr>
          <w:p w:rsidR="0002493E" w:rsidRPr="0002493E" w:rsidRDefault="0002493E" w:rsidP="0002493E">
            <w:pPr>
              <w:widowControl w:val="0"/>
              <w:spacing w:after="0" w:line="240" w:lineRule="auto"/>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lastRenderedPageBreak/>
              <w:t>Охват населения библио</w:t>
            </w:r>
            <w:r w:rsidRPr="0002493E">
              <w:rPr>
                <w:rFonts w:ascii="Times New Roman" w:eastAsia="Calibri" w:hAnsi="Times New Roman" w:cs="Times New Roman"/>
                <w:sz w:val="20"/>
                <w:szCs w:val="20"/>
                <w:lang w:eastAsia="en-US"/>
              </w:rPr>
              <w:softHyphen/>
              <w:t>течным обслуживанием.</w:t>
            </w:r>
          </w:p>
          <w:p w:rsidR="0002493E" w:rsidRPr="0002493E" w:rsidRDefault="0002493E" w:rsidP="0002493E">
            <w:pPr>
              <w:widowControl w:val="0"/>
              <w:spacing w:after="0" w:line="240" w:lineRule="auto"/>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Увеличение   посещаемо</w:t>
            </w:r>
            <w:r w:rsidRPr="0002493E">
              <w:rPr>
                <w:rFonts w:ascii="Times New Roman" w:eastAsia="Calibri" w:hAnsi="Times New Roman" w:cs="Times New Roman"/>
                <w:sz w:val="20"/>
                <w:szCs w:val="20"/>
                <w:lang w:eastAsia="en-US"/>
              </w:rPr>
              <w:softHyphen/>
              <w:t>сти музейных учреждений.</w:t>
            </w:r>
          </w:p>
          <w:p w:rsidR="0002493E" w:rsidRPr="0002493E" w:rsidRDefault="0002493E" w:rsidP="0002493E">
            <w:pPr>
              <w:spacing w:after="0" w:line="240" w:lineRule="auto"/>
              <w:ind w:right="142"/>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Посещаемость платных мероприятий учреждений культурно-досугового типа на одного жителя в год.</w:t>
            </w:r>
          </w:p>
          <w:p w:rsidR="0002493E" w:rsidRPr="0002493E" w:rsidRDefault="0002493E" w:rsidP="0002493E">
            <w:pPr>
              <w:widowControl w:val="0"/>
              <w:autoSpaceDE w:val="0"/>
              <w:autoSpaceDN w:val="0"/>
              <w:adjustRightInd w:val="0"/>
              <w:spacing w:after="0" w:line="240" w:lineRule="auto"/>
              <w:ind w:left="141" w:right="142"/>
              <w:jc w:val="center"/>
              <w:rPr>
                <w:rFonts w:ascii="Times New Roman" w:eastAsia="Calibri" w:hAnsi="Times New Roman" w:cs="Times New Roman"/>
                <w:sz w:val="20"/>
                <w:szCs w:val="20"/>
                <w:lang w:eastAsia="en-US"/>
              </w:rPr>
            </w:pPr>
          </w:p>
        </w:tc>
      </w:tr>
      <w:tr w:rsidR="0002493E" w:rsidRPr="0002493E" w:rsidTr="0002493E">
        <w:tc>
          <w:tcPr>
            <w:tcW w:w="57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lastRenderedPageBreak/>
              <w:t>3</w:t>
            </w:r>
          </w:p>
        </w:tc>
        <w:tc>
          <w:tcPr>
            <w:tcW w:w="2219" w:type="dxa"/>
          </w:tcPr>
          <w:p w:rsidR="0002493E" w:rsidRPr="0002493E" w:rsidRDefault="0002493E" w:rsidP="0002493E">
            <w:pPr>
              <w:widowControl w:val="0"/>
              <w:autoSpaceDE w:val="0"/>
              <w:autoSpaceDN w:val="0"/>
              <w:adjustRightInd w:val="0"/>
              <w:spacing w:after="0" w:line="240" w:lineRule="auto"/>
              <w:ind w:right="98"/>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1.3. Оказание муни</w:t>
            </w:r>
            <w:r w:rsidRPr="0002493E">
              <w:rPr>
                <w:rFonts w:ascii="Times New Roman" w:eastAsia="Calibri" w:hAnsi="Times New Roman" w:cs="Times New Roman"/>
                <w:sz w:val="20"/>
                <w:szCs w:val="20"/>
                <w:lang w:eastAsia="en-US"/>
              </w:rPr>
              <w:softHyphen/>
              <w:t>ципальных услуг (выполнение работ) библиотеками</w:t>
            </w:r>
          </w:p>
        </w:tc>
        <w:tc>
          <w:tcPr>
            <w:tcW w:w="1826" w:type="dxa"/>
          </w:tcPr>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МБУК «Ижем</w:t>
            </w:r>
            <w:r w:rsidRPr="0002493E">
              <w:rPr>
                <w:rFonts w:ascii="Times New Roman" w:eastAsia="Calibri" w:hAnsi="Times New Roman" w:cs="Times New Roman"/>
                <w:sz w:val="20"/>
                <w:szCs w:val="20"/>
                <w:lang w:eastAsia="en-US"/>
              </w:rPr>
              <w:softHyphen/>
              <w:t>ская МБС»</w:t>
            </w:r>
          </w:p>
        </w:tc>
        <w:tc>
          <w:tcPr>
            <w:tcW w:w="1388"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01.01.2015</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31.12.2020</w:t>
            </w:r>
          </w:p>
        </w:tc>
        <w:tc>
          <w:tcPr>
            <w:tcW w:w="1890" w:type="dxa"/>
          </w:tcPr>
          <w:p w:rsidR="0002493E" w:rsidRPr="0002493E" w:rsidRDefault="0002493E" w:rsidP="0002493E">
            <w:pPr>
              <w:widowControl w:val="0"/>
              <w:autoSpaceDE w:val="0"/>
              <w:autoSpaceDN w:val="0"/>
              <w:adjustRightInd w:val="0"/>
              <w:spacing w:after="0" w:line="240" w:lineRule="auto"/>
              <w:ind w:right="98"/>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Рост книгообеспе</w:t>
            </w:r>
            <w:r w:rsidRPr="0002493E">
              <w:rPr>
                <w:rFonts w:ascii="Times New Roman" w:eastAsia="Calibri" w:hAnsi="Times New Roman" w:cs="Times New Roman"/>
                <w:sz w:val="20"/>
                <w:szCs w:val="20"/>
                <w:lang w:eastAsia="en-US"/>
              </w:rPr>
              <w:softHyphen/>
              <w:t>чен</w:t>
            </w:r>
            <w:r w:rsidRPr="0002493E">
              <w:rPr>
                <w:rFonts w:ascii="Times New Roman" w:eastAsia="Calibri" w:hAnsi="Times New Roman" w:cs="Times New Roman"/>
                <w:sz w:val="20"/>
                <w:szCs w:val="20"/>
                <w:lang w:eastAsia="en-US"/>
              </w:rPr>
              <w:softHyphen/>
              <w:t>ности населе</w:t>
            </w:r>
            <w:r w:rsidRPr="0002493E">
              <w:rPr>
                <w:rFonts w:ascii="Times New Roman" w:eastAsia="Calibri" w:hAnsi="Times New Roman" w:cs="Times New Roman"/>
                <w:sz w:val="20"/>
                <w:szCs w:val="20"/>
                <w:lang w:eastAsia="en-US"/>
              </w:rPr>
              <w:softHyphen/>
              <w:t>ния, получение на</w:t>
            </w:r>
            <w:r w:rsidRPr="0002493E">
              <w:rPr>
                <w:rFonts w:ascii="Times New Roman" w:eastAsia="Calibri" w:hAnsi="Times New Roman" w:cs="Times New Roman"/>
                <w:sz w:val="20"/>
                <w:szCs w:val="20"/>
                <w:lang w:eastAsia="en-US"/>
              </w:rPr>
              <w:softHyphen/>
              <w:t>се</w:t>
            </w:r>
            <w:r w:rsidRPr="0002493E">
              <w:rPr>
                <w:rFonts w:ascii="Times New Roman" w:eastAsia="Calibri" w:hAnsi="Times New Roman" w:cs="Times New Roman"/>
                <w:sz w:val="20"/>
                <w:szCs w:val="20"/>
                <w:lang w:eastAsia="en-US"/>
              </w:rPr>
              <w:softHyphen/>
              <w:t>лением качест</w:t>
            </w:r>
            <w:r w:rsidRPr="0002493E">
              <w:rPr>
                <w:rFonts w:ascii="Times New Roman" w:eastAsia="Calibri" w:hAnsi="Times New Roman" w:cs="Times New Roman"/>
                <w:sz w:val="20"/>
                <w:szCs w:val="20"/>
                <w:lang w:eastAsia="en-US"/>
              </w:rPr>
              <w:softHyphen/>
              <w:t>венных услуг, рост удовлетво</w:t>
            </w:r>
            <w:r w:rsidRPr="0002493E">
              <w:rPr>
                <w:rFonts w:ascii="Times New Roman" w:eastAsia="Calibri" w:hAnsi="Times New Roman" w:cs="Times New Roman"/>
                <w:sz w:val="20"/>
                <w:szCs w:val="20"/>
                <w:lang w:eastAsia="en-US"/>
              </w:rPr>
              <w:softHyphen/>
              <w:t>ренности населе</w:t>
            </w:r>
            <w:r w:rsidRPr="0002493E">
              <w:rPr>
                <w:rFonts w:ascii="Times New Roman" w:eastAsia="Calibri" w:hAnsi="Times New Roman" w:cs="Times New Roman"/>
                <w:sz w:val="20"/>
                <w:szCs w:val="20"/>
                <w:lang w:eastAsia="en-US"/>
              </w:rPr>
              <w:softHyphen/>
              <w:t>нием качест</w:t>
            </w:r>
            <w:r w:rsidRPr="0002493E">
              <w:rPr>
                <w:rFonts w:ascii="Times New Roman" w:eastAsia="Calibri" w:hAnsi="Times New Roman" w:cs="Times New Roman"/>
                <w:sz w:val="20"/>
                <w:szCs w:val="20"/>
                <w:lang w:eastAsia="en-US"/>
              </w:rPr>
              <w:softHyphen/>
              <w:t>вом услуг в сфере культуры</w:t>
            </w:r>
          </w:p>
        </w:tc>
        <w:tc>
          <w:tcPr>
            <w:tcW w:w="2312" w:type="dxa"/>
          </w:tcPr>
          <w:p w:rsidR="0002493E" w:rsidRPr="0002493E" w:rsidRDefault="0002493E" w:rsidP="0002493E">
            <w:pPr>
              <w:widowControl w:val="0"/>
              <w:autoSpaceDE w:val="0"/>
              <w:autoSpaceDN w:val="0"/>
              <w:adjustRightInd w:val="0"/>
              <w:spacing w:after="0" w:line="240" w:lineRule="auto"/>
              <w:ind w:right="142"/>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Снижение книго</w:t>
            </w:r>
            <w:r w:rsidRPr="0002493E">
              <w:rPr>
                <w:rFonts w:ascii="Times New Roman" w:eastAsia="Calibri" w:hAnsi="Times New Roman" w:cs="Times New Roman"/>
                <w:sz w:val="20"/>
                <w:szCs w:val="20"/>
                <w:lang w:eastAsia="en-US"/>
              </w:rPr>
              <w:softHyphen/>
              <w:t>обес</w:t>
            </w:r>
            <w:r w:rsidRPr="0002493E">
              <w:rPr>
                <w:rFonts w:ascii="Times New Roman" w:eastAsia="Calibri" w:hAnsi="Times New Roman" w:cs="Times New Roman"/>
                <w:sz w:val="20"/>
                <w:szCs w:val="20"/>
                <w:lang w:eastAsia="en-US"/>
              </w:rPr>
              <w:softHyphen/>
              <w:t>печенности на</w:t>
            </w:r>
            <w:r w:rsidRPr="0002493E">
              <w:rPr>
                <w:rFonts w:ascii="Times New Roman" w:eastAsia="Calibri" w:hAnsi="Times New Roman" w:cs="Times New Roman"/>
                <w:sz w:val="20"/>
                <w:szCs w:val="20"/>
                <w:lang w:eastAsia="en-US"/>
              </w:rPr>
              <w:softHyphen/>
              <w:t>селения. Снижение качества предостав</w:t>
            </w:r>
            <w:r w:rsidRPr="0002493E">
              <w:rPr>
                <w:rFonts w:ascii="Times New Roman" w:eastAsia="Calibri" w:hAnsi="Times New Roman" w:cs="Times New Roman"/>
                <w:sz w:val="20"/>
                <w:szCs w:val="20"/>
                <w:lang w:eastAsia="en-US"/>
              </w:rPr>
              <w:softHyphen/>
              <w:t>ляемых ус</w:t>
            </w:r>
            <w:r w:rsidRPr="0002493E">
              <w:rPr>
                <w:rFonts w:ascii="Times New Roman" w:eastAsia="Calibri" w:hAnsi="Times New Roman" w:cs="Times New Roman"/>
                <w:sz w:val="20"/>
                <w:szCs w:val="20"/>
                <w:lang w:eastAsia="en-US"/>
              </w:rPr>
              <w:softHyphen/>
              <w:t>луг. Снижение интереса к чтению, не-(недо-) получение ин</w:t>
            </w:r>
            <w:r w:rsidRPr="0002493E">
              <w:rPr>
                <w:rFonts w:ascii="Times New Roman" w:eastAsia="Calibri" w:hAnsi="Times New Roman" w:cs="Times New Roman"/>
                <w:sz w:val="20"/>
                <w:szCs w:val="20"/>
                <w:lang w:eastAsia="en-US"/>
              </w:rPr>
              <w:softHyphen/>
              <w:t>фор</w:t>
            </w:r>
            <w:r w:rsidRPr="0002493E">
              <w:rPr>
                <w:rFonts w:ascii="Times New Roman" w:eastAsia="Calibri" w:hAnsi="Times New Roman" w:cs="Times New Roman"/>
                <w:sz w:val="20"/>
                <w:szCs w:val="20"/>
                <w:lang w:eastAsia="en-US"/>
              </w:rPr>
              <w:softHyphen/>
              <w:t>мации. Замещение источников получе</w:t>
            </w:r>
            <w:r w:rsidRPr="0002493E">
              <w:rPr>
                <w:rFonts w:ascii="Times New Roman" w:eastAsia="Calibri" w:hAnsi="Times New Roman" w:cs="Times New Roman"/>
                <w:sz w:val="20"/>
                <w:szCs w:val="20"/>
                <w:lang w:eastAsia="en-US"/>
              </w:rPr>
              <w:softHyphen/>
              <w:t>ния информации, отсутст</w:t>
            </w:r>
            <w:r w:rsidRPr="0002493E">
              <w:rPr>
                <w:rFonts w:ascii="Times New Roman" w:eastAsia="Calibri" w:hAnsi="Times New Roman" w:cs="Times New Roman"/>
                <w:sz w:val="20"/>
                <w:szCs w:val="20"/>
                <w:lang w:eastAsia="en-US"/>
              </w:rPr>
              <w:softHyphen/>
              <w:t>вие интереса моло</w:t>
            </w:r>
            <w:r w:rsidRPr="0002493E">
              <w:rPr>
                <w:rFonts w:ascii="Times New Roman" w:eastAsia="Calibri" w:hAnsi="Times New Roman" w:cs="Times New Roman"/>
                <w:sz w:val="20"/>
                <w:szCs w:val="20"/>
                <w:lang w:eastAsia="en-US"/>
              </w:rPr>
              <w:softHyphen/>
              <w:t>дежи к чтению и исто</w:t>
            </w:r>
            <w:r w:rsidRPr="0002493E">
              <w:rPr>
                <w:rFonts w:ascii="Times New Roman" w:eastAsia="Calibri" w:hAnsi="Times New Roman" w:cs="Times New Roman"/>
                <w:sz w:val="20"/>
                <w:szCs w:val="20"/>
                <w:lang w:eastAsia="en-US"/>
              </w:rPr>
              <w:softHyphen/>
              <w:t>рии, постепен</w:t>
            </w:r>
            <w:r w:rsidRPr="0002493E">
              <w:rPr>
                <w:rFonts w:ascii="Times New Roman" w:eastAsia="Calibri" w:hAnsi="Times New Roman" w:cs="Times New Roman"/>
                <w:sz w:val="20"/>
                <w:szCs w:val="20"/>
                <w:lang w:eastAsia="en-US"/>
              </w:rPr>
              <w:softHyphen/>
              <w:t>ная ут</w:t>
            </w:r>
            <w:r w:rsidRPr="0002493E">
              <w:rPr>
                <w:rFonts w:ascii="Times New Roman" w:eastAsia="Calibri" w:hAnsi="Times New Roman" w:cs="Times New Roman"/>
                <w:sz w:val="20"/>
                <w:szCs w:val="20"/>
                <w:lang w:eastAsia="en-US"/>
              </w:rPr>
              <w:softHyphen/>
              <w:t>рата куль</w:t>
            </w:r>
            <w:r w:rsidRPr="0002493E">
              <w:rPr>
                <w:rFonts w:ascii="Times New Roman" w:eastAsia="Calibri" w:hAnsi="Times New Roman" w:cs="Times New Roman"/>
                <w:sz w:val="20"/>
                <w:szCs w:val="20"/>
                <w:lang w:eastAsia="en-US"/>
              </w:rPr>
              <w:softHyphen/>
              <w:t>турно-на</w:t>
            </w:r>
            <w:r w:rsidRPr="0002493E">
              <w:rPr>
                <w:rFonts w:ascii="Times New Roman" w:eastAsia="Calibri" w:hAnsi="Times New Roman" w:cs="Times New Roman"/>
                <w:sz w:val="20"/>
                <w:szCs w:val="20"/>
                <w:lang w:eastAsia="en-US"/>
              </w:rPr>
              <w:softHyphen/>
              <w:t>циональной самобыт</w:t>
            </w:r>
            <w:r w:rsidRPr="0002493E">
              <w:rPr>
                <w:rFonts w:ascii="Times New Roman" w:eastAsia="Calibri" w:hAnsi="Times New Roman" w:cs="Times New Roman"/>
                <w:sz w:val="20"/>
                <w:szCs w:val="20"/>
                <w:lang w:eastAsia="en-US"/>
              </w:rPr>
              <w:softHyphen/>
              <w:t>ности, сме</w:t>
            </w:r>
            <w:r w:rsidRPr="0002493E">
              <w:rPr>
                <w:rFonts w:ascii="Times New Roman" w:eastAsia="Calibri" w:hAnsi="Times New Roman" w:cs="Times New Roman"/>
                <w:sz w:val="20"/>
                <w:szCs w:val="20"/>
                <w:lang w:eastAsia="en-US"/>
              </w:rPr>
              <w:softHyphen/>
              <w:t>щение лич</w:t>
            </w:r>
            <w:r w:rsidRPr="0002493E">
              <w:rPr>
                <w:rFonts w:ascii="Times New Roman" w:eastAsia="Calibri" w:hAnsi="Times New Roman" w:cs="Times New Roman"/>
                <w:sz w:val="20"/>
                <w:szCs w:val="20"/>
                <w:lang w:eastAsia="en-US"/>
              </w:rPr>
              <w:softHyphen/>
              <w:t>ностных ориентиров, измене</w:t>
            </w:r>
            <w:r w:rsidRPr="0002493E">
              <w:rPr>
                <w:rFonts w:ascii="Times New Roman" w:eastAsia="Calibri" w:hAnsi="Times New Roman" w:cs="Times New Roman"/>
                <w:sz w:val="20"/>
                <w:szCs w:val="20"/>
                <w:lang w:eastAsia="en-US"/>
              </w:rPr>
              <w:softHyphen/>
              <w:t>ние социаль</w:t>
            </w:r>
            <w:r w:rsidRPr="0002493E">
              <w:rPr>
                <w:rFonts w:ascii="Times New Roman" w:eastAsia="Calibri" w:hAnsi="Times New Roman" w:cs="Times New Roman"/>
                <w:sz w:val="20"/>
                <w:szCs w:val="20"/>
                <w:lang w:eastAsia="en-US"/>
              </w:rPr>
              <w:softHyphen/>
              <w:t>ных цен</w:t>
            </w:r>
            <w:r w:rsidRPr="0002493E">
              <w:rPr>
                <w:rFonts w:ascii="Times New Roman" w:eastAsia="Calibri" w:hAnsi="Times New Roman" w:cs="Times New Roman"/>
                <w:sz w:val="20"/>
                <w:szCs w:val="20"/>
                <w:lang w:eastAsia="en-US"/>
              </w:rPr>
              <w:softHyphen/>
              <w:t>ностей</w:t>
            </w:r>
          </w:p>
        </w:tc>
        <w:tc>
          <w:tcPr>
            <w:tcW w:w="2835" w:type="dxa"/>
          </w:tcPr>
          <w:p w:rsidR="0002493E" w:rsidRPr="0002493E" w:rsidRDefault="0002493E" w:rsidP="0002493E">
            <w:pPr>
              <w:widowControl w:val="0"/>
              <w:spacing w:after="0" w:line="240" w:lineRule="auto"/>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Охват населения библио</w:t>
            </w:r>
            <w:r w:rsidRPr="0002493E">
              <w:rPr>
                <w:rFonts w:ascii="Times New Roman" w:eastAsia="Calibri" w:hAnsi="Times New Roman" w:cs="Times New Roman"/>
                <w:sz w:val="20"/>
                <w:szCs w:val="20"/>
                <w:lang w:eastAsia="en-US"/>
              </w:rPr>
              <w:softHyphen/>
              <w:t>течным обслуживанием.</w:t>
            </w:r>
          </w:p>
          <w:p w:rsidR="0002493E" w:rsidRPr="0002493E" w:rsidRDefault="0002493E" w:rsidP="0002493E">
            <w:pPr>
              <w:ind w:left="141" w:right="142"/>
              <w:rPr>
                <w:rFonts w:ascii="Times New Roman" w:eastAsia="Calibri" w:hAnsi="Times New Roman" w:cs="Times New Roman"/>
                <w:sz w:val="20"/>
                <w:szCs w:val="20"/>
                <w:lang w:eastAsia="en-US"/>
              </w:rPr>
            </w:pPr>
          </w:p>
        </w:tc>
      </w:tr>
      <w:tr w:rsidR="0002493E" w:rsidRPr="0002493E" w:rsidTr="0002493E">
        <w:tc>
          <w:tcPr>
            <w:tcW w:w="57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4</w:t>
            </w:r>
          </w:p>
        </w:tc>
        <w:tc>
          <w:tcPr>
            <w:tcW w:w="2219" w:type="dxa"/>
          </w:tcPr>
          <w:p w:rsidR="0002493E" w:rsidRPr="0002493E" w:rsidRDefault="0002493E" w:rsidP="0002493E">
            <w:pPr>
              <w:widowControl w:val="0"/>
              <w:autoSpaceDE w:val="0"/>
              <w:autoSpaceDN w:val="0"/>
              <w:adjustRightInd w:val="0"/>
              <w:spacing w:after="0" w:line="240" w:lineRule="auto"/>
              <w:ind w:right="98"/>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1.4. </w:t>
            </w:r>
            <w:r w:rsidRPr="0002493E">
              <w:rPr>
                <w:rFonts w:ascii="Times New Roman" w:eastAsia="Calibri" w:hAnsi="Times New Roman" w:cs="Times New Roman"/>
                <w:bCs/>
                <w:color w:val="000000"/>
                <w:sz w:val="20"/>
                <w:szCs w:val="20"/>
                <w:lang w:eastAsia="en-US"/>
              </w:rPr>
              <w:t xml:space="preserve">Комплектование </w:t>
            </w:r>
            <w:r w:rsidRPr="0002493E">
              <w:rPr>
                <w:rFonts w:ascii="Times New Roman" w:eastAsia="Calibri" w:hAnsi="Times New Roman" w:cs="Times New Roman"/>
                <w:sz w:val="20"/>
                <w:szCs w:val="20"/>
                <w:lang w:eastAsia="en-US"/>
              </w:rPr>
              <w:t>книжных (доку</w:t>
            </w:r>
            <w:r w:rsidRPr="0002493E">
              <w:rPr>
                <w:rFonts w:ascii="Times New Roman" w:eastAsia="Calibri" w:hAnsi="Times New Roman" w:cs="Times New Roman"/>
                <w:sz w:val="20"/>
                <w:szCs w:val="20"/>
                <w:lang w:eastAsia="en-US"/>
              </w:rPr>
              <w:softHyphen/>
              <w:t xml:space="preserve">ментных) фондов </w:t>
            </w:r>
            <w:r w:rsidRPr="0002493E">
              <w:rPr>
                <w:rFonts w:ascii="Times New Roman" w:eastAsia="Calibri" w:hAnsi="Times New Roman" w:cs="Times New Roman"/>
                <w:bCs/>
                <w:color w:val="000000"/>
                <w:sz w:val="20"/>
                <w:szCs w:val="20"/>
                <w:lang w:eastAsia="en-US"/>
              </w:rPr>
              <w:t xml:space="preserve"> библиотек</w:t>
            </w:r>
          </w:p>
        </w:tc>
        <w:tc>
          <w:tcPr>
            <w:tcW w:w="1826" w:type="dxa"/>
          </w:tcPr>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МБУК «Ижем</w:t>
            </w:r>
            <w:r w:rsidRPr="0002493E">
              <w:rPr>
                <w:rFonts w:ascii="Times New Roman" w:eastAsia="Calibri" w:hAnsi="Times New Roman" w:cs="Times New Roman"/>
                <w:sz w:val="20"/>
                <w:szCs w:val="20"/>
                <w:lang w:eastAsia="en-US"/>
              </w:rPr>
              <w:softHyphen/>
              <w:t>ская МБС»</w:t>
            </w:r>
          </w:p>
        </w:tc>
        <w:tc>
          <w:tcPr>
            <w:tcW w:w="1388"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01.01.2015</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31.12.2020</w:t>
            </w:r>
          </w:p>
        </w:tc>
        <w:tc>
          <w:tcPr>
            <w:tcW w:w="1890" w:type="dxa"/>
          </w:tcPr>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Рост книгообеспе</w:t>
            </w:r>
            <w:r w:rsidRPr="0002493E">
              <w:rPr>
                <w:rFonts w:ascii="Times New Roman" w:eastAsia="Times New Roman" w:hAnsi="Times New Roman" w:cs="Times New Roman"/>
                <w:sz w:val="20"/>
                <w:szCs w:val="20"/>
              </w:rPr>
              <w:softHyphen/>
              <w:t>ченности населе</w:t>
            </w:r>
            <w:r w:rsidRPr="0002493E">
              <w:rPr>
                <w:rFonts w:ascii="Times New Roman" w:eastAsia="Times New Roman" w:hAnsi="Times New Roman" w:cs="Times New Roman"/>
                <w:sz w:val="20"/>
                <w:szCs w:val="20"/>
              </w:rPr>
              <w:softHyphen/>
              <w:t>ния, получение населением качест</w:t>
            </w:r>
            <w:r w:rsidRPr="0002493E">
              <w:rPr>
                <w:rFonts w:ascii="Times New Roman" w:eastAsia="Times New Roman" w:hAnsi="Times New Roman" w:cs="Times New Roman"/>
                <w:sz w:val="20"/>
                <w:szCs w:val="20"/>
              </w:rPr>
              <w:softHyphen/>
              <w:t>венных услуг, рост удовлетворенности населением качест</w:t>
            </w:r>
            <w:r w:rsidRPr="0002493E">
              <w:rPr>
                <w:rFonts w:ascii="Times New Roman" w:eastAsia="Times New Roman" w:hAnsi="Times New Roman" w:cs="Times New Roman"/>
                <w:sz w:val="20"/>
                <w:szCs w:val="20"/>
              </w:rPr>
              <w:softHyphen/>
              <w:t>вом услуг в сфере культуры</w:t>
            </w:r>
          </w:p>
        </w:tc>
        <w:tc>
          <w:tcPr>
            <w:tcW w:w="2312"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Снижение книгообес</w:t>
            </w:r>
            <w:r w:rsidRPr="0002493E">
              <w:rPr>
                <w:rFonts w:ascii="Times New Roman" w:eastAsia="Calibri" w:hAnsi="Times New Roman" w:cs="Times New Roman"/>
                <w:sz w:val="20"/>
                <w:szCs w:val="20"/>
                <w:lang w:eastAsia="en-US"/>
              </w:rPr>
              <w:softHyphen/>
              <w:t xml:space="preserve">печенности населения. Снижение качества предоставляемых услуг. </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Снижение интереса к чтению, не-(недо-) по</w:t>
            </w:r>
            <w:r w:rsidRPr="0002493E">
              <w:rPr>
                <w:rFonts w:ascii="Times New Roman" w:eastAsia="Calibri" w:hAnsi="Times New Roman" w:cs="Times New Roman"/>
                <w:sz w:val="20"/>
                <w:szCs w:val="20"/>
                <w:lang w:eastAsia="en-US"/>
              </w:rPr>
              <w:softHyphen/>
              <w:t xml:space="preserve">лучение информации.        </w:t>
            </w:r>
          </w:p>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835" w:type="dxa"/>
          </w:tcPr>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Охват населения библиотеч</w:t>
            </w:r>
            <w:r w:rsidRPr="0002493E">
              <w:rPr>
                <w:rFonts w:ascii="Times New Roman" w:eastAsia="Times New Roman" w:hAnsi="Times New Roman" w:cs="Times New Roman"/>
                <w:sz w:val="20"/>
                <w:szCs w:val="20"/>
              </w:rPr>
              <w:softHyphen/>
              <w:t>ным обслуживанием.</w:t>
            </w:r>
          </w:p>
        </w:tc>
      </w:tr>
      <w:tr w:rsidR="0002493E" w:rsidRPr="0002493E" w:rsidTr="0002493E">
        <w:tc>
          <w:tcPr>
            <w:tcW w:w="57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5</w:t>
            </w:r>
          </w:p>
        </w:tc>
        <w:tc>
          <w:tcPr>
            <w:tcW w:w="2219" w:type="dxa"/>
          </w:tcPr>
          <w:p w:rsidR="0002493E" w:rsidRPr="0002493E" w:rsidRDefault="0002493E" w:rsidP="0002493E">
            <w:pPr>
              <w:widowControl w:val="0"/>
              <w:autoSpaceDE w:val="0"/>
              <w:autoSpaceDN w:val="0"/>
              <w:adjustRightInd w:val="0"/>
              <w:spacing w:after="0" w:line="240" w:lineRule="auto"/>
              <w:ind w:right="98"/>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1.5.Оказание муни</w:t>
            </w:r>
            <w:r w:rsidRPr="0002493E">
              <w:rPr>
                <w:rFonts w:ascii="Times New Roman" w:eastAsia="Calibri" w:hAnsi="Times New Roman" w:cs="Times New Roman"/>
                <w:sz w:val="20"/>
                <w:szCs w:val="20"/>
                <w:lang w:eastAsia="en-US"/>
              </w:rPr>
              <w:softHyphen/>
              <w:t>ципальных услуг (выполнение работ) музеями</w:t>
            </w:r>
          </w:p>
        </w:tc>
        <w:tc>
          <w:tcPr>
            <w:tcW w:w="1826" w:type="dxa"/>
          </w:tcPr>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МБУК «ИРИКМ»</w:t>
            </w:r>
          </w:p>
        </w:tc>
        <w:tc>
          <w:tcPr>
            <w:tcW w:w="1388"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01.01.2015</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31.12.2020</w:t>
            </w:r>
          </w:p>
        </w:tc>
        <w:tc>
          <w:tcPr>
            <w:tcW w:w="1890" w:type="dxa"/>
          </w:tcPr>
          <w:p w:rsidR="0002493E" w:rsidRPr="0002493E" w:rsidRDefault="0002493E" w:rsidP="0002493E">
            <w:pPr>
              <w:widowControl w:val="0"/>
              <w:autoSpaceDE w:val="0"/>
              <w:autoSpaceDN w:val="0"/>
              <w:adjustRightInd w:val="0"/>
              <w:spacing w:after="0" w:line="240" w:lineRule="auto"/>
              <w:ind w:right="98"/>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Формирование, учет, хранение и обеспечение со</w:t>
            </w:r>
            <w:r w:rsidRPr="0002493E">
              <w:rPr>
                <w:rFonts w:ascii="Times New Roman" w:eastAsia="Calibri" w:hAnsi="Times New Roman" w:cs="Times New Roman"/>
                <w:sz w:val="20"/>
                <w:szCs w:val="20"/>
                <w:lang w:eastAsia="en-US"/>
              </w:rPr>
              <w:softHyphen/>
              <w:t>хранности музей</w:t>
            </w:r>
            <w:r w:rsidRPr="0002493E">
              <w:rPr>
                <w:rFonts w:ascii="Times New Roman" w:eastAsia="Calibri" w:hAnsi="Times New Roman" w:cs="Times New Roman"/>
                <w:sz w:val="20"/>
                <w:szCs w:val="20"/>
                <w:lang w:eastAsia="en-US"/>
              </w:rPr>
              <w:softHyphen/>
              <w:t>ных фондов, полу</w:t>
            </w:r>
            <w:r w:rsidRPr="0002493E">
              <w:rPr>
                <w:rFonts w:ascii="Times New Roman" w:eastAsia="Calibri" w:hAnsi="Times New Roman" w:cs="Times New Roman"/>
                <w:sz w:val="20"/>
                <w:szCs w:val="20"/>
                <w:lang w:eastAsia="en-US"/>
              </w:rPr>
              <w:softHyphen/>
              <w:t>чение насе</w:t>
            </w:r>
            <w:r w:rsidRPr="0002493E">
              <w:rPr>
                <w:rFonts w:ascii="Times New Roman" w:eastAsia="Calibri" w:hAnsi="Times New Roman" w:cs="Times New Roman"/>
                <w:sz w:val="20"/>
                <w:szCs w:val="20"/>
                <w:lang w:eastAsia="en-US"/>
              </w:rPr>
              <w:softHyphen/>
              <w:t>лением качест</w:t>
            </w:r>
            <w:r w:rsidRPr="0002493E">
              <w:rPr>
                <w:rFonts w:ascii="Times New Roman" w:eastAsia="Calibri" w:hAnsi="Times New Roman" w:cs="Times New Roman"/>
                <w:sz w:val="20"/>
                <w:szCs w:val="20"/>
                <w:lang w:eastAsia="en-US"/>
              </w:rPr>
              <w:softHyphen/>
              <w:t>венных услуг по публикации му</w:t>
            </w:r>
            <w:r w:rsidRPr="0002493E">
              <w:rPr>
                <w:rFonts w:ascii="Times New Roman" w:eastAsia="Calibri" w:hAnsi="Times New Roman" w:cs="Times New Roman"/>
                <w:sz w:val="20"/>
                <w:szCs w:val="20"/>
                <w:lang w:eastAsia="en-US"/>
              </w:rPr>
              <w:softHyphen/>
              <w:t>зейных предме</w:t>
            </w:r>
            <w:r w:rsidRPr="0002493E">
              <w:rPr>
                <w:rFonts w:ascii="Times New Roman" w:eastAsia="Calibri" w:hAnsi="Times New Roman" w:cs="Times New Roman"/>
                <w:sz w:val="20"/>
                <w:szCs w:val="20"/>
                <w:lang w:eastAsia="en-US"/>
              </w:rPr>
              <w:softHyphen/>
              <w:t>тов, музейных коллек</w:t>
            </w:r>
            <w:r w:rsidRPr="0002493E">
              <w:rPr>
                <w:rFonts w:ascii="Times New Roman" w:eastAsia="Calibri" w:hAnsi="Times New Roman" w:cs="Times New Roman"/>
                <w:sz w:val="20"/>
                <w:szCs w:val="20"/>
                <w:lang w:eastAsia="en-US"/>
              </w:rPr>
              <w:softHyphen/>
              <w:t>ций путем публич</w:t>
            </w:r>
            <w:r w:rsidRPr="0002493E">
              <w:rPr>
                <w:rFonts w:ascii="Times New Roman" w:eastAsia="Calibri" w:hAnsi="Times New Roman" w:cs="Times New Roman"/>
                <w:sz w:val="20"/>
                <w:szCs w:val="20"/>
                <w:lang w:eastAsia="en-US"/>
              </w:rPr>
              <w:softHyphen/>
              <w:t>ного по</w:t>
            </w:r>
            <w:r w:rsidRPr="0002493E">
              <w:rPr>
                <w:rFonts w:ascii="Times New Roman" w:eastAsia="Calibri" w:hAnsi="Times New Roman" w:cs="Times New Roman"/>
                <w:sz w:val="20"/>
                <w:szCs w:val="20"/>
                <w:lang w:eastAsia="en-US"/>
              </w:rPr>
              <w:softHyphen/>
              <w:t>каза, воспроизве</w:t>
            </w:r>
            <w:r w:rsidRPr="0002493E">
              <w:rPr>
                <w:rFonts w:ascii="Times New Roman" w:eastAsia="Calibri" w:hAnsi="Times New Roman" w:cs="Times New Roman"/>
                <w:sz w:val="20"/>
                <w:szCs w:val="20"/>
                <w:lang w:eastAsia="en-US"/>
              </w:rPr>
              <w:softHyphen/>
              <w:t>дения в пе</w:t>
            </w:r>
            <w:r w:rsidRPr="0002493E">
              <w:rPr>
                <w:rFonts w:ascii="Times New Roman" w:eastAsia="Calibri" w:hAnsi="Times New Roman" w:cs="Times New Roman"/>
                <w:sz w:val="20"/>
                <w:szCs w:val="20"/>
                <w:lang w:eastAsia="en-US"/>
              </w:rPr>
              <w:softHyphen/>
              <w:t xml:space="preserve">чатных изданиях, </w:t>
            </w:r>
            <w:r w:rsidRPr="0002493E">
              <w:rPr>
                <w:rFonts w:ascii="Times New Roman" w:eastAsia="Calibri" w:hAnsi="Times New Roman" w:cs="Times New Roman"/>
                <w:sz w:val="20"/>
                <w:szCs w:val="20"/>
                <w:lang w:eastAsia="en-US"/>
              </w:rPr>
              <w:lastRenderedPageBreak/>
              <w:t>на электронных и других видах но</w:t>
            </w:r>
            <w:r w:rsidRPr="0002493E">
              <w:rPr>
                <w:rFonts w:ascii="Times New Roman" w:eastAsia="Calibri" w:hAnsi="Times New Roman" w:cs="Times New Roman"/>
                <w:sz w:val="20"/>
                <w:szCs w:val="20"/>
                <w:lang w:eastAsia="en-US"/>
              </w:rPr>
              <w:softHyphen/>
              <w:t>си</w:t>
            </w:r>
            <w:r w:rsidRPr="0002493E">
              <w:rPr>
                <w:rFonts w:ascii="Times New Roman" w:eastAsia="Calibri" w:hAnsi="Times New Roman" w:cs="Times New Roman"/>
                <w:sz w:val="20"/>
                <w:szCs w:val="20"/>
                <w:lang w:eastAsia="en-US"/>
              </w:rPr>
              <w:softHyphen/>
              <w:t>телей, в том числе в вирту</w:t>
            </w:r>
            <w:r w:rsidRPr="0002493E">
              <w:rPr>
                <w:rFonts w:ascii="Times New Roman" w:eastAsia="Calibri" w:hAnsi="Times New Roman" w:cs="Times New Roman"/>
                <w:sz w:val="20"/>
                <w:szCs w:val="20"/>
                <w:lang w:eastAsia="en-US"/>
              </w:rPr>
              <w:softHyphen/>
              <w:t>альном ре</w:t>
            </w:r>
            <w:r w:rsidRPr="0002493E">
              <w:rPr>
                <w:rFonts w:ascii="Times New Roman" w:eastAsia="Calibri" w:hAnsi="Times New Roman" w:cs="Times New Roman"/>
                <w:sz w:val="20"/>
                <w:szCs w:val="20"/>
                <w:lang w:eastAsia="en-US"/>
              </w:rPr>
              <w:softHyphen/>
              <w:t>жиме</w:t>
            </w:r>
          </w:p>
        </w:tc>
        <w:tc>
          <w:tcPr>
            <w:tcW w:w="2312" w:type="dxa"/>
          </w:tcPr>
          <w:p w:rsidR="0002493E" w:rsidRPr="0002493E" w:rsidRDefault="0002493E" w:rsidP="0002493E">
            <w:pPr>
              <w:widowControl w:val="0"/>
              <w:autoSpaceDE w:val="0"/>
              <w:autoSpaceDN w:val="0"/>
              <w:adjustRightInd w:val="0"/>
              <w:spacing w:after="0" w:line="240" w:lineRule="auto"/>
              <w:ind w:right="142"/>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lastRenderedPageBreak/>
              <w:t>Угроза утраты куль</w:t>
            </w:r>
            <w:r w:rsidRPr="0002493E">
              <w:rPr>
                <w:rFonts w:ascii="Times New Roman" w:eastAsia="Calibri" w:hAnsi="Times New Roman" w:cs="Times New Roman"/>
                <w:sz w:val="20"/>
                <w:szCs w:val="20"/>
                <w:lang w:eastAsia="en-US"/>
              </w:rPr>
              <w:softHyphen/>
              <w:t>турных ценностей, снижение интереса населения к истории, постепенная утрата исторической па</w:t>
            </w:r>
            <w:r w:rsidRPr="0002493E">
              <w:rPr>
                <w:rFonts w:ascii="Times New Roman" w:eastAsia="Calibri" w:hAnsi="Times New Roman" w:cs="Times New Roman"/>
                <w:sz w:val="20"/>
                <w:szCs w:val="20"/>
                <w:lang w:eastAsia="en-US"/>
              </w:rPr>
              <w:softHyphen/>
              <w:t>мяти, постепенная утрата культурно-националь</w:t>
            </w:r>
            <w:r w:rsidRPr="0002493E">
              <w:rPr>
                <w:rFonts w:ascii="Times New Roman" w:eastAsia="Calibri" w:hAnsi="Times New Roman" w:cs="Times New Roman"/>
                <w:sz w:val="20"/>
                <w:szCs w:val="20"/>
                <w:lang w:eastAsia="en-US"/>
              </w:rPr>
              <w:softHyphen/>
              <w:t>ной само</w:t>
            </w:r>
            <w:r w:rsidRPr="0002493E">
              <w:rPr>
                <w:rFonts w:ascii="Times New Roman" w:eastAsia="Calibri" w:hAnsi="Times New Roman" w:cs="Times New Roman"/>
                <w:sz w:val="20"/>
                <w:szCs w:val="20"/>
                <w:lang w:eastAsia="en-US"/>
              </w:rPr>
              <w:softHyphen/>
              <w:t>бытности, смещение личностных ориен</w:t>
            </w:r>
            <w:r w:rsidRPr="0002493E">
              <w:rPr>
                <w:rFonts w:ascii="Times New Roman" w:eastAsia="Calibri" w:hAnsi="Times New Roman" w:cs="Times New Roman"/>
                <w:sz w:val="20"/>
                <w:szCs w:val="20"/>
                <w:lang w:eastAsia="en-US"/>
              </w:rPr>
              <w:softHyphen/>
              <w:t>тиров, измене</w:t>
            </w:r>
            <w:r w:rsidRPr="0002493E">
              <w:rPr>
                <w:rFonts w:ascii="Times New Roman" w:eastAsia="Calibri" w:hAnsi="Times New Roman" w:cs="Times New Roman"/>
                <w:sz w:val="20"/>
                <w:szCs w:val="20"/>
                <w:lang w:eastAsia="en-US"/>
              </w:rPr>
              <w:softHyphen/>
              <w:t>ние социальных ценно</w:t>
            </w:r>
            <w:r w:rsidRPr="0002493E">
              <w:rPr>
                <w:rFonts w:ascii="Times New Roman" w:eastAsia="Calibri" w:hAnsi="Times New Roman" w:cs="Times New Roman"/>
                <w:sz w:val="20"/>
                <w:szCs w:val="20"/>
                <w:lang w:eastAsia="en-US"/>
              </w:rPr>
              <w:softHyphen/>
              <w:t>стей</w:t>
            </w:r>
          </w:p>
        </w:tc>
        <w:tc>
          <w:tcPr>
            <w:tcW w:w="2835" w:type="dxa"/>
          </w:tcPr>
          <w:p w:rsidR="0002493E" w:rsidRPr="0002493E" w:rsidRDefault="0002493E" w:rsidP="0002493E">
            <w:pPr>
              <w:widowControl w:val="0"/>
              <w:spacing w:after="0" w:line="240" w:lineRule="auto"/>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Увеличение   посещаемо</w:t>
            </w:r>
            <w:r w:rsidRPr="0002493E">
              <w:rPr>
                <w:rFonts w:ascii="Times New Roman" w:eastAsia="Calibri" w:hAnsi="Times New Roman" w:cs="Times New Roman"/>
                <w:sz w:val="20"/>
                <w:szCs w:val="20"/>
                <w:lang w:eastAsia="en-US"/>
              </w:rPr>
              <w:softHyphen/>
              <w:t>сти музейных учреждений.</w:t>
            </w:r>
          </w:p>
          <w:p w:rsidR="0002493E" w:rsidRPr="0002493E" w:rsidRDefault="0002493E" w:rsidP="0002493E">
            <w:pPr>
              <w:autoSpaceDE w:val="0"/>
              <w:autoSpaceDN w:val="0"/>
              <w:adjustRightInd w:val="0"/>
              <w:spacing w:after="0" w:line="240" w:lineRule="auto"/>
              <w:contextualSpacing/>
              <w:rPr>
                <w:rFonts w:ascii="Times New Roman" w:eastAsia="Calibri" w:hAnsi="Times New Roman" w:cs="Times New Roman"/>
                <w:sz w:val="20"/>
                <w:szCs w:val="20"/>
                <w:lang w:eastAsia="en-US"/>
              </w:rPr>
            </w:pPr>
          </w:p>
        </w:tc>
      </w:tr>
      <w:tr w:rsidR="0002493E" w:rsidRPr="0002493E" w:rsidTr="0002493E">
        <w:tc>
          <w:tcPr>
            <w:tcW w:w="57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lastRenderedPageBreak/>
              <w:t>6</w:t>
            </w:r>
          </w:p>
        </w:tc>
        <w:tc>
          <w:tcPr>
            <w:tcW w:w="2219" w:type="dxa"/>
          </w:tcPr>
          <w:p w:rsidR="0002493E" w:rsidRPr="0002493E" w:rsidDel="00B83C3E" w:rsidRDefault="0002493E" w:rsidP="0002493E">
            <w:pPr>
              <w:widowControl w:val="0"/>
              <w:autoSpaceDE w:val="0"/>
              <w:autoSpaceDN w:val="0"/>
              <w:adjustRightInd w:val="0"/>
              <w:spacing w:after="0" w:line="240" w:lineRule="auto"/>
              <w:ind w:right="98"/>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1.6. Обеспечение первичных мер по</w:t>
            </w:r>
            <w:r w:rsidRPr="0002493E">
              <w:rPr>
                <w:rFonts w:ascii="Times New Roman" w:eastAsia="Calibri" w:hAnsi="Times New Roman" w:cs="Times New Roman"/>
                <w:sz w:val="20"/>
                <w:szCs w:val="20"/>
                <w:lang w:eastAsia="en-US"/>
              </w:rPr>
              <w:softHyphen/>
              <w:t>жарной безопасно</w:t>
            </w:r>
            <w:r w:rsidRPr="0002493E">
              <w:rPr>
                <w:rFonts w:ascii="Times New Roman" w:eastAsia="Calibri" w:hAnsi="Times New Roman" w:cs="Times New Roman"/>
                <w:sz w:val="20"/>
                <w:szCs w:val="20"/>
                <w:lang w:eastAsia="en-US"/>
              </w:rPr>
              <w:softHyphen/>
              <w:t>сти муниципальных учреждений куль</w:t>
            </w:r>
            <w:r w:rsidRPr="0002493E">
              <w:rPr>
                <w:rFonts w:ascii="Times New Roman" w:eastAsia="Calibri" w:hAnsi="Times New Roman" w:cs="Times New Roman"/>
                <w:sz w:val="20"/>
                <w:szCs w:val="20"/>
                <w:lang w:eastAsia="en-US"/>
              </w:rPr>
              <w:softHyphen/>
              <w:t>туры и искусства</w:t>
            </w:r>
          </w:p>
        </w:tc>
        <w:tc>
          <w:tcPr>
            <w:tcW w:w="1826" w:type="dxa"/>
          </w:tcPr>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Управление культуры АМР «Ижемский»</w:t>
            </w:r>
          </w:p>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p>
        </w:tc>
        <w:tc>
          <w:tcPr>
            <w:tcW w:w="1388"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01.01.2015</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31.12.2020</w:t>
            </w:r>
          </w:p>
        </w:tc>
        <w:tc>
          <w:tcPr>
            <w:tcW w:w="1890" w:type="dxa"/>
          </w:tcPr>
          <w:p w:rsidR="0002493E" w:rsidRPr="0002493E" w:rsidRDefault="0002493E" w:rsidP="0002493E">
            <w:pPr>
              <w:widowControl w:val="0"/>
              <w:autoSpaceDE w:val="0"/>
              <w:autoSpaceDN w:val="0"/>
              <w:adjustRightInd w:val="0"/>
              <w:spacing w:after="0" w:line="240" w:lineRule="auto"/>
              <w:ind w:right="98"/>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Оснащение по</w:t>
            </w:r>
            <w:r w:rsidRPr="0002493E">
              <w:rPr>
                <w:rFonts w:ascii="Times New Roman" w:eastAsia="Calibri" w:hAnsi="Times New Roman" w:cs="Times New Roman"/>
                <w:sz w:val="20"/>
                <w:szCs w:val="20"/>
                <w:lang w:eastAsia="en-US"/>
              </w:rPr>
              <w:softHyphen/>
              <w:t>жарной сигнали</w:t>
            </w:r>
            <w:r w:rsidRPr="0002493E">
              <w:rPr>
                <w:rFonts w:ascii="Times New Roman" w:eastAsia="Calibri" w:hAnsi="Times New Roman" w:cs="Times New Roman"/>
                <w:sz w:val="20"/>
                <w:szCs w:val="20"/>
                <w:lang w:eastAsia="en-US"/>
              </w:rPr>
              <w:softHyphen/>
              <w:t>зацией и проти</w:t>
            </w:r>
            <w:r w:rsidRPr="0002493E">
              <w:rPr>
                <w:rFonts w:ascii="Times New Roman" w:eastAsia="Calibri" w:hAnsi="Times New Roman" w:cs="Times New Roman"/>
                <w:sz w:val="20"/>
                <w:szCs w:val="20"/>
                <w:lang w:eastAsia="en-US"/>
              </w:rPr>
              <w:softHyphen/>
              <w:t>вопожарными средствами, вы</w:t>
            </w:r>
            <w:r w:rsidRPr="0002493E">
              <w:rPr>
                <w:rFonts w:ascii="Times New Roman" w:eastAsia="Calibri" w:hAnsi="Times New Roman" w:cs="Times New Roman"/>
                <w:sz w:val="20"/>
                <w:szCs w:val="20"/>
                <w:lang w:eastAsia="en-US"/>
              </w:rPr>
              <w:softHyphen/>
              <w:t xml:space="preserve">полнение </w:t>
            </w:r>
            <w:r w:rsidRPr="0002493E">
              <w:rPr>
                <w:rFonts w:ascii="Times New Roman" w:eastAsia="Calibri" w:hAnsi="Times New Roman" w:cs="Times New Roman"/>
                <w:sz w:val="20"/>
                <w:szCs w:val="20"/>
                <w:lang w:eastAsia="en-US"/>
              </w:rPr>
              <w:pgNum/>
            </w:r>
            <w:r w:rsidRPr="0002493E">
              <w:rPr>
                <w:rFonts w:ascii="Times New Roman" w:eastAsia="Calibri" w:hAnsi="Times New Roman" w:cs="Times New Roman"/>
                <w:sz w:val="20"/>
                <w:szCs w:val="20"/>
                <w:lang w:eastAsia="en-US"/>
              </w:rPr>
              <w:t>проти</w:t>
            </w:r>
            <w:r w:rsidRPr="0002493E">
              <w:rPr>
                <w:rFonts w:ascii="Times New Roman" w:eastAsia="Calibri" w:hAnsi="Times New Roman" w:cs="Times New Roman"/>
                <w:sz w:val="20"/>
                <w:szCs w:val="20"/>
                <w:lang w:eastAsia="en-US"/>
              </w:rPr>
              <w:softHyphen/>
              <w:t>вопожарных ра</w:t>
            </w:r>
            <w:r w:rsidRPr="0002493E">
              <w:rPr>
                <w:rFonts w:ascii="Times New Roman" w:eastAsia="Calibri" w:hAnsi="Times New Roman" w:cs="Times New Roman"/>
                <w:sz w:val="20"/>
                <w:szCs w:val="20"/>
                <w:lang w:eastAsia="en-US"/>
              </w:rPr>
              <w:softHyphen/>
              <w:t>бот на объектах культуры</w:t>
            </w:r>
          </w:p>
        </w:tc>
        <w:tc>
          <w:tcPr>
            <w:tcW w:w="2312" w:type="dxa"/>
          </w:tcPr>
          <w:p w:rsidR="0002493E" w:rsidRPr="0002493E" w:rsidRDefault="0002493E" w:rsidP="0002493E">
            <w:pPr>
              <w:widowControl w:val="0"/>
              <w:autoSpaceDE w:val="0"/>
              <w:autoSpaceDN w:val="0"/>
              <w:adjustRightInd w:val="0"/>
              <w:spacing w:after="0" w:line="240" w:lineRule="auto"/>
              <w:ind w:right="142"/>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Появление угрозы для безопасности граждан и имущества учреж</w:t>
            </w:r>
            <w:r w:rsidRPr="0002493E">
              <w:rPr>
                <w:rFonts w:ascii="Times New Roman" w:eastAsia="Calibri" w:hAnsi="Times New Roman" w:cs="Times New Roman"/>
                <w:sz w:val="20"/>
                <w:szCs w:val="20"/>
                <w:lang w:eastAsia="en-US"/>
              </w:rPr>
              <w:softHyphen/>
              <w:t>дений, закрытие уч</w:t>
            </w:r>
            <w:r w:rsidRPr="0002493E">
              <w:rPr>
                <w:rFonts w:ascii="Times New Roman" w:eastAsia="Calibri" w:hAnsi="Times New Roman" w:cs="Times New Roman"/>
                <w:sz w:val="20"/>
                <w:szCs w:val="20"/>
                <w:lang w:eastAsia="en-US"/>
              </w:rPr>
              <w:softHyphen/>
              <w:t>реждений как несоот</w:t>
            </w:r>
            <w:r w:rsidRPr="0002493E">
              <w:rPr>
                <w:rFonts w:ascii="Times New Roman" w:eastAsia="Calibri" w:hAnsi="Times New Roman" w:cs="Times New Roman"/>
                <w:sz w:val="20"/>
                <w:szCs w:val="20"/>
                <w:lang w:eastAsia="en-US"/>
              </w:rPr>
              <w:softHyphen/>
              <w:t>ветствующих требо</w:t>
            </w:r>
            <w:r w:rsidRPr="0002493E">
              <w:rPr>
                <w:rFonts w:ascii="Times New Roman" w:eastAsia="Calibri" w:hAnsi="Times New Roman" w:cs="Times New Roman"/>
                <w:sz w:val="20"/>
                <w:szCs w:val="20"/>
                <w:lang w:eastAsia="en-US"/>
              </w:rPr>
              <w:softHyphen/>
              <w:t>ваниям пожарной безопасности</w:t>
            </w:r>
          </w:p>
        </w:tc>
        <w:tc>
          <w:tcPr>
            <w:tcW w:w="2835" w:type="dxa"/>
          </w:tcPr>
          <w:p w:rsidR="0002493E" w:rsidRPr="0002493E" w:rsidRDefault="0002493E" w:rsidP="0002493E">
            <w:pPr>
              <w:widowControl w:val="0"/>
              <w:spacing w:after="0" w:line="240" w:lineRule="auto"/>
              <w:contextualSpacing/>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Доля зданий и сооружений муниципальных учрежде</w:t>
            </w:r>
            <w:r w:rsidRPr="0002493E">
              <w:rPr>
                <w:rFonts w:ascii="Times New Roman" w:eastAsia="Calibri" w:hAnsi="Times New Roman" w:cs="Times New Roman"/>
                <w:sz w:val="20"/>
                <w:szCs w:val="20"/>
                <w:lang w:eastAsia="en-US"/>
              </w:rPr>
              <w:softHyphen/>
              <w:t>ний сферы культуры, со</w:t>
            </w:r>
            <w:r w:rsidRPr="0002493E">
              <w:rPr>
                <w:rFonts w:ascii="Times New Roman" w:eastAsia="Calibri" w:hAnsi="Times New Roman" w:cs="Times New Roman"/>
                <w:sz w:val="20"/>
                <w:szCs w:val="20"/>
                <w:lang w:eastAsia="en-US"/>
              </w:rPr>
              <w:softHyphen/>
              <w:t xml:space="preserve">стояние которых является удовлетворительным, в общем количестве зданий и сооружений сферы </w:t>
            </w:r>
          </w:p>
        </w:tc>
      </w:tr>
      <w:tr w:rsidR="0002493E" w:rsidRPr="0002493E" w:rsidTr="0002493E">
        <w:tc>
          <w:tcPr>
            <w:tcW w:w="14459" w:type="dxa"/>
            <w:gridSpan w:val="8"/>
          </w:tcPr>
          <w:p w:rsidR="0002493E" w:rsidRPr="0002493E" w:rsidRDefault="0002493E" w:rsidP="0002493E">
            <w:pPr>
              <w:spacing w:after="0"/>
              <w:ind w:left="141" w:right="142"/>
              <w:jc w:val="center"/>
              <w:rPr>
                <w:rFonts w:ascii="Times New Roman" w:eastAsia="Calibri" w:hAnsi="Times New Roman" w:cs="Times New Roman"/>
                <w:sz w:val="20"/>
                <w:szCs w:val="20"/>
              </w:rPr>
            </w:pPr>
            <w:r w:rsidRPr="0002493E">
              <w:rPr>
                <w:rFonts w:ascii="Times New Roman" w:eastAsia="Calibri" w:hAnsi="Times New Roman" w:cs="Times New Roman"/>
                <w:sz w:val="20"/>
                <w:szCs w:val="20"/>
              </w:rPr>
              <w:t>Задача 2. «Формирование благоприятных условий реализации, воспроизводства и развития творческого потенциала населения Ижемского района»</w:t>
            </w:r>
          </w:p>
        </w:tc>
      </w:tr>
      <w:tr w:rsidR="0002493E" w:rsidRPr="0002493E" w:rsidTr="0002493E">
        <w:tc>
          <w:tcPr>
            <w:tcW w:w="57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7</w:t>
            </w:r>
          </w:p>
        </w:tc>
        <w:tc>
          <w:tcPr>
            <w:tcW w:w="2219" w:type="dxa"/>
          </w:tcPr>
          <w:p w:rsidR="0002493E" w:rsidRPr="0002493E" w:rsidRDefault="0002493E" w:rsidP="0002493E">
            <w:pPr>
              <w:widowControl w:val="0"/>
              <w:autoSpaceDE w:val="0"/>
              <w:autoSpaceDN w:val="0"/>
              <w:adjustRightInd w:val="0"/>
              <w:spacing w:after="0" w:line="240" w:lineRule="auto"/>
              <w:ind w:right="98"/>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2.1.</w:t>
            </w:r>
            <w:r w:rsidRPr="0002493E">
              <w:rPr>
                <w:rFonts w:ascii="Times New Roman" w:eastAsia="Calibri" w:hAnsi="Times New Roman" w:cs="Times New Roman"/>
                <w:bCs/>
                <w:color w:val="000000"/>
                <w:sz w:val="20"/>
                <w:szCs w:val="20"/>
                <w:lang w:eastAsia="en-US"/>
              </w:rPr>
              <w:t xml:space="preserve"> Оказание муни</w:t>
            </w:r>
            <w:r w:rsidRPr="0002493E">
              <w:rPr>
                <w:rFonts w:ascii="Times New Roman" w:eastAsia="Calibri" w:hAnsi="Times New Roman" w:cs="Times New Roman"/>
                <w:bCs/>
                <w:color w:val="000000"/>
                <w:sz w:val="20"/>
                <w:szCs w:val="20"/>
                <w:lang w:eastAsia="en-US"/>
              </w:rPr>
              <w:softHyphen/>
              <w:t>ципальных услуг (выполнение работ)  учреждениями куль</w:t>
            </w:r>
            <w:r w:rsidRPr="0002493E">
              <w:rPr>
                <w:rFonts w:ascii="Times New Roman" w:eastAsia="Calibri" w:hAnsi="Times New Roman" w:cs="Times New Roman"/>
                <w:bCs/>
                <w:color w:val="000000"/>
                <w:sz w:val="20"/>
                <w:szCs w:val="20"/>
                <w:lang w:eastAsia="en-US"/>
              </w:rPr>
              <w:softHyphen/>
              <w:t>турно-досугового типа</w:t>
            </w:r>
          </w:p>
        </w:tc>
        <w:tc>
          <w:tcPr>
            <w:tcW w:w="1826" w:type="dxa"/>
          </w:tcPr>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МБУК «Ижемская МКС»</w:t>
            </w:r>
          </w:p>
        </w:tc>
        <w:tc>
          <w:tcPr>
            <w:tcW w:w="1388"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01.01.2015</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31.12.2020</w:t>
            </w:r>
          </w:p>
        </w:tc>
        <w:tc>
          <w:tcPr>
            <w:tcW w:w="1890"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Проведение           </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мероприятий, кон</w:t>
            </w:r>
            <w:r w:rsidRPr="0002493E">
              <w:rPr>
                <w:rFonts w:ascii="Times New Roman" w:eastAsia="Calibri" w:hAnsi="Times New Roman" w:cs="Times New Roman"/>
                <w:sz w:val="20"/>
                <w:szCs w:val="20"/>
                <w:lang w:eastAsia="en-US"/>
              </w:rPr>
              <w:softHyphen/>
              <w:t xml:space="preserve">цертов, спектаклей, других форм досуговой деятельности      </w:t>
            </w:r>
          </w:p>
          <w:p w:rsidR="0002493E" w:rsidRPr="0002493E" w:rsidRDefault="0002493E" w:rsidP="0002493E">
            <w:pPr>
              <w:widowControl w:val="0"/>
              <w:autoSpaceDE w:val="0"/>
              <w:autoSpaceDN w:val="0"/>
              <w:adjustRightInd w:val="0"/>
              <w:spacing w:after="0" w:line="240" w:lineRule="auto"/>
              <w:ind w:left="91" w:right="98"/>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        </w:t>
            </w:r>
          </w:p>
        </w:tc>
        <w:tc>
          <w:tcPr>
            <w:tcW w:w="2312"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Снижение качества  </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предоставляемых   </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услуг, получение  </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населением услуг из</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иных источников,  </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альтернативное    </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проведение досуга, смещение личностных</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ориентиров, изменение          </w:t>
            </w:r>
          </w:p>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социальных ценностей.</w:t>
            </w:r>
          </w:p>
        </w:tc>
        <w:tc>
          <w:tcPr>
            <w:tcW w:w="2835" w:type="dxa"/>
          </w:tcPr>
          <w:p w:rsidR="0002493E" w:rsidRPr="0002493E" w:rsidRDefault="0002493E" w:rsidP="0002493E">
            <w:pPr>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Посещаемость платных ме</w:t>
            </w:r>
            <w:r w:rsidRPr="0002493E">
              <w:rPr>
                <w:rFonts w:ascii="Times New Roman" w:eastAsia="Calibri" w:hAnsi="Times New Roman" w:cs="Times New Roman"/>
                <w:sz w:val="20"/>
                <w:szCs w:val="20"/>
                <w:lang w:eastAsia="en-US"/>
              </w:rPr>
              <w:softHyphen/>
              <w:t>роприятий учреждений куль</w:t>
            </w:r>
            <w:r w:rsidRPr="0002493E">
              <w:rPr>
                <w:rFonts w:ascii="Times New Roman" w:eastAsia="Calibri" w:hAnsi="Times New Roman" w:cs="Times New Roman"/>
                <w:sz w:val="20"/>
                <w:szCs w:val="20"/>
                <w:lang w:eastAsia="en-US"/>
              </w:rPr>
              <w:softHyphen/>
              <w:t xml:space="preserve">турно-досугового типа на одного жителя в год </w:t>
            </w:r>
          </w:p>
          <w:p w:rsidR="0002493E" w:rsidRPr="0002493E" w:rsidRDefault="0002493E" w:rsidP="0002493E">
            <w:pPr>
              <w:widowControl w:val="0"/>
              <w:autoSpaceDE w:val="0"/>
              <w:autoSpaceDN w:val="0"/>
              <w:adjustRightInd w:val="0"/>
              <w:spacing w:after="0" w:line="240" w:lineRule="auto"/>
              <w:ind w:left="141" w:right="142"/>
              <w:rPr>
                <w:rFonts w:ascii="Times New Roman" w:eastAsia="Calibri" w:hAnsi="Times New Roman" w:cs="Times New Roman"/>
                <w:sz w:val="20"/>
                <w:szCs w:val="20"/>
                <w:lang w:eastAsia="en-US"/>
              </w:rPr>
            </w:pPr>
          </w:p>
        </w:tc>
      </w:tr>
      <w:tr w:rsidR="0002493E" w:rsidRPr="0002493E" w:rsidTr="0002493E">
        <w:tc>
          <w:tcPr>
            <w:tcW w:w="57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8</w:t>
            </w:r>
          </w:p>
        </w:tc>
        <w:tc>
          <w:tcPr>
            <w:tcW w:w="2219" w:type="dxa"/>
          </w:tcPr>
          <w:p w:rsidR="0002493E" w:rsidRPr="0002493E" w:rsidRDefault="0002493E" w:rsidP="0002493E">
            <w:pPr>
              <w:widowControl w:val="0"/>
              <w:autoSpaceDE w:val="0"/>
              <w:autoSpaceDN w:val="0"/>
              <w:adjustRightInd w:val="0"/>
              <w:spacing w:after="0" w:line="240" w:lineRule="auto"/>
              <w:ind w:right="98"/>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2.2. Поддержка худо</w:t>
            </w:r>
            <w:r w:rsidRPr="0002493E">
              <w:rPr>
                <w:rFonts w:ascii="Times New Roman" w:eastAsia="Calibri" w:hAnsi="Times New Roman" w:cs="Times New Roman"/>
                <w:sz w:val="20"/>
                <w:szCs w:val="20"/>
                <w:lang w:eastAsia="en-US"/>
              </w:rPr>
              <w:softHyphen/>
              <w:t>жественного народ</w:t>
            </w:r>
            <w:r w:rsidRPr="0002493E">
              <w:rPr>
                <w:rFonts w:ascii="Times New Roman" w:eastAsia="Calibri" w:hAnsi="Times New Roman" w:cs="Times New Roman"/>
                <w:sz w:val="20"/>
                <w:szCs w:val="20"/>
                <w:lang w:eastAsia="en-US"/>
              </w:rPr>
              <w:softHyphen/>
              <w:t>ного творчества, со</w:t>
            </w:r>
            <w:r w:rsidRPr="0002493E">
              <w:rPr>
                <w:rFonts w:ascii="Times New Roman" w:eastAsia="Calibri" w:hAnsi="Times New Roman" w:cs="Times New Roman"/>
                <w:sz w:val="20"/>
                <w:szCs w:val="20"/>
                <w:lang w:eastAsia="en-US"/>
              </w:rPr>
              <w:softHyphen/>
              <w:t>хранение традицион</w:t>
            </w:r>
            <w:r w:rsidRPr="0002493E">
              <w:rPr>
                <w:rFonts w:ascii="Times New Roman" w:eastAsia="Calibri" w:hAnsi="Times New Roman" w:cs="Times New Roman"/>
                <w:sz w:val="20"/>
                <w:szCs w:val="20"/>
                <w:lang w:eastAsia="en-US"/>
              </w:rPr>
              <w:softHyphen/>
              <w:t>ной культуры</w:t>
            </w:r>
          </w:p>
        </w:tc>
        <w:tc>
          <w:tcPr>
            <w:tcW w:w="1826" w:type="dxa"/>
          </w:tcPr>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Управление куль</w:t>
            </w:r>
            <w:r w:rsidRPr="0002493E">
              <w:rPr>
                <w:rFonts w:ascii="Times New Roman" w:eastAsia="Calibri" w:hAnsi="Times New Roman" w:cs="Times New Roman"/>
                <w:sz w:val="20"/>
                <w:szCs w:val="20"/>
                <w:lang w:eastAsia="en-US"/>
              </w:rPr>
              <w:softHyphen/>
              <w:t>туры АМР «Ижем</w:t>
            </w:r>
            <w:r w:rsidRPr="0002493E">
              <w:rPr>
                <w:rFonts w:ascii="Times New Roman" w:eastAsia="Calibri" w:hAnsi="Times New Roman" w:cs="Times New Roman"/>
                <w:sz w:val="20"/>
                <w:szCs w:val="20"/>
                <w:lang w:eastAsia="en-US"/>
              </w:rPr>
              <w:softHyphen/>
              <w:t>ский»</w:t>
            </w:r>
          </w:p>
        </w:tc>
        <w:tc>
          <w:tcPr>
            <w:tcW w:w="1388"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01.01.2015</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31.12.2020</w:t>
            </w:r>
          </w:p>
        </w:tc>
        <w:tc>
          <w:tcPr>
            <w:tcW w:w="1890" w:type="dxa"/>
          </w:tcPr>
          <w:p w:rsidR="0002493E" w:rsidRPr="0002493E" w:rsidRDefault="0002493E" w:rsidP="0002493E">
            <w:pPr>
              <w:widowControl w:val="0"/>
              <w:autoSpaceDE w:val="0"/>
              <w:autoSpaceDN w:val="0"/>
              <w:adjustRightInd w:val="0"/>
              <w:spacing w:after="0" w:line="240" w:lineRule="auto"/>
              <w:ind w:right="98"/>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Организация и проведение фести</w:t>
            </w:r>
            <w:r w:rsidRPr="0002493E">
              <w:rPr>
                <w:rFonts w:ascii="Times New Roman" w:eastAsia="Calibri" w:hAnsi="Times New Roman" w:cs="Times New Roman"/>
                <w:sz w:val="20"/>
                <w:szCs w:val="20"/>
                <w:lang w:eastAsia="en-US"/>
              </w:rPr>
              <w:softHyphen/>
              <w:t>валей, вы</w:t>
            </w:r>
            <w:r w:rsidRPr="0002493E">
              <w:rPr>
                <w:rFonts w:ascii="Times New Roman" w:eastAsia="Calibri" w:hAnsi="Times New Roman" w:cs="Times New Roman"/>
                <w:sz w:val="20"/>
                <w:szCs w:val="20"/>
                <w:lang w:eastAsia="en-US"/>
              </w:rPr>
              <w:softHyphen/>
              <w:t>ставок, смотров, конкур</w:t>
            </w:r>
            <w:r w:rsidRPr="0002493E">
              <w:rPr>
                <w:rFonts w:ascii="Times New Roman" w:eastAsia="Calibri" w:hAnsi="Times New Roman" w:cs="Times New Roman"/>
                <w:sz w:val="20"/>
                <w:szCs w:val="20"/>
                <w:lang w:eastAsia="en-US"/>
              </w:rPr>
              <w:softHyphen/>
              <w:t>сов, куль</w:t>
            </w:r>
            <w:r w:rsidRPr="0002493E">
              <w:rPr>
                <w:rFonts w:ascii="Times New Roman" w:eastAsia="Calibri" w:hAnsi="Times New Roman" w:cs="Times New Roman"/>
                <w:sz w:val="20"/>
                <w:szCs w:val="20"/>
                <w:lang w:eastAsia="en-US"/>
              </w:rPr>
              <w:softHyphen/>
              <w:t>турно-просвети</w:t>
            </w:r>
            <w:r w:rsidRPr="0002493E">
              <w:rPr>
                <w:rFonts w:ascii="Times New Roman" w:eastAsia="Calibri" w:hAnsi="Times New Roman" w:cs="Times New Roman"/>
                <w:sz w:val="20"/>
                <w:szCs w:val="20"/>
                <w:lang w:eastAsia="en-US"/>
              </w:rPr>
              <w:softHyphen/>
              <w:t>тельских меро</w:t>
            </w:r>
            <w:r w:rsidRPr="0002493E">
              <w:rPr>
                <w:rFonts w:ascii="Times New Roman" w:eastAsia="Calibri" w:hAnsi="Times New Roman" w:cs="Times New Roman"/>
                <w:sz w:val="20"/>
                <w:szCs w:val="20"/>
                <w:lang w:eastAsia="en-US"/>
              </w:rPr>
              <w:softHyphen/>
              <w:t>приятий, кон</w:t>
            </w:r>
            <w:r w:rsidRPr="0002493E">
              <w:rPr>
                <w:rFonts w:ascii="Times New Roman" w:eastAsia="Calibri" w:hAnsi="Times New Roman" w:cs="Times New Roman"/>
                <w:sz w:val="20"/>
                <w:szCs w:val="20"/>
                <w:lang w:eastAsia="en-US"/>
              </w:rPr>
              <w:softHyphen/>
              <w:t>цер</w:t>
            </w:r>
            <w:r w:rsidRPr="0002493E">
              <w:rPr>
                <w:rFonts w:ascii="Times New Roman" w:eastAsia="Calibri" w:hAnsi="Times New Roman" w:cs="Times New Roman"/>
                <w:sz w:val="20"/>
                <w:szCs w:val="20"/>
                <w:lang w:eastAsia="en-US"/>
              </w:rPr>
              <w:softHyphen/>
              <w:t>тов, дипломных спектаклей, твор</w:t>
            </w:r>
            <w:r w:rsidRPr="0002493E">
              <w:rPr>
                <w:rFonts w:ascii="Times New Roman" w:eastAsia="Calibri" w:hAnsi="Times New Roman" w:cs="Times New Roman"/>
                <w:sz w:val="20"/>
                <w:szCs w:val="20"/>
                <w:lang w:eastAsia="en-US"/>
              </w:rPr>
              <w:softHyphen/>
              <w:t>ческих конкур</w:t>
            </w:r>
            <w:r w:rsidRPr="0002493E">
              <w:rPr>
                <w:rFonts w:ascii="Times New Roman" w:eastAsia="Calibri" w:hAnsi="Times New Roman" w:cs="Times New Roman"/>
                <w:sz w:val="20"/>
                <w:szCs w:val="20"/>
                <w:lang w:eastAsia="en-US"/>
              </w:rPr>
              <w:softHyphen/>
              <w:t>сов, иных меро</w:t>
            </w:r>
            <w:r w:rsidRPr="0002493E">
              <w:rPr>
                <w:rFonts w:ascii="Times New Roman" w:eastAsia="Calibri" w:hAnsi="Times New Roman" w:cs="Times New Roman"/>
                <w:sz w:val="20"/>
                <w:szCs w:val="20"/>
                <w:lang w:eastAsia="en-US"/>
              </w:rPr>
              <w:softHyphen/>
              <w:t>приятий. Органи</w:t>
            </w:r>
            <w:r w:rsidRPr="0002493E">
              <w:rPr>
                <w:rFonts w:ascii="Times New Roman" w:eastAsia="Calibri" w:hAnsi="Times New Roman" w:cs="Times New Roman"/>
                <w:sz w:val="20"/>
                <w:szCs w:val="20"/>
                <w:lang w:eastAsia="en-US"/>
              </w:rPr>
              <w:softHyphen/>
              <w:t>зация и проведе</w:t>
            </w:r>
            <w:r w:rsidRPr="0002493E">
              <w:rPr>
                <w:rFonts w:ascii="Times New Roman" w:eastAsia="Calibri" w:hAnsi="Times New Roman" w:cs="Times New Roman"/>
                <w:sz w:val="20"/>
                <w:szCs w:val="20"/>
                <w:lang w:eastAsia="en-US"/>
              </w:rPr>
              <w:softHyphen/>
              <w:t>ние мероприятий в сфере культуры. Популяриза</w:t>
            </w:r>
            <w:r w:rsidRPr="0002493E">
              <w:rPr>
                <w:rFonts w:ascii="Times New Roman" w:eastAsia="Calibri" w:hAnsi="Times New Roman" w:cs="Times New Roman"/>
                <w:sz w:val="20"/>
                <w:szCs w:val="20"/>
                <w:lang w:eastAsia="en-US"/>
              </w:rPr>
              <w:softHyphen/>
              <w:t>ция творческой дея</w:t>
            </w:r>
            <w:r w:rsidRPr="0002493E">
              <w:rPr>
                <w:rFonts w:ascii="Times New Roman" w:eastAsia="Calibri" w:hAnsi="Times New Roman" w:cs="Times New Roman"/>
                <w:sz w:val="20"/>
                <w:szCs w:val="20"/>
                <w:lang w:eastAsia="en-US"/>
              </w:rPr>
              <w:softHyphen/>
              <w:t>тельности, во</w:t>
            </w:r>
            <w:r w:rsidRPr="0002493E">
              <w:rPr>
                <w:rFonts w:ascii="Times New Roman" w:eastAsia="Calibri" w:hAnsi="Times New Roman" w:cs="Times New Roman"/>
                <w:sz w:val="20"/>
                <w:szCs w:val="20"/>
                <w:lang w:eastAsia="en-US"/>
              </w:rPr>
              <w:softHyphen/>
              <w:t>вле</w:t>
            </w:r>
            <w:r w:rsidRPr="0002493E">
              <w:rPr>
                <w:rFonts w:ascii="Times New Roman" w:eastAsia="Calibri" w:hAnsi="Times New Roman" w:cs="Times New Roman"/>
                <w:sz w:val="20"/>
                <w:szCs w:val="20"/>
                <w:lang w:eastAsia="en-US"/>
              </w:rPr>
              <w:softHyphen/>
              <w:t>чение населения в процессы освое</w:t>
            </w:r>
            <w:r w:rsidRPr="0002493E">
              <w:rPr>
                <w:rFonts w:ascii="Times New Roman" w:eastAsia="Calibri" w:hAnsi="Times New Roman" w:cs="Times New Roman"/>
                <w:sz w:val="20"/>
                <w:szCs w:val="20"/>
                <w:lang w:eastAsia="en-US"/>
              </w:rPr>
              <w:softHyphen/>
              <w:t xml:space="preserve">ния </w:t>
            </w:r>
            <w:r w:rsidRPr="0002493E">
              <w:rPr>
                <w:rFonts w:ascii="Times New Roman" w:eastAsia="Calibri" w:hAnsi="Times New Roman" w:cs="Times New Roman"/>
                <w:sz w:val="20"/>
                <w:szCs w:val="20"/>
                <w:lang w:eastAsia="en-US"/>
              </w:rPr>
              <w:lastRenderedPageBreak/>
              <w:t>культурных ценно</w:t>
            </w:r>
            <w:r w:rsidRPr="0002493E">
              <w:rPr>
                <w:rFonts w:ascii="Times New Roman" w:eastAsia="Calibri" w:hAnsi="Times New Roman" w:cs="Times New Roman"/>
                <w:sz w:val="20"/>
                <w:szCs w:val="20"/>
                <w:lang w:eastAsia="en-US"/>
              </w:rPr>
              <w:softHyphen/>
              <w:t>стей</w:t>
            </w:r>
          </w:p>
        </w:tc>
        <w:tc>
          <w:tcPr>
            <w:tcW w:w="2312"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lastRenderedPageBreak/>
              <w:t>Снижение качества предоставляемых услуг. Снижение ин</w:t>
            </w:r>
            <w:r w:rsidRPr="0002493E">
              <w:rPr>
                <w:rFonts w:ascii="Times New Roman" w:eastAsia="Calibri" w:hAnsi="Times New Roman" w:cs="Times New Roman"/>
                <w:sz w:val="20"/>
                <w:szCs w:val="20"/>
                <w:lang w:eastAsia="en-US"/>
              </w:rPr>
              <w:softHyphen/>
              <w:t>тереса к профессио</w:t>
            </w:r>
            <w:r w:rsidRPr="0002493E">
              <w:rPr>
                <w:rFonts w:ascii="Times New Roman" w:eastAsia="Calibri" w:hAnsi="Times New Roman" w:cs="Times New Roman"/>
                <w:sz w:val="20"/>
                <w:szCs w:val="20"/>
                <w:lang w:eastAsia="en-US"/>
              </w:rPr>
              <w:softHyphen/>
              <w:t>нальной творческой деятельности, отсут</w:t>
            </w:r>
            <w:r w:rsidRPr="0002493E">
              <w:rPr>
                <w:rFonts w:ascii="Times New Roman" w:eastAsia="Calibri" w:hAnsi="Times New Roman" w:cs="Times New Roman"/>
                <w:sz w:val="20"/>
                <w:szCs w:val="20"/>
                <w:lang w:eastAsia="en-US"/>
              </w:rPr>
              <w:softHyphen/>
              <w:t>ствие новых проек</w:t>
            </w:r>
            <w:r w:rsidRPr="0002493E">
              <w:rPr>
                <w:rFonts w:ascii="Times New Roman" w:eastAsia="Calibri" w:hAnsi="Times New Roman" w:cs="Times New Roman"/>
                <w:sz w:val="20"/>
                <w:szCs w:val="20"/>
                <w:lang w:eastAsia="en-US"/>
              </w:rPr>
              <w:softHyphen/>
              <w:t>тов, обеднение куль</w:t>
            </w:r>
            <w:r w:rsidRPr="0002493E">
              <w:rPr>
                <w:rFonts w:ascii="Times New Roman" w:eastAsia="Calibri" w:hAnsi="Times New Roman" w:cs="Times New Roman"/>
                <w:sz w:val="20"/>
                <w:szCs w:val="20"/>
                <w:lang w:eastAsia="en-US"/>
              </w:rPr>
              <w:softHyphen/>
              <w:t>турной жизни района.</w:t>
            </w:r>
          </w:p>
        </w:tc>
        <w:tc>
          <w:tcPr>
            <w:tcW w:w="2835" w:type="dxa"/>
          </w:tcPr>
          <w:p w:rsidR="0002493E" w:rsidRPr="0002493E" w:rsidRDefault="0002493E" w:rsidP="0002493E">
            <w:pPr>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Посещаемость платных мероприятий учреждений культурно-досугового типа на одного жителя в год.</w:t>
            </w:r>
          </w:p>
          <w:p w:rsidR="0002493E" w:rsidRPr="0002493E" w:rsidRDefault="0002493E" w:rsidP="0002493E">
            <w:pPr>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Увеличение   посещаемости музейных учреждений</w:t>
            </w:r>
          </w:p>
          <w:p w:rsidR="0002493E" w:rsidRPr="0002493E" w:rsidRDefault="0002493E" w:rsidP="0002493E">
            <w:pPr>
              <w:spacing w:after="0" w:line="240" w:lineRule="auto"/>
              <w:rPr>
                <w:rFonts w:ascii="Times New Roman" w:eastAsia="Calibri" w:hAnsi="Times New Roman" w:cs="Times New Roman"/>
                <w:sz w:val="20"/>
                <w:szCs w:val="20"/>
                <w:lang w:eastAsia="en-US"/>
              </w:rPr>
            </w:pPr>
          </w:p>
        </w:tc>
      </w:tr>
      <w:tr w:rsidR="0002493E" w:rsidRPr="0002493E" w:rsidTr="0002493E">
        <w:trPr>
          <w:trHeight w:val="559"/>
        </w:trPr>
        <w:tc>
          <w:tcPr>
            <w:tcW w:w="57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lastRenderedPageBreak/>
              <w:t>9</w:t>
            </w:r>
          </w:p>
        </w:tc>
        <w:tc>
          <w:tcPr>
            <w:tcW w:w="2219" w:type="dxa"/>
          </w:tcPr>
          <w:p w:rsidR="0002493E" w:rsidRPr="0002493E" w:rsidRDefault="0002493E" w:rsidP="0002493E">
            <w:pPr>
              <w:spacing w:after="0" w:line="240" w:lineRule="auto"/>
              <w:ind w:right="98"/>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2.3. Стимулирование деятельности и повышение профессиональной компетентности  работников уч</w:t>
            </w:r>
            <w:r w:rsidRPr="0002493E">
              <w:rPr>
                <w:rFonts w:ascii="Times New Roman" w:eastAsia="Calibri" w:hAnsi="Times New Roman" w:cs="Times New Roman"/>
                <w:sz w:val="20"/>
                <w:szCs w:val="20"/>
                <w:lang w:eastAsia="en-US"/>
              </w:rPr>
              <w:softHyphen/>
              <w:t>реждений культуры и искусства</w:t>
            </w:r>
          </w:p>
        </w:tc>
        <w:tc>
          <w:tcPr>
            <w:tcW w:w="1826" w:type="dxa"/>
          </w:tcPr>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Управление куль</w:t>
            </w:r>
            <w:r w:rsidRPr="0002493E">
              <w:rPr>
                <w:rFonts w:ascii="Times New Roman" w:eastAsia="Calibri" w:hAnsi="Times New Roman" w:cs="Times New Roman"/>
                <w:sz w:val="20"/>
                <w:szCs w:val="20"/>
                <w:lang w:eastAsia="en-US"/>
              </w:rPr>
              <w:softHyphen/>
              <w:t>туры АМР «Ижем</w:t>
            </w:r>
            <w:r w:rsidRPr="0002493E">
              <w:rPr>
                <w:rFonts w:ascii="Times New Roman" w:eastAsia="Calibri" w:hAnsi="Times New Roman" w:cs="Times New Roman"/>
                <w:sz w:val="20"/>
                <w:szCs w:val="20"/>
                <w:lang w:eastAsia="en-US"/>
              </w:rPr>
              <w:softHyphen/>
              <w:t>ский»</w:t>
            </w:r>
          </w:p>
          <w:p w:rsidR="0002493E" w:rsidRPr="0002493E" w:rsidRDefault="0002493E" w:rsidP="0002493E">
            <w:pPr>
              <w:widowControl w:val="0"/>
              <w:autoSpaceDE w:val="0"/>
              <w:autoSpaceDN w:val="0"/>
              <w:adjustRightInd w:val="0"/>
              <w:spacing w:after="0" w:line="240" w:lineRule="auto"/>
              <w:ind w:left="186" w:right="81"/>
              <w:rPr>
                <w:rFonts w:ascii="Times New Roman" w:eastAsia="Calibri" w:hAnsi="Times New Roman" w:cs="Times New Roman"/>
                <w:sz w:val="20"/>
                <w:szCs w:val="20"/>
                <w:lang w:eastAsia="en-US"/>
              </w:rPr>
            </w:pPr>
          </w:p>
        </w:tc>
        <w:tc>
          <w:tcPr>
            <w:tcW w:w="1388"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01.01.2015</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31.12.2020</w:t>
            </w:r>
          </w:p>
        </w:tc>
        <w:tc>
          <w:tcPr>
            <w:tcW w:w="1890" w:type="dxa"/>
          </w:tcPr>
          <w:p w:rsidR="0002493E" w:rsidRPr="0002493E" w:rsidRDefault="0002493E" w:rsidP="0002493E">
            <w:pPr>
              <w:widowControl w:val="0"/>
              <w:autoSpaceDE w:val="0"/>
              <w:autoSpaceDN w:val="0"/>
              <w:adjustRightInd w:val="0"/>
              <w:spacing w:after="0" w:line="240" w:lineRule="auto"/>
              <w:ind w:right="98"/>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Пере</w:t>
            </w:r>
            <w:r w:rsidRPr="0002493E">
              <w:rPr>
                <w:rFonts w:ascii="Times New Roman" w:eastAsia="Calibri" w:hAnsi="Times New Roman" w:cs="Times New Roman"/>
                <w:sz w:val="20"/>
                <w:szCs w:val="20"/>
                <w:lang w:eastAsia="en-US"/>
              </w:rPr>
              <w:softHyphen/>
              <w:t>под</w:t>
            </w:r>
            <w:r w:rsidRPr="0002493E">
              <w:rPr>
                <w:rFonts w:ascii="Times New Roman" w:eastAsia="Calibri" w:hAnsi="Times New Roman" w:cs="Times New Roman"/>
                <w:sz w:val="20"/>
                <w:szCs w:val="20"/>
                <w:lang w:eastAsia="en-US"/>
              </w:rPr>
              <w:softHyphen/>
              <w:t>готовка спе</w:t>
            </w:r>
            <w:r w:rsidRPr="0002493E">
              <w:rPr>
                <w:rFonts w:ascii="Times New Roman" w:eastAsia="Calibri" w:hAnsi="Times New Roman" w:cs="Times New Roman"/>
                <w:sz w:val="20"/>
                <w:szCs w:val="20"/>
                <w:lang w:eastAsia="en-US"/>
              </w:rPr>
              <w:softHyphen/>
              <w:t>циа</w:t>
            </w:r>
            <w:r w:rsidRPr="0002493E">
              <w:rPr>
                <w:rFonts w:ascii="Times New Roman" w:eastAsia="Calibri" w:hAnsi="Times New Roman" w:cs="Times New Roman"/>
                <w:sz w:val="20"/>
                <w:szCs w:val="20"/>
                <w:lang w:eastAsia="en-US"/>
              </w:rPr>
              <w:softHyphen/>
              <w:t>листов муници</w:t>
            </w:r>
            <w:r w:rsidRPr="0002493E">
              <w:rPr>
                <w:rFonts w:ascii="Times New Roman" w:eastAsia="Calibri" w:hAnsi="Times New Roman" w:cs="Times New Roman"/>
                <w:sz w:val="20"/>
                <w:szCs w:val="20"/>
                <w:lang w:eastAsia="en-US"/>
              </w:rPr>
              <w:softHyphen/>
              <w:t>пальных учрежде</w:t>
            </w:r>
            <w:r w:rsidRPr="0002493E">
              <w:rPr>
                <w:rFonts w:ascii="Times New Roman" w:eastAsia="Calibri" w:hAnsi="Times New Roman" w:cs="Times New Roman"/>
                <w:sz w:val="20"/>
                <w:szCs w:val="20"/>
                <w:lang w:eastAsia="en-US"/>
              </w:rPr>
              <w:softHyphen/>
              <w:t>ний культуры Ижем</w:t>
            </w:r>
            <w:r w:rsidRPr="0002493E">
              <w:rPr>
                <w:rFonts w:ascii="Times New Roman" w:eastAsia="Calibri" w:hAnsi="Times New Roman" w:cs="Times New Roman"/>
                <w:sz w:val="20"/>
                <w:szCs w:val="20"/>
                <w:lang w:eastAsia="en-US"/>
              </w:rPr>
              <w:softHyphen/>
              <w:t>ского района с целью повыше</w:t>
            </w:r>
            <w:r w:rsidRPr="0002493E">
              <w:rPr>
                <w:rFonts w:ascii="Times New Roman" w:eastAsia="Calibri" w:hAnsi="Times New Roman" w:cs="Times New Roman"/>
                <w:sz w:val="20"/>
                <w:szCs w:val="20"/>
                <w:lang w:eastAsia="en-US"/>
              </w:rPr>
              <w:softHyphen/>
              <w:t>ния профессио</w:t>
            </w:r>
            <w:r w:rsidRPr="0002493E">
              <w:rPr>
                <w:rFonts w:ascii="Times New Roman" w:eastAsia="Calibri" w:hAnsi="Times New Roman" w:cs="Times New Roman"/>
                <w:sz w:val="20"/>
                <w:szCs w:val="20"/>
                <w:lang w:eastAsia="en-US"/>
              </w:rPr>
              <w:softHyphen/>
              <w:t>нального уровня работников сферы культуры, воспроизводства кадро</w:t>
            </w:r>
            <w:r w:rsidRPr="0002493E">
              <w:rPr>
                <w:rFonts w:ascii="Times New Roman" w:eastAsia="Calibri" w:hAnsi="Times New Roman" w:cs="Times New Roman"/>
                <w:sz w:val="20"/>
                <w:szCs w:val="20"/>
                <w:lang w:eastAsia="en-US"/>
              </w:rPr>
              <w:softHyphen/>
              <w:t>вого потен</w:t>
            </w:r>
            <w:r w:rsidRPr="0002493E">
              <w:rPr>
                <w:rFonts w:ascii="Times New Roman" w:eastAsia="Calibri" w:hAnsi="Times New Roman" w:cs="Times New Roman"/>
                <w:sz w:val="20"/>
                <w:szCs w:val="20"/>
                <w:lang w:eastAsia="en-US"/>
              </w:rPr>
              <w:softHyphen/>
              <w:t>циала</w:t>
            </w:r>
          </w:p>
        </w:tc>
        <w:tc>
          <w:tcPr>
            <w:tcW w:w="2312" w:type="dxa"/>
          </w:tcPr>
          <w:p w:rsidR="0002493E" w:rsidRPr="0002493E" w:rsidRDefault="0002493E" w:rsidP="0002493E">
            <w:pPr>
              <w:widowControl w:val="0"/>
              <w:autoSpaceDE w:val="0"/>
              <w:autoSpaceDN w:val="0"/>
              <w:adjustRightInd w:val="0"/>
              <w:spacing w:after="0" w:line="240" w:lineRule="auto"/>
              <w:ind w:right="142"/>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Снижение интереса к профессиональной творческой деятель</w:t>
            </w:r>
            <w:r w:rsidRPr="0002493E">
              <w:rPr>
                <w:rFonts w:ascii="Times New Roman" w:eastAsia="Calibri" w:hAnsi="Times New Roman" w:cs="Times New Roman"/>
                <w:sz w:val="20"/>
                <w:szCs w:val="20"/>
                <w:lang w:eastAsia="en-US"/>
              </w:rPr>
              <w:softHyphen/>
              <w:t>ности, отсутствие притока кадров</w:t>
            </w:r>
          </w:p>
        </w:tc>
        <w:tc>
          <w:tcPr>
            <w:tcW w:w="2835" w:type="dxa"/>
          </w:tcPr>
          <w:p w:rsidR="0002493E" w:rsidRPr="0002493E" w:rsidRDefault="0002493E" w:rsidP="0002493E">
            <w:pPr>
              <w:widowControl w:val="0"/>
              <w:autoSpaceDE w:val="0"/>
              <w:autoSpaceDN w:val="0"/>
              <w:adjustRightInd w:val="0"/>
              <w:spacing w:after="0" w:line="240" w:lineRule="auto"/>
              <w:ind w:right="142"/>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Количество специалистов муниципальных учреждений сферы культуры, повысивших квалификацию, прошедших переподго</w:t>
            </w:r>
            <w:r w:rsidRPr="0002493E">
              <w:rPr>
                <w:rFonts w:ascii="Times New Roman" w:eastAsia="Calibri" w:hAnsi="Times New Roman" w:cs="Times New Roman"/>
                <w:sz w:val="20"/>
                <w:szCs w:val="20"/>
                <w:lang w:eastAsia="en-US"/>
              </w:rPr>
              <w:softHyphen/>
              <w:t>товку в рамках Программы в год.</w:t>
            </w:r>
          </w:p>
        </w:tc>
      </w:tr>
      <w:tr w:rsidR="0002493E" w:rsidRPr="0002493E" w:rsidTr="0002493E">
        <w:tc>
          <w:tcPr>
            <w:tcW w:w="57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10</w:t>
            </w:r>
          </w:p>
        </w:tc>
        <w:tc>
          <w:tcPr>
            <w:tcW w:w="2219" w:type="dxa"/>
          </w:tcPr>
          <w:p w:rsidR="0002493E" w:rsidRPr="0002493E" w:rsidRDefault="0002493E" w:rsidP="0002493E">
            <w:pPr>
              <w:widowControl w:val="0"/>
              <w:autoSpaceDE w:val="0"/>
              <w:autoSpaceDN w:val="0"/>
              <w:adjustRightInd w:val="0"/>
              <w:spacing w:after="0" w:line="240" w:lineRule="auto"/>
              <w:ind w:right="98"/>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2.4. </w:t>
            </w:r>
            <w:r w:rsidRPr="0002493E">
              <w:rPr>
                <w:rFonts w:ascii="Times New Roman" w:eastAsia="Calibri" w:hAnsi="Times New Roman" w:cs="Times New Roman"/>
                <w:bCs/>
                <w:color w:val="000000"/>
                <w:sz w:val="20"/>
                <w:szCs w:val="20"/>
                <w:lang w:eastAsia="en-US"/>
              </w:rPr>
              <w:t>Оказание муни</w:t>
            </w:r>
            <w:r w:rsidRPr="0002493E">
              <w:rPr>
                <w:rFonts w:ascii="Times New Roman" w:eastAsia="Calibri" w:hAnsi="Times New Roman" w:cs="Times New Roman"/>
                <w:bCs/>
                <w:color w:val="000000"/>
                <w:sz w:val="20"/>
                <w:szCs w:val="20"/>
                <w:lang w:eastAsia="en-US"/>
              </w:rPr>
              <w:softHyphen/>
              <w:t>ципальных услуг (выполнение работ)  учреждениями дополнительного образования</w:t>
            </w:r>
          </w:p>
        </w:tc>
        <w:tc>
          <w:tcPr>
            <w:tcW w:w="1826" w:type="dxa"/>
          </w:tcPr>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МБУДО «Ижем</w:t>
            </w:r>
            <w:r w:rsidRPr="0002493E">
              <w:rPr>
                <w:rFonts w:ascii="Times New Roman" w:eastAsia="Calibri" w:hAnsi="Times New Roman" w:cs="Times New Roman"/>
                <w:sz w:val="20"/>
                <w:szCs w:val="20"/>
                <w:lang w:eastAsia="en-US"/>
              </w:rPr>
              <w:softHyphen/>
              <w:t>ская ДМШ»</w:t>
            </w:r>
          </w:p>
        </w:tc>
        <w:tc>
          <w:tcPr>
            <w:tcW w:w="1388"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01.01.2015</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31.12.2020</w:t>
            </w:r>
          </w:p>
        </w:tc>
        <w:tc>
          <w:tcPr>
            <w:tcW w:w="1890" w:type="dxa"/>
          </w:tcPr>
          <w:p w:rsidR="0002493E" w:rsidRPr="0002493E" w:rsidRDefault="0002493E" w:rsidP="0002493E">
            <w:pPr>
              <w:widowControl w:val="0"/>
              <w:autoSpaceDE w:val="0"/>
              <w:autoSpaceDN w:val="0"/>
              <w:adjustRightInd w:val="0"/>
              <w:spacing w:after="0" w:line="240" w:lineRule="auto"/>
              <w:ind w:right="98"/>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Обеспечение эффективности процессов выявления и реализации способностей талантливых и одаренных детей для дальнейшей профессионализации в области культуры и искусства.</w:t>
            </w:r>
          </w:p>
          <w:p w:rsidR="0002493E" w:rsidRPr="0002493E" w:rsidRDefault="0002493E" w:rsidP="0002493E">
            <w:pPr>
              <w:widowControl w:val="0"/>
              <w:autoSpaceDE w:val="0"/>
              <w:autoSpaceDN w:val="0"/>
              <w:adjustRightInd w:val="0"/>
              <w:spacing w:after="0" w:line="240" w:lineRule="auto"/>
              <w:ind w:right="98"/>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Улучшение каче</w:t>
            </w:r>
            <w:r w:rsidRPr="0002493E">
              <w:rPr>
                <w:rFonts w:ascii="Times New Roman" w:eastAsia="Times New Roman" w:hAnsi="Times New Roman" w:cs="Times New Roman"/>
                <w:sz w:val="20"/>
                <w:szCs w:val="20"/>
              </w:rPr>
              <w:softHyphen/>
              <w:t>ства предостав</w:t>
            </w:r>
            <w:r w:rsidRPr="0002493E">
              <w:rPr>
                <w:rFonts w:ascii="Times New Roman" w:eastAsia="Times New Roman" w:hAnsi="Times New Roman" w:cs="Times New Roman"/>
                <w:sz w:val="20"/>
                <w:szCs w:val="20"/>
              </w:rPr>
              <w:softHyphen/>
              <w:t>ляемых услуг.</w:t>
            </w:r>
          </w:p>
        </w:tc>
        <w:tc>
          <w:tcPr>
            <w:tcW w:w="2312" w:type="dxa"/>
          </w:tcPr>
          <w:p w:rsidR="0002493E" w:rsidRPr="0002493E" w:rsidRDefault="0002493E" w:rsidP="0002493E">
            <w:pPr>
              <w:widowControl w:val="0"/>
              <w:autoSpaceDE w:val="0"/>
              <w:autoSpaceDN w:val="0"/>
              <w:adjustRightInd w:val="0"/>
              <w:spacing w:after="0" w:line="240" w:lineRule="auto"/>
              <w:ind w:right="142"/>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Снижение качества предоставляемых ус</w:t>
            </w:r>
            <w:r w:rsidRPr="0002493E">
              <w:rPr>
                <w:rFonts w:ascii="Times New Roman" w:eastAsia="Times New Roman" w:hAnsi="Times New Roman" w:cs="Times New Roman"/>
                <w:sz w:val="20"/>
                <w:szCs w:val="20"/>
              </w:rPr>
              <w:softHyphen/>
              <w:t>луг, получение насе</w:t>
            </w:r>
            <w:r w:rsidRPr="0002493E">
              <w:rPr>
                <w:rFonts w:ascii="Times New Roman" w:eastAsia="Times New Roman" w:hAnsi="Times New Roman" w:cs="Times New Roman"/>
                <w:sz w:val="20"/>
                <w:szCs w:val="20"/>
              </w:rPr>
              <w:softHyphen/>
              <w:t>лением услуг из иных источников, альтерна</w:t>
            </w:r>
            <w:r w:rsidRPr="0002493E">
              <w:rPr>
                <w:rFonts w:ascii="Times New Roman" w:eastAsia="Times New Roman" w:hAnsi="Times New Roman" w:cs="Times New Roman"/>
                <w:sz w:val="20"/>
                <w:szCs w:val="20"/>
              </w:rPr>
              <w:softHyphen/>
              <w:t>тивное проведение до</w:t>
            </w:r>
            <w:r w:rsidRPr="0002493E">
              <w:rPr>
                <w:rFonts w:ascii="Times New Roman" w:eastAsia="Times New Roman" w:hAnsi="Times New Roman" w:cs="Times New Roman"/>
                <w:sz w:val="20"/>
                <w:szCs w:val="20"/>
              </w:rPr>
              <w:softHyphen/>
              <w:t>суга, смещение лично</w:t>
            </w:r>
            <w:r w:rsidRPr="0002493E">
              <w:rPr>
                <w:rFonts w:ascii="Times New Roman" w:eastAsia="Times New Roman" w:hAnsi="Times New Roman" w:cs="Times New Roman"/>
                <w:sz w:val="20"/>
                <w:szCs w:val="20"/>
              </w:rPr>
              <w:softHyphen/>
              <w:t>стных ориентиров, изменение социаль</w:t>
            </w:r>
            <w:r w:rsidRPr="0002493E">
              <w:rPr>
                <w:rFonts w:ascii="Times New Roman" w:eastAsia="Times New Roman" w:hAnsi="Times New Roman" w:cs="Times New Roman"/>
                <w:sz w:val="20"/>
                <w:szCs w:val="20"/>
              </w:rPr>
              <w:softHyphen/>
              <w:t>ных ценностей.</w:t>
            </w:r>
          </w:p>
          <w:p w:rsidR="0002493E" w:rsidRPr="0002493E" w:rsidRDefault="0002493E" w:rsidP="0002493E">
            <w:pPr>
              <w:widowControl w:val="0"/>
              <w:autoSpaceDE w:val="0"/>
              <w:autoSpaceDN w:val="0"/>
              <w:adjustRightInd w:val="0"/>
              <w:spacing w:after="0" w:line="240" w:lineRule="auto"/>
              <w:ind w:right="142"/>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Снижение возможно</w:t>
            </w:r>
            <w:r w:rsidRPr="0002493E">
              <w:rPr>
                <w:rFonts w:ascii="Times New Roman" w:eastAsia="Times New Roman" w:hAnsi="Times New Roman" w:cs="Times New Roman"/>
                <w:sz w:val="20"/>
                <w:szCs w:val="20"/>
              </w:rPr>
              <w:softHyphen/>
              <w:t>сти для населения Ижемского района в удовлетворении по</w:t>
            </w:r>
            <w:r w:rsidRPr="0002493E">
              <w:rPr>
                <w:rFonts w:ascii="Times New Roman" w:eastAsia="Times New Roman" w:hAnsi="Times New Roman" w:cs="Times New Roman"/>
                <w:sz w:val="20"/>
                <w:szCs w:val="20"/>
              </w:rPr>
              <w:softHyphen/>
              <w:t>требностей в сохране</w:t>
            </w:r>
            <w:r w:rsidRPr="0002493E">
              <w:rPr>
                <w:rFonts w:ascii="Times New Roman" w:eastAsia="Times New Roman" w:hAnsi="Times New Roman" w:cs="Times New Roman"/>
                <w:sz w:val="20"/>
                <w:szCs w:val="20"/>
              </w:rPr>
              <w:softHyphen/>
              <w:t>нии и развитии само</w:t>
            </w:r>
            <w:r w:rsidRPr="0002493E">
              <w:rPr>
                <w:rFonts w:ascii="Times New Roman" w:eastAsia="Times New Roman" w:hAnsi="Times New Roman" w:cs="Times New Roman"/>
                <w:sz w:val="20"/>
                <w:szCs w:val="20"/>
              </w:rPr>
              <w:softHyphen/>
              <w:t>бытной культуры.</w:t>
            </w:r>
          </w:p>
        </w:tc>
        <w:tc>
          <w:tcPr>
            <w:tcW w:w="2835" w:type="dxa"/>
          </w:tcPr>
          <w:p w:rsidR="0002493E" w:rsidRPr="0002493E" w:rsidRDefault="0002493E" w:rsidP="0002493E">
            <w:pPr>
              <w:widowControl w:val="0"/>
              <w:autoSpaceDE w:val="0"/>
              <w:autoSpaceDN w:val="0"/>
              <w:adjustRightInd w:val="0"/>
              <w:spacing w:after="0" w:line="240" w:lineRule="auto"/>
              <w:ind w:right="142"/>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Доля обучающихся, принявших участие в смотрах, конкурсах, фестивалях и других мероприятиях от общего количества обучающихся.</w:t>
            </w:r>
          </w:p>
        </w:tc>
      </w:tr>
      <w:tr w:rsidR="0002493E" w:rsidRPr="0002493E" w:rsidTr="0002493E">
        <w:tc>
          <w:tcPr>
            <w:tcW w:w="14459" w:type="dxa"/>
            <w:gridSpan w:val="8"/>
          </w:tcPr>
          <w:p w:rsidR="0002493E" w:rsidRPr="0002493E" w:rsidRDefault="0002493E" w:rsidP="0002493E">
            <w:pPr>
              <w:widowControl w:val="0"/>
              <w:autoSpaceDE w:val="0"/>
              <w:autoSpaceDN w:val="0"/>
              <w:adjustRightInd w:val="0"/>
              <w:spacing w:after="0" w:line="240" w:lineRule="auto"/>
              <w:ind w:left="141" w:right="142"/>
              <w:jc w:val="center"/>
              <w:rPr>
                <w:rFonts w:ascii="Times New Roman" w:eastAsia="Calibri" w:hAnsi="Times New Roman" w:cs="Times New Roman"/>
                <w:sz w:val="20"/>
                <w:szCs w:val="20"/>
              </w:rPr>
            </w:pPr>
            <w:r w:rsidRPr="0002493E">
              <w:rPr>
                <w:rFonts w:ascii="Times New Roman" w:eastAsia="Times New Roman" w:hAnsi="Times New Roman" w:cs="Times New Roman"/>
                <w:sz w:val="20"/>
                <w:szCs w:val="20"/>
                <w:lang w:eastAsia="en-US"/>
              </w:rPr>
              <w:t>Задача 3. «</w:t>
            </w:r>
            <w:r w:rsidRPr="0002493E">
              <w:rPr>
                <w:rFonts w:ascii="Times New Roman" w:eastAsia="Times New Roman" w:hAnsi="Times New Roman" w:cs="Times New Roman"/>
                <w:color w:val="000000"/>
                <w:sz w:val="20"/>
                <w:szCs w:val="20"/>
                <w:lang w:eastAsia="en-US"/>
              </w:rPr>
              <w:t>Обеспечение реализации муниципальной программы»</w:t>
            </w:r>
          </w:p>
        </w:tc>
      </w:tr>
      <w:tr w:rsidR="0002493E" w:rsidRPr="0002493E" w:rsidTr="0002493E">
        <w:trPr>
          <w:trHeight w:val="1988"/>
        </w:trPr>
        <w:tc>
          <w:tcPr>
            <w:tcW w:w="57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11</w:t>
            </w:r>
          </w:p>
        </w:tc>
        <w:tc>
          <w:tcPr>
            <w:tcW w:w="2219" w:type="dxa"/>
          </w:tcPr>
          <w:p w:rsidR="0002493E" w:rsidRPr="0002493E" w:rsidRDefault="0002493E" w:rsidP="0002493E">
            <w:pPr>
              <w:spacing w:line="240" w:lineRule="auto"/>
              <w:rPr>
                <w:rFonts w:ascii="Times New Roman" w:eastAsia="Calibri" w:hAnsi="Times New Roman" w:cs="Times New Roman"/>
                <w:color w:val="000000"/>
                <w:sz w:val="20"/>
                <w:szCs w:val="20"/>
                <w:lang w:eastAsia="en-US"/>
              </w:rPr>
            </w:pPr>
            <w:r w:rsidRPr="0002493E">
              <w:rPr>
                <w:rFonts w:ascii="Times New Roman" w:eastAsia="Calibri" w:hAnsi="Times New Roman" w:cs="Times New Roman"/>
                <w:color w:val="000000"/>
                <w:sz w:val="20"/>
                <w:szCs w:val="20"/>
                <w:lang w:eastAsia="en-US"/>
              </w:rPr>
              <w:t>3.1. Руководство и управление в сфере установленных функ</w:t>
            </w:r>
            <w:r w:rsidRPr="0002493E">
              <w:rPr>
                <w:rFonts w:ascii="Times New Roman" w:eastAsia="Calibri" w:hAnsi="Times New Roman" w:cs="Times New Roman"/>
                <w:color w:val="000000"/>
                <w:sz w:val="20"/>
                <w:szCs w:val="20"/>
                <w:lang w:eastAsia="en-US"/>
              </w:rPr>
              <w:softHyphen/>
              <w:t>ций органов местного самоуправления</w:t>
            </w:r>
          </w:p>
        </w:tc>
        <w:tc>
          <w:tcPr>
            <w:tcW w:w="1826" w:type="dxa"/>
          </w:tcPr>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Управление культуры АМР «Ижемский»</w:t>
            </w:r>
          </w:p>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p>
        </w:tc>
        <w:tc>
          <w:tcPr>
            <w:tcW w:w="1388"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01.01.2015</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31.12.2020</w:t>
            </w:r>
          </w:p>
        </w:tc>
        <w:tc>
          <w:tcPr>
            <w:tcW w:w="1890" w:type="dxa"/>
          </w:tcPr>
          <w:p w:rsidR="0002493E" w:rsidRPr="0002493E" w:rsidRDefault="0002493E" w:rsidP="0002493E">
            <w:pPr>
              <w:spacing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Обеспечение реа</w:t>
            </w:r>
            <w:r w:rsidRPr="0002493E">
              <w:rPr>
                <w:rFonts w:ascii="Times New Roman" w:eastAsia="Calibri" w:hAnsi="Times New Roman" w:cs="Times New Roman"/>
                <w:sz w:val="20"/>
                <w:szCs w:val="20"/>
                <w:lang w:eastAsia="en-US"/>
              </w:rPr>
              <w:softHyphen/>
              <w:t>лизации основных мероприятий му</w:t>
            </w:r>
            <w:r w:rsidRPr="0002493E">
              <w:rPr>
                <w:rFonts w:ascii="Times New Roman" w:eastAsia="Calibri" w:hAnsi="Times New Roman" w:cs="Times New Roman"/>
                <w:sz w:val="20"/>
                <w:szCs w:val="20"/>
                <w:lang w:eastAsia="en-US"/>
              </w:rPr>
              <w:softHyphen/>
              <w:t>ниципальной про</w:t>
            </w:r>
            <w:r w:rsidRPr="0002493E">
              <w:rPr>
                <w:rFonts w:ascii="Times New Roman" w:eastAsia="Calibri" w:hAnsi="Times New Roman" w:cs="Times New Roman"/>
                <w:sz w:val="20"/>
                <w:szCs w:val="20"/>
                <w:lang w:eastAsia="en-US"/>
              </w:rPr>
              <w:softHyphen/>
              <w:t>граммы в соответ</w:t>
            </w:r>
            <w:r w:rsidRPr="0002493E">
              <w:rPr>
                <w:rFonts w:ascii="Times New Roman" w:eastAsia="Calibri" w:hAnsi="Times New Roman" w:cs="Times New Roman"/>
                <w:sz w:val="20"/>
                <w:szCs w:val="20"/>
                <w:lang w:eastAsia="en-US"/>
              </w:rPr>
              <w:softHyphen/>
              <w:t>ствии с установ</w:t>
            </w:r>
            <w:r w:rsidRPr="0002493E">
              <w:rPr>
                <w:rFonts w:ascii="Times New Roman" w:eastAsia="Calibri" w:hAnsi="Times New Roman" w:cs="Times New Roman"/>
                <w:sz w:val="20"/>
                <w:szCs w:val="20"/>
                <w:lang w:eastAsia="en-US"/>
              </w:rPr>
              <w:softHyphen/>
              <w:t>ленными сроками и этапами</w:t>
            </w:r>
          </w:p>
        </w:tc>
        <w:tc>
          <w:tcPr>
            <w:tcW w:w="2312" w:type="dxa"/>
          </w:tcPr>
          <w:p w:rsidR="0002493E" w:rsidRPr="0002493E" w:rsidRDefault="0002493E" w:rsidP="0002493E">
            <w:pPr>
              <w:spacing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Нарушение сроков и этапов реализации ос</w:t>
            </w:r>
            <w:r w:rsidRPr="0002493E">
              <w:rPr>
                <w:rFonts w:ascii="Times New Roman" w:eastAsia="Calibri" w:hAnsi="Times New Roman" w:cs="Times New Roman"/>
                <w:sz w:val="20"/>
                <w:szCs w:val="20"/>
                <w:lang w:eastAsia="en-US"/>
              </w:rPr>
              <w:softHyphen/>
              <w:t>новных мероприятий муниципальной про</w:t>
            </w:r>
            <w:r w:rsidRPr="0002493E">
              <w:rPr>
                <w:rFonts w:ascii="Times New Roman" w:eastAsia="Calibri" w:hAnsi="Times New Roman" w:cs="Times New Roman"/>
                <w:sz w:val="20"/>
                <w:szCs w:val="20"/>
                <w:lang w:eastAsia="en-US"/>
              </w:rPr>
              <w:softHyphen/>
              <w:t xml:space="preserve">граммы </w:t>
            </w:r>
          </w:p>
        </w:tc>
        <w:tc>
          <w:tcPr>
            <w:tcW w:w="2835" w:type="dxa"/>
          </w:tcPr>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Соотношение средней заработной платы работников муниципальных  учреждений культуры МР  «Ижемский» и средней заработной платы в Республике Коми.</w:t>
            </w:r>
          </w:p>
          <w:p w:rsidR="0002493E" w:rsidRPr="0002493E" w:rsidRDefault="0002493E" w:rsidP="0002493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Уровень ежегодного достижения показателей (индикаторов) муниципальной программы (процент).</w:t>
            </w:r>
          </w:p>
        </w:tc>
      </w:tr>
      <w:tr w:rsidR="0002493E" w:rsidRPr="0002493E" w:rsidTr="0002493E">
        <w:trPr>
          <w:trHeight w:val="2326"/>
        </w:trPr>
        <w:tc>
          <w:tcPr>
            <w:tcW w:w="57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lastRenderedPageBreak/>
              <w:t>12</w:t>
            </w:r>
          </w:p>
        </w:tc>
        <w:tc>
          <w:tcPr>
            <w:tcW w:w="2219" w:type="dxa"/>
          </w:tcPr>
          <w:p w:rsidR="0002493E" w:rsidRPr="0002493E" w:rsidRDefault="0002493E" w:rsidP="0002493E">
            <w:pPr>
              <w:spacing w:line="240" w:lineRule="auto"/>
              <w:rPr>
                <w:rFonts w:ascii="Times New Roman" w:eastAsia="Calibri" w:hAnsi="Times New Roman" w:cs="Times New Roman"/>
                <w:color w:val="000000"/>
                <w:sz w:val="20"/>
                <w:szCs w:val="20"/>
                <w:lang w:eastAsia="en-US"/>
              </w:rPr>
            </w:pPr>
            <w:r w:rsidRPr="0002493E">
              <w:rPr>
                <w:rFonts w:ascii="Times New Roman" w:eastAsia="Times New Roman" w:hAnsi="Times New Roman" w:cs="Times New Roman"/>
                <w:color w:val="000000"/>
                <w:sz w:val="20"/>
                <w:szCs w:val="20"/>
                <w:lang w:eastAsia="en-US"/>
              </w:rPr>
              <w:t>3.2. Организация взаи</w:t>
            </w:r>
            <w:r w:rsidRPr="0002493E">
              <w:rPr>
                <w:rFonts w:ascii="Times New Roman" w:eastAsia="Times New Roman" w:hAnsi="Times New Roman" w:cs="Times New Roman"/>
                <w:color w:val="000000"/>
                <w:sz w:val="20"/>
                <w:szCs w:val="20"/>
                <w:lang w:eastAsia="en-US"/>
              </w:rPr>
              <w:softHyphen/>
              <w:t>модействия с органами местного самоуправ</w:t>
            </w:r>
            <w:r w:rsidRPr="0002493E">
              <w:rPr>
                <w:rFonts w:ascii="Times New Roman" w:eastAsia="Times New Roman" w:hAnsi="Times New Roman" w:cs="Times New Roman"/>
                <w:color w:val="000000"/>
                <w:sz w:val="20"/>
                <w:szCs w:val="20"/>
                <w:lang w:eastAsia="en-US"/>
              </w:rPr>
              <w:softHyphen/>
              <w:t>ления МО МР  «Ижемский» и органами ис</w:t>
            </w:r>
            <w:r w:rsidRPr="0002493E">
              <w:rPr>
                <w:rFonts w:ascii="Times New Roman" w:eastAsia="Times New Roman" w:hAnsi="Times New Roman" w:cs="Times New Roman"/>
                <w:color w:val="000000"/>
                <w:sz w:val="20"/>
                <w:szCs w:val="20"/>
                <w:lang w:eastAsia="en-US"/>
              </w:rPr>
              <w:softHyphen/>
              <w:t>полнительной власти Ижемского района по реализации муници</w:t>
            </w:r>
            <w:r w:rsidRPr="0002493E">
              <w:rPr>
                <w:rFonts w:ascii="Times New Roman" w:eastAsia="Times New Roman" w:hAnsi="Times New Roman" w:cs="Times New Roman"/>
                <w:color w:val="000000"/>
                <w:sz w:val="20"/>
                <w:szCs w:val="20"/>
                <w:lang w:eastAsia="en-US"/>
              </w:rPr>
              <w:softHyphen/>
              <w:t>пальной программы</w:t>
            </w:r>
          </w:p>
        </w:tc>
        <w:tc>
          <w:tcPr>
            <w:tcW w:w="1826" w:type="dxa"/>
          </w:tcPr>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Управление культуры АМР «Ижемский»</w:t>
            </w:r>
          </w:p>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p>
        </w:tc>
        <w:tc>
          <w:tcPr>
            <w:tcW w:w="1388"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01.01.2015</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31.12.2020</w:t>
            </w:r>
          </w:p>
        </w:tc>
        <w:tc>
          <w:tcPr>
            <w:tcW w:w="1890" w:type="dxa"/>
          </w:tcPr>
          <w:p w:rsidR="0002493E" w:rsidRPr="0002493E" w:rsidRDefault="0002493E" w:rsidP="0002493E">
            <w:pPr>
              <w:spacing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Обеспечение реа</w:t>
            </w:r>
            <w:r w:rsidRPr="0002493E">
              <w:rPr>
                <w:rFonts w:ascii="Times New Roman" w:eastAsia="Calibri" w:hAnsi="Times New Roman" w:cs="Times New Roman"/>
                <w:sz w:val="20"/>
                <w:szCs w:val="20"/>
                <w:lang w:eastAsia="en-US"/>
              </w:rPr>
              <w:softHyphen/>
              <w:t>лизации основных мероприятий му</w:t>
            </w:r>
            <w:r w:rsidRPr="0002493E">
              <w:rPr>
                <w:rFonts w:ascii="Times New Roman" w:eastAsia="Calibri" w:hAnsi="Times New Roman" w:cs="Times New Roman"/>
                <w:sz w:val="20"/>
                <w:szCs w:val="20"/>
                <w:lang w:eastAsia="en-US"/>
              </w:rPr>
              <w:softHyphen/>
              <w:t>ниципальной про</w:t>
            </w:r>
            <w:r w:rsidRPr="0002493E">
              <w:rPr>
                <w:rFonts w:ascii="Times New Roman" w:eastAsia="Calibri" w:hAnsi="Times New Roman" w:cs="Times New Roman"/>
                <w:sz w:val="20"/>
                <w:szCs w:val="20"/>
                <w:lang w:eastAsia="en-US"/>
              </w:rPr>
              <w:softHyphen/>
              <w:t>граммы в соответ</w:t>
            </w:r>
            <w:r w:rsidRPr="0002493E">
              <w:rPr>
                <w:rFonts w:ascii="Times New Roman" w:eastAsia="Calibri" w:hAnsi="Times New Roman" w:cs="Times New Roman"/>
                <w:sz w:val="20"/>
                <w:szCs w:val="20"/>
                <w:lang w:eastAsia="en-US"/>
              </w:rPr>
              <w:softHyphen/>
              <w:t>ствии с установ</w:t>
            </w:r>
            <w:r w:rsidRPr="0002493E">
              <w:rPr>
                <w:rFonts w:ascii="Times New Roman" w:eastAsia="Calibri" w:hAnsi="Times New Roman" w:cs="Times New Roman"/>
                <w:sz w:val="20"/>
                <w:szCs w:val="20"/>
                <w:lang w:eastAsia="en-US"/>
              </w:rPr>
              <w:softHyphen/>
              <w:t>ленными сроками и этапами</w:t>
            </w:r>
          </w:p>
        </w:tc>
        <w:tc>
          <w:tcPr>
            <w:tcW w:w="2312" w:type="dxa"/>
          </w:tcPr>
          <w:p w:rsidR="0002493E" w:rsidRPr="0002493E" w:rsidRDefault="0002493E" w:rsidP="0002493E">
            <w:pPr>
              <w:spacing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Нарушение сроков и этапов реализации ос</w:t>
            </w:r>
            <w:r w:rsidRPr="0002493E">
              <w:rPr>
                <w:rFonts w:ascii="Times New Roman" w:eastAsia="Calibri" w:hAnsi="Times New Roman" w:cs="Times New Roman"/>
                <w:sz w:val="20"/>
                <w:szCs w:val="20"/>
                <w:lang w:eastAsia="en-US"/>
              </w:rPr>
              <w:softHyphen/>
              <w:t>новных мероприятий муниципальной про</w:t>
            </w:r>
            <w:r w:rsidRPr="0002493E">
              <w:rPr>
                <w:rFonts w:ascii="Times New Roman" w:eastAsia="Calibri" w:hAnsi="Times New Roman" w:cs="Times New Roman"/>
                <w:sz w:val="20"/>
                <w:szCs w:val="20"/>
                <w:lang w:eastAsia="en-US"/>
              </w:rPr>
              <w:softHyphen/>
              <w:t xml:space="preserve">граммы </w:t>
            </w:r>
          </w:p>
        </w:tc>
        <w:tc>
          <w:tcPr>
            <w:tcW w:w="2835" w:type="dxa"/>
          </w:tcPr>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Соотношение средней заработной платы работников муниципальных  учреждений культуры  МР «Ижемский» и средней заработной платы в Республике Коми.</w:t>
            </w:r>
          </w:p>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Уровень ежегодного достижения показателей (индикаторов) муниципальной программы (процент).</w:t>
            </w:r>
          </w:p>
        </w:tc>
      </w:tr>
      <w:tr w:rsidR="0002493E" w:rsidRPr="0002493E" w:rsidTr="0002493E">
        <w:tc>
          <w:tcPr>
            <w:tcW w:w="57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13</w:t>
            </w:r>
          </w:p>
        </w:tc>
        <w:tc>
          <w:tcPr>
            <w:tcW w:w="2219" w:type="dxa"/>
          </w:tcPr>
          <w:p w:rsidR="0002493E" w:rsidRPr="0002493E" w:rsidRDefault="0002493E" w:rsidP="0002493E">
            <w:pPr>
              <w:spacing w:line="240" w:lineRule="auto"/>
              <w:rPr>
                <w:rFonts w:ascii="Times New Roman" w:eastAsia="Times New Roman" w:hAnsi="Times New Roman" w:cs="Times New Roman"/>
                <w:color w:val="000000"/>
                <w:sz w:val="20"/>
                <w:szCs w:val="20"/>
                <w:lang w:eastAsia="en-US"/>
              </w:rPr>
            </w:pPr>
            <w:r w:rsidRPr="0002493E">
              <w:rPr>
                <w:rFonts w:ascii="Times New Roman" w:eastAsia="Times New Roman" w:hAnsi="Times New Roman" w:cs="Times New Roman"/>
                <w:color w:val="000000"/>
                <w:sz w:val="20"/>
                <w:szCs w:val="20"/>
                <w:lang w:eastAsia="en-US"/>
              </w:rPr>
              <w:t>3.3. Оказание муниципальных услуг (выполнение работ) прочими учреждениями</w:t>
            </w:r>
          </w:p>
        </w:tc>
        <w:tc>
          <w:tcPr>
            <w:tcW w:w="1826" w:type="dxa"/>
          </w:tcPr>
          <w:p w:rsidR="0002493E" w:rsidRPr="0002493E" w:rsidRDefault="0002493E" w:rsidP="0002493E">
            <w:pPr>
              <w:widowControl w:val="0"/>
              <w:autoSpaceDE w:val="0"/>
              <w:autoSpaceDN w:val="0"/>
              <w:adjustRightInd w:val="0"/>
              <w:spacing w:after="0" w:line="240" w:lineRule="auto"/>
              <w:ind w:left="186" w:right="81"/>
              <w:jc w:val="center"/>
              <w:rPr>
                <w:rFonts w:ascii="Times New Roman" w:eastAsia="Calibri" w:hAnsi="Times New Roman" w:cs="Times New Roman"/>
                <w:sz w:val="20"/>
                <w:szCs w:val="20"/>
                <w:lang w:eastAsia="en-US"/>
              </w:rPr>
            </w:pPr>
            <w:r w:rsidRPr="0002493E">
              <w:rPr>
                <w:rFonts w:ascii="Times New Roman" w:eastAsia="Calibri" w:hAnsi="Times New Roman" w:cs="Times New Roman"/>
                <w:color w:val="000000"/>
                <w:sz w:val="20"/>
                <w:szCs w:val="20"/>
              </w:rPr>
              <w:t>МБУ «Хозяйственное управление»</w:t>
            </w:r>
          </w:p>
        </w:tc>
        <w:tc>
          <w:tcPr>
            <w:tcW w:w="1388"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01.01.2015</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31.12.2020</w:t>
            </w:r>
          </w:p>
        </w:tc>
        <w:tc>
          <w:tcPr>
            <w:tcW w:w="1890" w:type="dxa"/>
          </w:tcPr>
          <w:p w:rsidR="0002493E" w:rsidRPr="0002493E" w:rsidRDefault="0002493E" w:rsidP="0002493E">
            <w:pPr>
              <w:spacing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Повышение безопасности, комфортности и привлекательности муниципальных учреждений культуры для потребителей услуг. Повышение качества предоставляемых услуг.</w:t>
            </w:r>
          </w:p>
        </w:tc>
        <w:tc>
          <w:tcPr>
            <w:tcW w:w="2312" w:type="dxa"/>
          </w:tcPr>
          <w:p w:rsidR="0002493E" w:rsidRPr="0002493E" w:rsidRDefault="0002493E" w:rsidP="0002493E">
            <w:pPr>
              <w:spacing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Снижение качества предоставляемых услуг</w:t>
            </w:r>
          </w:p>
        </w:tc>
        <w:tc>
          <w:tcPr>
            <w:tcW w:w="2835" w:type="dxa"/>
          </w:tcPr>
          <w:p w:rsidR="0002493E" w:rsidRPr="0002493E" w:rsidRDefault="0002493E" w:rsidP="0002493E">
            <w:pPr>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Посещаемость платных мероприятий учреждений культурно-досугового типа на одного жителя в год.</w:t>
            </w:r>
          </w:p>
          <w:p w:rsidR="0002493E" w:rsidRPr="0002493E" w:rsidRDefault="0002493E" w:rsidP="0002493E">
            <w:pPr>
              <w:widowControl w:val="0"/>
              <w:autoSpaceDE w:val="0"/>
              <w:autoSpaceDN w:val="0"/>
              <w:adjustRightInd w:val="0"/>
              <w:spacing w:after="0" w:line="240" w:lineRule="auto"/>
              <w:rPr>
                <w:rFonts w:ascii="Times New Roman" w:eastAsia="Times New Roman" w:hAnsi="Times New Roman" w:cs="Times New Roman"/>
                <w:sz w:val="20"/>
                <w:szCs w:val="20"/>
              </w:rPr>
            </w:pPr>
          </w:p>
        </w:tc>
      </w:tr>
    </w:tbl>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jc w:val="right"/>
        <w:outlineLvl w:val="2"/>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br w:type="page"/>
      </w:r>
      <w:r w:rsidRPr="0002493E">
        <w:rPr>
          <w:rFonts w:ascii="Times New Roman" w:eastAsia="Calibri" w:hAnsi="Times New Roman" w:cs="Times New Roman"/>
          <w:sz w:val="20"/>
          <w:szCs w:val="20"/>
          <w:lang w:eastAsia="en-US"/>
        </w:rPr>
        <w:lastRenderedPageBreak/>
        <w:t>Таблица 3</w:t>
      </w:r>
    </w:p>
    <w:p w:rsidR="0002493E" w:rsidRPr="0002493E" w:rsidRDefault="0002493E" w:rsidP="0002493E">
      <w:pPr>
        <w:widowControl w:val="0"/>
        <w:autoSpaceDE w:val="0"/>
        <w:autoSpaceDN w:val="0"/>
        <w:adjustRightInd w:val="0"/>
        <w:spacing w:after="0" w:line="240" w:lineRule="auto"/>
        <w:ind w:left="1134"/>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bookmarkStart w:id="27" w:name="Par2550"/>
      <w:bookmarkEnd w:id="27"/>
      <w:r w:rsidRPr="0002493E">
        <w:rPr>
          <w:rFonts w:ascii="Times New Roman" w:eastAsia="Calibri" w:hAnsi="Times New Roman" w:cs="Times New Roman"/>
          <w:sz w:val="20"/>
          <w:szCs w:val="20"/>
          <w:lang w:eastAsia="en-US"/>
        </w:rPr>
        <w:t>Сведения</w:t>
      </w:r>
    </w:p>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об основных мерах правового регулирования в сфере</w:t>
      </w:r>
    </w:p>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реализации муниципальной программы МО МР «Ижемский»</w:t>
      </w:r>
    </w:p>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«Развитие и сохранение культуры»</w:t>
      </w:r>
    </w:p>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969"/>
        <w:gridCol w:w="4111"/>
        <w:gridCol w:w="2693"/>
        <w:gridCol w:w="2204"/>
      </w:tblGrid>
      <w:tr w:rsidR="0002493E" w:rsidRPr="0002493E" w:rsidTr="0002493E">
        <w:tc>
          <w:tcPr>
            <w:tcW w:w="67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п/п</w:t>
            </w:r>
          </w:p>
        </w:tc>
        <w:tc>
          <w:tcPr>
            <w:tcW w:w="3969"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Вид нормативно-правового акта</w:t>
            </w:r>
          </w:p>
        </w:tc>
        <w:tc>
          <w:tcPr>
            <w:tcW w:w="411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Основные положения нормативно-правового акта</w:t>
            </w:r>
          </w:p>
        </w:tc>
        <w:tc>
          <w:tcPr>
            <w:tcW w:w="2693"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Ответственный испол</w:t>
            </w:r>
            <w:r w:rsidRPr="0002493E">
              <w:rPr>
                <w:rFonts w:ascii="Times New Roman" w:eastAsia="Calibri" w:hAnsi="Times New Roman" w:cs="Times New Roman"/>
                <w:sz w:val="20"/>
                <w:szCs w:val="20"/>
                <w:lang w:eastAsia="en-US"/>
              </w:rPr>
              <w:softHyphen/>
              <w:t>нитель и соисполнитель</w:t>
            </w:r>
          </w:p>
        </w:tc>
        <w:tc>
          <w:tcPr>
            <w:tcW w:w="220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Ожидаемые сроки</w:t>
            </w:r>
          </w:p>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 принятия</w:t>
            </w:r>
          </w:p>
        </w:tc>
      </w:tr>
      <w:tr w:rsidR="0002493E" w:rsidRPr="0002493E" w:rsidTr="0002493E">
        <w:tc>
          <w:tcPr>
            <w:tcW w:w="67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w:t>
            </w:r>
          </w:p>
        </w:tc>
        <w:tc>
          <w:tcPr>
            <w:tcW w:w="3969"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w:t>
            </w:r>
          </w:p>
        </w:tc>
        <w:tc>
          <w:tcPr>
            <w:tcW w:w="411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w:t>
            </w:r>
          </w:p>
        </w:tc>
        <w:tc>
          <w:tcPr>
            <w:tcW w:w="2693"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4</w:t>
            </w:r>
          </w:p>
        </w:tc>
        <w:tc>
          <w:tcPr>
            <w:tcW w:w="220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5</w:t>
            </w:r>
          </w:p>
        </w:tc>
      </w:tr>
      <w:tr w:rsidR="0002493E" w:rsidRPr="0002493E" w:rsidTr="0002493E">
        <w:tc>
          <w:tcPr>
            <w:tcW w:w="13652" w:type="dxa"/>
            <w:gridSpan w:val="5"/>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муниципальная программа муниципального района «Ижемский»  «Развитие и сохранение культуры»</w:t>
            </w:r>
          </w:p>
        </w:tc>
      </w:tr>
      <w:tr w:rsidR="0002493E" w:rsidRPr="0002493E" w:rsidTr="0002493E">
        <w:tc>
          <w:tcPr>
            <w:tcW w:w="67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w:t>
            </w:r>
          </w:p>
        </w:tc>
        <w:tc>
          <w:tcPr>
            <w:tcW w:w="3969"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Постановление администрации муни</w:t>
            </w:r>
            <w:r w:rsidRPr="0002493E">
              <w:rPr>
                <w:rFonts w:ascii="Times New Roman" w:eastAsia="Calibri" w:hAnsi="Times New Roman" w:cs="Times New Roman"/>
                <w:sz w:val="20"/>
                <w:szCs w:val="20"/>
                <w:lang w:eastAsia="en-US"/>
              </w:rPr>
              <w:softHyphen/>
              <w:t>ципального района «Ижемский»</w:t>
            </w:r>
          </w:p>
        </w:tc>
        <w:tc>
          <w:tcPr>
            <w:tcW w:w="4111" w:type="dxa"/>
          </w:tcPr>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Об утверждении муниципальной про</w:t>
            </w:r>
            <w:r w:rsidRPr="0002493E">
              <w:rPr>
                <w:rFonts w:ascii="Times New Roman" w:eastAsia="Calibri" w:hAnsi="Times New Roman" w:cs="Times New Roman"/>
                <w:sz w:val="20"/>
                <w:szCs w:val="20"/>
                <w:lang w:eastAsia="en-US"/>
              </w:rPr>
              <w:softHyphen/>
              <w:t>граммы МО МР «Ижемский» «Развитие и сохранение куль</w:t>
            </w:r>
            <w:r w:rsidRPr="0002493E">
              <w:rPr>
                <w:rFonts w:ascii="Times New Roman" w:eastAsia="Calibri" w:hAnsi="Times New Roman" w:cs="Times New Roman"/>
                <w:sz w:val="20"/>
                <w:szCs w:val="20"/>
                <w:lang w:eastAsia="en-US"/>
              </w:rPr>
              <w:softHyphen/>
              <w:t xml:space="preserve">туры». </w:t>
            </w:r>
          </w:p>
        </w:tc>
        <w:tc>
          <w:tcPr>
            <w:tcW w:w="2693" w:type="dxa"/>
          </w:tcPr>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Администрация муници</w:t>
            </w:r>
            <w:r w:rsidRPr="0002493E">
              <w:rPr>
                <w:rFonts w:ascii="Times New Roman" w:eastAsia="Calibri" w:hAnsi="Times New Roman" w:cs="Times New Roman"/>
                <w:sz w:val="20"/>
                <w:szCs w:val="20"/>
                <w:lang w:eastAsia="en-US"/>
              </w:rPr>
              <w:softHyphen/>
              <w:t>пального района «Ижем</w:t>
            </w:r>
            <w:r w:rsidRPr="0002493E">
              <w:rPr>
                <w:rFonts w:ascii="Times New Roman" w:eastAsia="Calibri" w:hAnsi="Times New Roman" w:cs="Times New Roman"/>
                <w:sz w:val="20"/>
                <w:szCs w:val="20"/>
                <w:lang w:eastAsia="en-US"/>
              </w:rPr>
              <w:softHyphen/>
              <w:t>ский», Управление куль</w:t>
            </w:r>
            <w:r w:rsidRPr="0002493E">
              <w:rPr>
                <w:rFonts w:ascii="Times New Roman" w:eastAsia="Calibri" w:hAnsi="Times New Roman" w:cs="Times New Roman"/>
                <w:sz w:val="20"/>
                <w:szCs w:val="20"/>
                <w:lang w:eastAsia="en-US"/>
              </w:rPr>
              <w:softHyphen/>
              <w:t>туры администрации МР «Ижемский»</w:t>
            </w:r>
          </w:p>
        </w:tc>
        <w:tc>
          <w:tcPr>
            <w:tcW w:w="220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ежегодно</w:t>
            </w:r>
          </w:p>
        </w:tc>
      </w:tr>
      <w:tr w:rsidR="0002493E" w:rsidRPr="0002493E" w:rsidTr="0002493E">
        <w:tc>
          <w:tcPr>
            <w:tcW w:w="67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w:t>
            </w:r>
          </w:p>
        </w:tc>
        <w:tc>
          <w:tcPr>
            <w:tcW w:w="3969"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Постановление администрации муни</w:t>
            </w:r>
            <w:r w:rsidRPr="0002493E">
              <w:rPr>
                <w:rFonts w:ascii="Times New Roman" w:eastAsia="Calibri" w:hAnsi="Times New Roman" w:cs="Times New Roman"/>
                <w:sz w:val="20"/>
                <w:szCs w:val="20"/>
                <w:lang w:eastAsia="en-US"/>
              </w:rPr>
              <w:softHyphen/>
              <w:t>ципального района «Ижемский»</w:t>
            </w:r>
          </w:p>
        </w:tc>
        <w:tc>
          <w:tcPr>
            <w:tcW w:w="4111"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 проведении меро</w:t>
            </w:r>
            <w:r w:rsidRPr="0002493E">
              <w:rPr>
                <w:rFonts w:ascii="Times New Roman" w:eastAsia="Calibri" w:hAnsi="Times New Roman" w:cs="Times New Roman"/>
                <w:sz w:val="20"/>
                <w:szCs w:val="20"/>
                <w:lang w:eastAsia="en-US"/>
              </w:rPr>
              <w:softHyphen/>
              <w:t>приятий, посвященных годовщине По</w:t>
            </w:r>
            <w:r w:rsidRPr="0002493E">
              <w:rPr>
                <w:rFonts w:ascii="Times New Roman" w:eastAsia="Calibri" w:hAnsi="Times New Roman" w:cs="Times New Roman"/>
                <w:sz w:val="20"/>
                <w:szCs w:val="20"/>
                <w:lang w:eastAsia="en-US"/>
              </w:rPr>
              <w:softHyphen/>
              <w:t>беды в Великой Отечественной войне.</w:t>
            </w:r>
          </w:p>
        </w:tc>
        <w:tc>
          <w:tcPr>
            <w:tcW w:w="2693"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Администрация муници</w:t>
            </w:r>
            <w:r w:rsidRPr="0002493E">
              <w:rPr>
                <w:rFonts w:ascii="Times New Roman" w:eastAsia="Calibri" w:hAnsi="Times New Roman" w:cs="Times New Roman"/>
                <w:sz w:val="20"/>
                <w:szCs w:val="20"/>
                <w:lang w:eastAsia="en-US"/>
              </w:rPr>
              <w:softHyphen/>
              <w:t>пального района «Ижем</w:t>
            </w:r>
            <w:r w:rsidRPr="0002493E">
              <w:rPr>
                <w:rFonts w:ascii="Times New Roman" w:eastAsia="Calibri" w:hAnsi="Times New Roman" w:cs="Times New Roman"/>
                <w:sz w:val="20"/>
                <w:szCs w:val="20"/>
                <w:lang w:eastAsia="en-US"/>
              </w:rPr>
              <w:softHyphen/>
              <w:t>ский», Управление куль</w:t>
            </w:r>
            <w:r w:rsidRPr="0002493E">
              <w:rPr>
                <w:rFonts w:ascii="Times New Roman" w:eastAsia="Calibri" w:hAnsi="Times New Roman" w:cs="Times New Roman"/>
                <w:sz w:val="20"/>
                <w:szCs w:val="20"/>
                <w:lang w:eastAsia="en-US"/>
              </w:rPr>
              <w:softHyphen/>
              <w:t>туры администрации МР «Ижемский»</w:t>
            </w:r>
          </w:p>
        </w:tc>
        <w:tc>
          <w:tcPr>
            <w:tcW w:w="220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ежегодно</w:t>
            </w:r>
          </w:p>
        </w:tc>
      </w:tr>
      <w:tr w:rsidR="0002493E" w:rsidRPr="0002493E" w:rsidTr="0002493E">
        <w:tc>
          <w:tcPr>
            <w:tcW w:w="67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w:t>
            </w:r>
          </w:p>
        </w:tc>
        <w:tc>
          <w:tcPr>
            <w:tcW w:w="3969"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Постановление администрации муни</w:t>
            </w:r>
            <w:r w:rsidRPr="0002493E">
              <w:rPr>
                <w:rFonts w:ascii="Times New Roman" w:eastAsia="Calibri" w:hAnsi="Times New Roman" w:cs="Times New Roman"/>
                <w:sz w:val="20"/>
                <w:szCs w:val="20"/>
                <w:lang w:eastAsia="en-US"/>
              </w:rPr>
              <w:softHyphen/>
              <w:t>ципального района «Ижемский»</w:t>
            </w:r>
          </w:p>
        </w:tc>
        <w:tc>
          <w:tcPr>
            <w:tcW w:w="4111"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 проведении межрегионального традици</w:t>
            </w:r>
            <w:r w:rsidRPr="0002493E">
              <w:rPr>
                <w:rFonts w:ascii="Times New Roman" w:eastAsia="Calibri" w:hAnsi="Times New Roman" w:cs="Times New Roman"/>
                <w:sz w:val="20"/>
                <w:szCs w:val="20"/>
                <w:lang w:eastAsia="en-US"/>
              </w:rPr>
              <w:softHyphen/>
              <w:t>онного народного праздника «Луд».</w:t>
            </w:r>
          </w:p>
        </w:tc>
        <w:tc>
          <w:tcPr>
            <w:tcW w:w="2693"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Администрация муници</w:t>
            </w:r>
            <w:r w:rsidRPr="0002493E">
              <w:rPr>
                <w:rFonts w:ascii="Times New Roman" w:eastAsia="Calibri" w:hAnsi="Times New Roman" w:cs="Times New Roman"/>
                <w:sz w:val="20"/>
                <w:szCs w:val="20"/>
                <w:lang w:eastAsia="en-US"/>
              </w:rPr>
              <w:softHyphen/>
              <w:t>пального района «Ижем</w:t>
            </w:r>
            <w:r w:rsidRPr="0002493E">
              <w:rPr>
                <w:rFonts w:ascii="Times New Roman" w:eastAsia="Calibri" w:hAnsi="Times New Roman" w:cs="Times New Roman"/>
                <w:sz w:val="20"/>
                <w:szCs w:val="20"/>
                <w:lang w:eastAsia="en-US"/>
              </w:rPr>
              <w:softHyphen/>
              <w:t>ский», Управление куль</w:t>
            </w:r>
            <w:r w:rsidRPr="0002493E">
              <w:rPr>
                <w:rFonts w:ascii="Times New Roman" w:eastAsia="Calibri" w:hAnsi="Times New Roman" w:cs="Times New Roman"/>
                <w:sz w:val="20"/>
                <w:szCs w:val="20"/>
                <w:lang w:eastAsia="en-US"/>
              </w:rPr>
              <w:softHyphen/>
              <w:t>туры администрации МР «Ижемский»</w:t>
            </w:r>
          </w:p>
        </w:tc>
        <w:tc>
          <w:tcPr>
            <w:tcW w:w="220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ежегодно</w:t>
            </w:r>
          </w:p>
        </w:tc>
      </w:tr>
    </w:tbl>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jc w:val="right"/>
        <w:outlineLvl w:val="2"/>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br w:type="page"/>
      </w:r>
      <w:r w:rsidRPr="0002493E">
        <w:rPr>
          <w:rFonts w:ascii="Times New Roman" w:eastAsia="Calibri" w:hAnsi="Times New Roman" w:cs="Times New Roman"/>
          <w:sz w:val="20"/>
          <w:szCs w:val="20"/>
          <w:lang w:eastAsia="en-US"/>
        </w:rPr>
        <w:lastRenderedPageBreak/>
        <w:t>Таблица 4</w:t>
      </w:r>
    </w:p>
    <w:p w:rsidR="0002493E" w:rsidRPr="0002493E" w:rsidRDefault="0002493E" w:rsidP="0002493E">
      <w:pPr>
        <w:widowControl w:val="0"/>
        <w:autoSpaceDE w:val="0"/>
        <w:autoSpaceDN w:val="0"/>
        <w:adjustRightInd w:val="0"/>
        <w:spacing w:after="0" w:line="240" w:lineRule="auto"/>
        <w:ind w:left="1134"/>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bookmarkStart w:id="28" w:name="Par2592"/>
      <w:bookmarkEnd w:id="28"/>
      <w:r w:rsidRPr="0002493E">
        <w:rPr>
          <w:rFonts w:ascii="Times New Roman" w:eastAsia="Calibri" w:hAnsi="Times New Roman" w:cs="Times New Roman"/>
          <w:sz w:val="20"/>
          <w:szCs w:val="20"/>
          <w:lang w:eastAsia="en-US"/>
        </w:rPr>
        <w:t>Прогноз</w:t>
      </w:r>
    </w:p>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сводных показателей муниципальных заданий на оказание муниципальных услуг (работ)</w:t>
      </w:r>
    </w:p>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 муниципальными учреждениями муниципального района «Ижемский» </w:t>
      </w:r>
    </w:p>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 муниципальной программе «Развитие и сохранение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985"/>
        <w:gridCol w:w="1292"/>
        <w:gridCol w:w="1250"/>
        <w:gridCol w:w="1134"/>
        <w:gridCol w:w="1134"/>
        <w:gridCol w:w="1560"/>
        <w:gridCol w:w="1701"/>
        <w:gridCol w:w="1417"/>
      </w:tblGrid>
      <w:tr w:rsidR="0002493E" w:rsidRPr="0002493E" w:rsidTr="0002493E">
        <w:tc>
          <w:tcPr>
            <w:tcW w:w="3085" w:type="dxa"/>
            <w:vMerge w:val="restart"/>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Наименование подпро</w:t>
            </w:r>
            <w:r w:rsidRPr="0002493E">
              <w:rPr>
                <w:rFonts w:ascii="Times New Roman" w:eastAsia="Calibri" w:hAnsi="Times New Roman" w:cs="Times New Roman"/>
                <w:sz w:val="20"/>
                <w:szCs w:val="20"/>
                <w:lang w:eastAsia="en-US"/>
              </w:rPr>
              <w:softHyphen/>
              <w:t>граммы, услуги (ра</w:t>
            </w:r>
            <w:r w:rsidRPr="0002493E">
              <w:rPr>
                <w:rFonts w:ascii="Times New Roman" w:eastAsia="Calibri" w:hAnsi="Times New Roman" w:cs="Times New Roman"/>
                <w:sz w:val="20"/>
                <w:szCs w:val="20"/>
                <w:lang w:eastAsia="en-US"/>
              </w:rPr>
              <w:softHyphen/>
              <w:t>боты), показателя объ</w:t>
            </w:r>
            <w:r w:rsidRPr="0002493E">
              <w:rPr>
                <w:rFonts w:ascii="Times New Roman" w:eastAsia="Calibri" w:hAnsi="Times New Roman" w:cs="Times New Roman"/>
                <w:sz w:val="20"/>
                <w:szCs w:val="20"/>
                <w:lang w:eastAsia="en-US"/>
              </w:rPr>
              <w:softHyphen/>
              <w:t>ема услуги</w:t>
            </w:r>
          </w:p>
        </w:tc>
        <w:tc>
          <w:tcPr>
            <w:tcW w:w="1985" w:type="dxa"/>
            <w:vMerge w:val="restart"/>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Показатель объема услуги</w:t>
            </w:r>
          </w:p>
        </w:tc>
        <w:tc>
          <w:tcPr>
            <w:tcW w:w="1292" w:type="dxa"/>
            <w:vMerge w:val="restart"/>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Ед. изме</w:t>
            </w:r>
            <w:r w:rsidRPr="0002493E">
              <w:rPr>
                <w:rFonts w:ascii="Times New Roman" w:eastAsia="Calibri" w:hAnsi="Times New Roman" w:cs="Times New Roman"/>
                <w:sz w:val="20"/>
                <w:szCs w:val="20"/>
                <w:lang w:eastAsia="en-US"/>
              </w:rPr>
              <w:softHyphen/>
              <w:t>рения</w:t>
            </w:r>
          </w:p>
        </w:tc>
        <w:tc>
          <w:tcPr>
            <w:tcW w:w="3518" w:type="dxa"/>
            <w:gridSpan w:val="3"/>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Значение показателя объема </w:t>
            </w:r>
          </w:p>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ус</w:t>
            </w:r>
            <w:r w:rsidRPr="0002493E">
              <w:rPr>
                <w:rFonts w:ascii="Times New Roman" w:eastAsia="Calibri" w:hAnsi="Times New Roman" w:cs="Times New Roman"/>
                <w:sz w:val="20"/>
                <w:szCs w:val="20"/>
                <w:lang w:eastAsia="en-US"/>
              </w:rPr>
              <w:softHyphen/>
              <w:t>луги</w:t>
            </w:r>
          </w:p>
        </w:tc>
        <w:tc>
          <w:tcPr>
            <w:tcW w:w="4678" w:type="dxa"/>
            <w:gridSpan w:val="3"/>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Расходы бюджета муниципального района «Ижемский» на оказание муниципальной услуги (работы), тыс. руб.</w:t>
            </w:r>
          </w:p>
        </w:tc>
      </w:tr>
      <w:tr w:rsidR="0002493E" w:rsidRPr="0002493E" w:rsidTr="0002493E">
        <w:tc>
          <w:tcPr>
            <w:tcW w:w="3085" w:type="dxa"/>
            <w:vMerge/>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p>
        </w:tc>
        <w:tc>
          <w:tcPr>
            <w:tcW w:w="1985" w:type="dxa"/>
            <w:vMerge/>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p>
        </w:tc>
        <w:tc>
          <w:tcPr>
            <w:tcW w:w="1292" w:type="dxa"/>
            <w:vMerge/>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2015</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2016</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2017</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2015</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2016</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2017</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w:t>
            </w: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4</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5</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6</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7</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8</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9</w:t>
            </w:r>
          </w:p>
        </w:tc>
      </w:tr>
      <w:tr w:rsidR="0002493E" w:rsidRPr="0002493E" w:rsidTr="0002493E">
        <w:tc>
          <w:tcPr>
            <w:tcW w:w="14558" w:type="dxa"/>
            <w:gridSpan w:val="9"/>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Задача 1. «Обеспечение доступности объектов сферы культуры, сохранение и актуализация культурного наследия».</w:t>
            </w:r>
          </w:p>
        </w:tc>
      </w:tr>
      <w:tr w:rsidR="0002493E" w:rsidRPr="0002493E" w:rsidTr="0002493E">
        <w:tc>
          <w:tcPr>
            <w:tcW w:w="14558" w:type="dxa"/>
            <w:gridSpan w:val="9"/>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Оказание  муниципальных услуг (выполнение работ) библиотеками</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Услуга по осуществле</w:t>
            </w:r>
            <w:r w:rsidRPr="0002493E">
              <w:rPr>
                <w:rFonts w:ascii="Times New Roman" w:eastAsia="Calibri" w:hAnsi="Times New Roman" w:cs="Times New Roman"/>
                <w:sz w:val="20"/>
                <w:szCs w:val="20"/>
                <w:lang w:eastAsia="en-US"/>
              </w:rPr>
              <w:softHyphen/>
              <w:t>нию библиотечного, библиографического и информационного об</w:t>
            </w:r>
            <w:r w:rsidRPr="0002493E">
              <w:rPr>
                <w:rFonts w:ascii="Times New Roman" w:eastAsia="Calibri" w:hAnsi="Times New Roman" w:cs="Times New Roman"/>
                <w:sz w:val="20"/>
                <w:szCs w:val="20"/>
                <w:lang w:eastAsia="en-US"/>
              </w:rPr>
              <w:softHyphen/>
              <w:t>служивания пользова</w:t>
            </w:r>
            <w:r w:rsidRPr="0002493E">
              <w:rPr>
                <w:rFonts w:ascii="Times New Roman" w:eastAsia="Calibri" w:hAnsi="Times New Roman" w:cs="Times New Roman"/>
                <w:sz w:val="20"/>
                <w:szCs w:val="20"/>
                <w:lang w:eastAsia="en-US"/>
              </w:rPr>
              <w:softHyphen/>
              <w:t>телей</w:t>
            </w: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9 337,7</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8 408,3</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6 852,2</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Количество посещений библиотек</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Ед.</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108550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108610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108690</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Количе</w:t>
            </w:r>
            <w:r w:rsidRPr="0002493E">
              <w:rPr>
                <w:rFonts w:ascii="Times New Roman" w:eastAsia="Calibri" w:hAnsi="Times New Roman" w:cs="Times New Roman"/>
                <w:sz w:val="20"/>
                <w:szCs w:val="20"/>
                <w:lang w:eastAsia="en-US"/>
              </w:rPr>
              <w:softHyphen/>
              <w:t>ство документов выданных пользова</w:t>
            </w:r>
            <w:r w:rsidRPr="0002493E">
              <w:rPr>
                <w:rFonts w:ascii="Times New Roman" w:eastAsia="Calibri" w:hAnsi="Times New Roman" w:cs="Times New Roman"/>
                <w:sz w:val="20"/>
                <w:szCs w:val="20"/>
                <w:lang w:eastAsia="en-US"/>
              </w:rPr>
              <w:softHyphen/>
              <w:t>телям из фонда библиотек</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Ед.</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317350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317430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317540</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Работа по формированию, учету и обеспечению физического сохранения и безопасности фондов библиотек</w:t>
            </w: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9 337,7</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8 408,2</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6 852,2</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Новые поступления документов</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Ед.</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7760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7750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7750</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r>
      <w:tr w:rsidR="0002493E" w:rsidRPr="0002493E" w:rsidTr="0002493E">
        <w:tc>
          <w:tcPr>
            <w:tcW w:w="14558" w:type="dxa"/>
            <w:gridSpan w:val="9"/>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bCs/>
                <w:color w:val="000000"/>
                <w:sz w:val="20"/>
                <w:szCs w:val="20"/>
              </w:rPr>
              <w:t>Оказание муниципальных  услуг (выполнение работ) музеями</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Услуга по публикации музейных предметов, музейных коллекций путем публичного по</w:t>
            </w:r>
            <w:r w:rsidRPr="0002493E">
              <w:rPr>
                <w:rFonts w:ascii="Times New Roman" w:eastAsia="Calibri" w:hAnsi="Times New Roman" w:cs="Times New Roman"/>
                <w:sz w:val="20"/>
                <w:szCs w:val="20"/>
                <w:lang w:eastAsia="en-US"/>
              </w:rPr>
              <w:softHyphen/>
              <w:t>каза, воспроизведения в печатных изданиях, на электронных и других видах носителей, в том числе виртуальном ре</w:t>
            </w:r>
            <w:r w:rsidRPr="0002493E">
              <w:rPr>
                <w:rFonts w:ascii="Times New Roman" w:eastAsia="Calibri" w:hAnsi="Times New Roman" w:cs="Times New Roman"/>
                <w:sz w:val="20"/>
                <w:szCs w:val="20"/>
                <w:lang w:eastAsia="en-US"/>
              </w:rPr>
              <w:softHyphen/>
              <w:t xml:space="preserve">жиме </w:t>
            </w: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1 690,7</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1 606,0</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1 161,1</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Количество</w:t>
            </w:r>
          </w:p>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 посетителей</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Тыс.чел.</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3,820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3,830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3,840</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Количество</w:t>
            </w:r>
          </w:p>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выставок</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Ед.</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16</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16</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16</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Количество экспонированных музейных предметов за отчетный период</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Ед.</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1890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1904</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1918</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Работа по формированию, учету, хранению, изучению и обеспечению сохранности музейного фонда</w:t>
            </w: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1 690,7</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1 606,0</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1 161,2</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Объем фондов (основной и на</w:t>
            </w:r>
            <w:r w:rsidRPr="0002493E">
              <w:rPr>
                <w:rFonts w:ascii="Times New Roman" w:eastAsia="Calibri" w:hAnsi="Times New Roman" w:cs="Times New Roman"/>
                <w:sz w:val="20"/>
                <w:szCs w:val="20"/>
                <w:lang w:eastAsia="en-US"/>
              </w:rPr>
              <w:softHyphen/>
              <w:t>учно-вспомога</w:t>
            </w:r>
            <w:r w:rsidRPr="0002493E">
              <w:rPr>
                <w:rFonts w:ascii="Times New Roman" w:eastAsia="Calibri" w:hAnsi="Times New Roman" w:cs="Times New Roman"/>
                <w:sz w:val="20"/>
                <w:szCs w:val="20"/>
                <w:lang w:eastAsia="en-US"/>
              </w:rPr>
              <w:softHyphen/>
              <w:t>тельный)</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Ед.</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13500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13600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13700</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Количество музейных предметов, внесенных в электронный каталог</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Ед.</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300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300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300</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r>
      <w:tr w:rsidR="0002493E" w:rsidRPr="0002493E" w:rsidTr="0002493E">
        <w:tc>
          <w:tcPr>
            <w:tcW w:w="14558" w:type="dxa"/>
            <w:gridSpan w:val="9"/>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02493E">
              <w:rPr>
                <w:rFonts w:ascii="Times New Roman" w:eastAsia="Calibri" w:hAnsi="Times New Roman" w:cs="Times New Roman"/>
                <w:sz w:val="20"/>
                <w:szCs w:val="20"/>
                <w:lang w:eastAsia="en-US"/>
              </w:rPr>
              <w:t>Задача 2. «</w:t>
            </w:r>
            <w:r w:rsidRPr="0002493E">
              <w:rPr>
                <w:rFonts w:ascii="Times New Roman" w:eastAsia="Calibri" w:hAnsi="Times New Roman" w:cs="Times New Roman"/>
                <w:sz w:val="20"/>
                <w:szCs w:val="20"/>
              </w:rPr>
              <w:t xml:space="preserve">Формирование благоприятных условий реализации, воспроизводства и развития творческого потенциала </w:t>
            </w:r>
          </w:p>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rPr>
              <w:t>населения Ижемского района»</w:t>
            </w:r>
          </w:p>
        </w:tc>
      </w:tr>
      <w:tr w:rsidR="0002493E" w:rsidRPr="0002493E" w:rsidTr="0002493E">
        <w:tc>
          <w:tcPr>
            <w:tcW w:w="14558" w:type="dxa"/>
            <w:gridSpan w:val="9"/>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bCs/>
                <w:color w:val="000000"/>
                <w:sz w:val="20"/>
                <w:szCs w:val="20"/>
              </w:rPr>
              <w:t>Оказание муниципальных  услуг (выполнение работ) учреждениями культурно-досугового типа.</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Услуга по развитию творческой деятельно</w:t>
            </w:r>
            <w:r w:rsidRPr="0002493E">
              <w:rPr>
                <w:rFonts w:ascii="Times New Roman" w:eastAsia="Calibri" w:hAnsi="Times New Roman" w:cs="Times New Roman"/>
                <w:sz w:val="20"/>
                <w:szCs w:val="20"/>
                <w:lang w:eastAsia="en-US"/>
              </w:rPr>
              <w:softHyphen/>
              <w:t>сти и показу концертов, концертных программ, проведению киносеан</w:t>
            </w:r>
            <w:r w:rsidRPr="0002493E">
              <w:rPr>
                <w:rFonts w:ascii="Times New Roman" w:eastAsia="Calibri" w:hAnsi="Times New Roman" w:cs="Times New Roman"/>
                <w:sz w:val="20"/>
                <w:szCs w:val="20"/>
                <w:lang w:eastAsia="en-US"/>
              </w:rPr>
              <w:softHyphen/>
              <w:t>сов и других мероприя</w:t>
            </w:r>
            <w:r w:rsidRPr="0002493E">
              <w:rPr>
                <w:rFonts w:ascii="Times New Roman" w:eastAsia="Calibri" w:hAnsi="Times New Roman" w:cs="Times New Roman"/>
                <w:sz w:val="20"/>
                <w:szCs w:val="20"/>
                <w:lang w:eastAsia="en-US"/>
              </w:rPr>
              <w:softHyphen/>
              <w:t>тий</w:t>
            </w: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23 567,1</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19 822,1</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18 278,3</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Количество зрителей (посетителей)</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Чел.</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64683</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66830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69580</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Количество клубных фор</w:t>
            </w:r>
            <w:r w:rsidRPr="0002493E">
              <w:rPr>
                <w:rFonts w:ascii="Times New Roman" w:eastAsia="Calibri" w:hAnsi="Times New Roman" w:cs="Times New Roman"/>
                <w:sz w:val="20"/>
                <w:szCs w:val="20"/>
                <w:lang w:eastAsia="en-US"/>
              </w:rPr>
              <w:softHyphen/>
              <w:t>мирований</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Ед.</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275</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280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285</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Работа по проведению фестивалей, выставок, смотров, конкурсов, культурно-просветительских мероприятий, творческих конкурсов, по сохранению нематериального культурного наследия</w:t>
            </w: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23 567,0</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19 822,2</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18 278,4</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Количество мероприятий</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Ед.</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4258</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4274</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4282</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Количество участников клубных </w:t>
            </w:r>
            <w:r w:rsidRPr="0002493E">
              <w:rPr>
                <w:rFonts w:ascii="Times New Roman" w:eastAsia="Calibri" w:hAnsi="Times New Roman" w:cs="Times New Roman"/>
                <w:sz w:val="20"/>
                <w:szCs w:val="20"/>
                <w:lang w:eastAsia="en-US"/>
              </w:rPr>
              <w:lastRenderedPageBreak/>
              <w:t>формирований</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lastRenderedPageBreak/>
              <w:t>Ед.</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2603</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2610</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2621</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r>
      <w:tr w:rsidR="0002493E" w:rsidRPr="0002493E" w:rsidTr="0002493E">
        <w:tc>
          <w:tcPr>
            <w:tcW w:w="14558" w:type="dxa"/>
            <w:gridSpan w:val="9"/>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bCs/>
                <w:color w:val="000000"/>
                <w:sz w:val="20"/>
                <w:szCs w:val="20"/>
              </w:rPr>
              <w:lastRenderedPageBreak/>
              <w:t xml:space="preserve"> Оказание муниципальных услуг (выполнение работ) муниципальными учреждениями дополнительного образования </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Услуга по реализации дополнительных обра</w:t>
            </w:r>
            <w:r w:rsidRPr="0002493E">
              <w:rPr>
                <w:rFonts w:ascii="Times New Roman" w:eastAsia="Calibri" w:hAnsi="Times New Roman" w:cs="Times New Roman"/>
                <w:sz w:val="20"/>
                <w:szCs w:val="20"/>
                <w:lang w:eastAsia="en-US"/>
              </w:rPr>
              <w:softHyphen/>
              <w:t>зовательных программ</w:t>
            </w: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9 474,8</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8 138,9</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7 092,9</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Количество </w:t>
            </w:r>
          </w:p>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учащихся</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Чел.</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112</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118</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120</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r>
      <w:tr w:rsidR="0002493E" w:rsidRPr="0002493E" w:rsidTr="0002493E">
        <w:tc>
          <w:tcPr>
            <w:tcW w:w="14558" w:type="dxa"/>
            <w:gridSpan w:val="9"/>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Times New Roman" w:hAnsi="Times New Roman" w:cs="Times New Roman"/>
                <w:sz w:val="20"/>
                <w:szCs w:val="20"/>
                <w:lang w:eastAsia="en-US"/>
              </w:rPr>
              <w:t>Задача 3. «</w:t>
            </w:r>
            <w:r w:rsidRPr="0002493E">
              <w:rPr>
                <w:rFonts w:ascii="Times New Roman" w:eastAsia="Times New Roman" w:hAnsi="Times New Roman" w:cs="Times New Roman"/>
                <w:color w:val="000000"/>
                <w:sz w:val="20"/>
                <w:szCs w:val="20"/>
                <w:lang w:eastAsia="en-US"/>
              </w:rPr>
              <w:t>Обеспечение реализации муниципальной программы»</w:t>
            </w:r>
          </w:p>
        </w:tc>
      </w:tr>
      <w:tr w:rsidR="0002493E" w:rsidRPr="0002493E" w:rsidTr="0002493E">
        <w:tc>
          <w:tcPr>
            <w:tcW w:w="14558" w:type="dxa"/>
            <w:gridSpan w:val="9"/>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bCs/>
                <w:color w:val="000000"/>
                <w:sz w:val="20"/>
                <w:szCs w:val="20"/>
              </w:rPr>
              <w:t>Оказание муниципальных услуг (выполнение работ) прочими учреждениями</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Услуги по обеспечению текущего содержания зданий и сооружений муниципальных учреждений</w:t>
            </w: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10 711,4</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11 247,0</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11 809,3</w:t>
            </w:r>
          </w:p>
        </w:tc>
      </w:tr>
      <w:tr w:rsidR="0002493E" w:rsidRPr="0002493E" w:rsidTr="0002493E">
        <w:tc>
          <w:tcPr>
            <w:tcW w:w="3085" w:type="dxa"/>
          </w:tcPr>
          <w:p w:rsidR="0002493E" w:rsidRPr="0002493E" w:rsidRDefault="0002493E" w:rsidP="0002493E">
            <w:pPr>
              <w:widowControl w:val="0"/>
              <w:autoSpaceDE w:val="0"/>
              <w:autoSpaceDN w:val="0"/>
              <w:adjustRightInd w:val="0"/>
              <w:spacing w:after="0" w:line="240" w:lineRule="auto"/>
              <w:rPr>
                <w:rFonts w:ascii="Times New Roman" w:eastAsia="Calibri" w:hAnsi="Times New Roman" w:cs="Times New Roman"/>
                <w:sz w:val="20"/>
                <w:szCs w:val="20"/>
                <w:lang w:eastAsia="en-US"/>
              </w:rPr>
            </w:pPr>
          </w:p>
        </w:tc>
        <w:tc>
          <w:tcPr>
            <w:tcW w:w="1985"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Количество обслуживаемых</w:t>
            </w:r>
          </w:p>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зданий</w:t>
            </w:r>
          </w:p>
        </w:tc>
        <w:tc>
          <w:tcPr>
            <w:tcW w:w="1292"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Ед.</w:t>
            </w:r>
          </w:p>
        </w:tc>
        <w:tc>
          <w:tcPr>
            <w:tcW w:w="125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34</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34</w:t>
            </w:r>
          </w:p>
        </w:tc>
        <w:tc>
          <w:tcPr>
            <w:tcW w:w="1134"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34</w:t>
            </w:r>
          </w:p>
        </w:tc>
        <w:tc>
          <w:tcPr>
            <w:tcW w:w="1560"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701"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c>
          <w:tcPr>
            <w:tcW w:w="1417" w:type="dxa"/>
          </w:tcPr>
          <w:p w:rsidR="0002493E" w:rsidRPr="0002493E" w:rsidRDefault="0002493E" w:rsidP="0002493E">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х</w:t>
            </w:r>
          </w:p>
        </w:tc>
      </w:tr>
    </w:tbl>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p>
    <w:p w:rsidR="0002493E" w:rsidRPr="0002493E" w:rsidRDefault="0002493E" w:rsidP="0002493E">
      <w:pPr>
        <w:widowControl w:val="0"/>
        <w:autoSpaceDE w:val="0"/>
        <w:autoSpaceDN w:val="0"/>
        <w:adjustRightInd w:val="0"/>
        <w:spacing w:after="0" w:line="240" w:lineRule="auto"/>
        <w:ind w:left="1134"/>
        <w:jc w:val="center"/>
        <w:rPr>
          <w:rFonts w:ascii="Times New Roman" w:eastAsia="Calibri" w:hAnsi="Times New Roman" w:cs="Times New Roman"/>
          <w:sz w:val="20"/>
          <w:szCs w:val="20"/>
          <w:lang w:eastAsia="en-US"/>
        </w:rPr>
      </w:pPr>
    </w:p>
    <w:p w:rsidR="0002493E" w:rsidRPr="0002493E" w:rsidRDefault="0002493E" w:rsidP="0002493E">
      <w:pPr>
        <w:widowControl w:val="0"/>
        <w:suppressAutoHyphens/>
        <w:autoSpaceDE w:val="0"/>
        <w:autoSpaceDN w:val="0"/>
        <w:adjustRightInd w:val="0"/>
        <w:spacing w:after="0" w:line="240" w:lineRule="auto"/>
        <w:ind w:left="1134"/>
        <w:jc w:val="right"/>
        <w:rPr>
          <w:rFonts w:ascii="Times New Roman" w:eastAsia="Calibri" w:hAnsi="Times New Roman" w:cs="Times New Roman"/>
          <w:sz w:val="20"/>
          <w:szCs w:val="20"/>
          <w:lang w:eastAsia="en-US"/>
        </w:rPr>
      </w:pPr>
      <w:r w:rsidRPr="0002493E">
        <w:rPr>
          <w:rFonts w:ascii="Times New Roman" w:eastAsia="Calibri" w:hAnsi="Times New Roman" w:cs="Times New Roman"/>
          <w:b/>
          <w:sz w:val="20"/>
          <w:szCs w:val="20"/>
          <w:lang w:eastAsia="en-US"/>
        </w:rPr>
        <w:br w:type="page"/>
      </w:r>
      <w:r w:rsidRPr="0002493E">
        <w:rPr>
          <w:rFonts w:ascii="Times New Roman" w:eastAsia="Calibri" w:hAnsi="Times New Roman" w:cs="Times New Roman"/>
          <w:sz w:val="20"/>
          <w:szCs w:val="20"/>
          <w:lang w:eastAsia="en-US"/>
        </w:rPr>
        <w:lastRenderedPageBreak/>
        <w:t>Таблица 5</w:t>
      </w:r>
    </w:p>
    <w:p w:rsidR="0002493E" w:rsidRPr="0002493E" w:rsidRDefault="0002493E" w:rsidP="0002493E">
      <w:pPr>
        <w:widowControl w:val="0"/>
        <w:suppressAutoHyphens/>
        <w:autoSpaceDE w:val="0"/>
        <w:autoSpaceDN w:val="0"/>
        <w:adjustRightInd w:val="0"/>
        <w:spacing w:after="0" w:line="240" w:lineRule="auto"/>
        <w:ind w:left="11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Ресурсное обеспечение</w:t>
      </w:r>
      <w:r w:rsidRPr="0002493E">
        <w:rPr>
          <w:rFonts w:ascii="Times New Roman" w:eastAsia="Calibri" w:hAnsi="Times New Roman" w:cs="Times New Roman"/>
          <w:sz w:val="20"/>
          <w:szCs w:val="20"/>
          <w:lang w:eastAsia="en-US"/>
        </w:rPr>
        <w:br/>
        <w:t xml:space="preserve">реализации муниципальной программы МО МР «Ижемский»  «Развитие и сохранение культуры» </w:t>
      </w:r>
    </w:p>
    <w:p w:rsidR="0002493E" w:rsidRPr="0002493E" w:rsidRDefault="0002493E" w:rsidP="0002493E">
      <w:pPr>
        <w:widowControl w:val="0"/>
        <w:suppressAutoHyphens/>
        <w:autoSpaceDE w:val="0"/>
        <w:autoSpaceDN w:val="0"/>
        <w:adjustRightInd w:val="0"/>
        <w:spacing w:after="0" w:line="240" w:lineRule="auto"/>
        <w:ind w:left="11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за счет средств бюджета муниципального района «Ижемский»</w:t>
      </w:r>
    </w:p>
    <w:p w:rsidR="0002493E" w:rsidRPr="0002493E" w:rsidRDefault="0002493E" w:rsidP="0002493E">
      <w:pPr>
        <w:widowControl w:val="0"/>
        <w:suppressAutoHyphens/>
        <w:autoSpaceDE w:val="0"/>
        <w:autoSpaceDN w:val="0"/>
        <w:adjustRightInd w:val="0"/>
        <w:spacing w:after="0" w:line="240" w:lineRule="auto"/>
        <w:ind w:left="11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 ( с учетом средств республиканского бюджета Республики Коми)</w:t>
      </w:r>
    </w:p>
    <w:p w:rsidR="0002493E" w:rsidRPr="0002493E" w:rsidRDefault="0002493E" w:rsidP="0002493E">
      <w:pPr>
        <w:widowControl w:val="0"/>
        <w:suppressAutoHyphens/>
        <w:autoSpaceDE w:val="0"/>
        <w:autoSpaceDN w:val="0"/>
        <w:adjustRightInd w:val="0"/>
        <w:spacing w:after="0" w:line="240" w:lineRule="auto"/>
        <w:ind w:left="1134"/>
        <w:jc w:val="center"/>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 </w:t>
      </w:r>
    </w:p>
    <w:tbl>
      <w:tblPr>
        <w:tblW w:w="15064" w:type="dxa"/>
        <w:jc w:val="center"/>
        <w:tblCellMar>
          <w:left w:w="0" w:type="dxa"/>
          <w:right w:w="0" w:type="dxa"/>
        </w:tblCellMar>
        <w:tblLook w:val="04A0"/>
      </w:tblPr>
      <w:tblGrid>
        <w:gridCol w:w="2620"/>
        <w:gridCol w:w="2962"/>
        <w:gridCol w:w="2835"/>
        <w:gridCol w:w="2410"/>
        <w:gridCol w:w="2268"/>
        <w:gridCol w:w="1969"/>
      </w:tblGrid>
      <w:tr w:rsidR="0002493E" w:rsidRPr="0002493E" w:rsidTr="0002493E">
        <w:trPr>
          <w:trHeight w:val="531"/>
          <w:jc w:val="center"/>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Статус</w:t>
            </w:r>
          </w:p>
        </w:tc>
        <w:tc>
          <w:tcPr>
            <w:tcW w:w="29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Наименование муниципальной программы, основного мероприя</w:t>
            </w:r>
            <w:r w:rsidRPr="0002493E">
              <w:rPr>
                <w:rFonts w:ascii="Times New Roman" w:eastAsia="Calibri" w:hAnsi="Times New Roman" w:cs="Times New Roman"/>
                <w:color w:val="000000"/>
                <w:sz w:val="20"/>
                <w:szCs w:val="20"/>
              </w:rPr>
              <w:softHyphen/>
              <w:t>тия</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Ответственный исполнитель, соисполнитель</w:t>
            </w:r>
          </w:p>
        </w:tc>
        <w:tc>
          <w:tcPr>
            <w:tcW w:w="6647" w:type="dxa"/>
            <w:gridSpan w:val="3"/>
            <w:tcBorders>
              <w:top w:val="single" w:sz="4" w:space="0" w:color="auto"/>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Расходы (тыс.руб.)</w:t>
            </w:r>
          </w:p>
        </w:tc>
      </w:tr>
      <w:tr w:rsidR="0002493E" w:rsidRPr="0002493E" w:rsidTr="0002493E">
        <w:trPr>
          <w:trHeight w:val="315"/>
          <w:jc w:val="center"/>
        </w:trPr>
        <w:tc>
          <w:tcPr>
            <w:tcW w:w="2620" w:type="dxa"/>
            <w:vMerge/>
            <w:tcBorders>
              <w:top w:val="single" w:sz="4" w:space="0" w:color="auto"/>
              <w:left w:val="single" w:sz="4" w:space="0" w:color="auto"/>
              <w:bottom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962" w:type="dxa"/>
            <w:vMerge/>
            <w:tcBorders>
              <w:top w:val="single" w:sz="4" w:space="0" w:color="auto"/>
              <w:left w:val="single" w:sz="4" w:space="0" w:color="auto"/>
              <w:bottom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2015 год</w:t>
            </w:r>
          </w:p>
        </w:tc>
        <w:tc>
          <w:tcPr>
            <w:tcW w:w="2268"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2016 год</w:t>
            </w:r>
          </w:p>
        </w:tc>
        <w:tc>
          <w:tcPr>
            <w:tcW w:w="1969"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2017 год</w:t>
            </w:r>
          </w:p>
        </w:tc>
      </w:tr>
      <w:tr w:rsidR="0002493E" w:rsidRPr="0002493E" w:rsidTr="0002493E">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1</w:t>
            </w:r>
          </w:p>
        </w:tc>
        <w:tc>
          <w:tcPr>
            <w:tcW w:w="2962"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w:t>
            </w: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w:t>
            </w:r>
          </w:p>
        </w:tc>
        <w:tc>
          <w:tcPr>
            <w:tcW w:w="2410"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4</w:t>
            </w:r>
          </w:p>
        </w:tc>
        <w:tc>
          <w:tcPr>
            <w:tcW w:w="2268"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5</w:t>
            </w:r>
          </w:p>
        </w:tc>
        <w:tc>
          <w:tcPr>
            <w:tcW w:w="1969"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6</w:t>
            </w:r>
          </w:p>
        </w:tc>
      </w:tr>
      <w:tr w:rsidR="0002493E" w:rsidRPr="0002493E" w:rsidTr="0002493E">
        <w:trPr>
          <w:trHeight w:val="261"/>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Муниципальная программа</w:t>
            </w:r>
          </w:p>
        </w:tc>
        <w:tc>
          <w:tcPr>
            <w:tcW w:w="2962"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b/>
                <w:color w:val="000000"/>
                <w:sz w:val="20"/>
                <w:szCs w:val="20"/>
              </w:rPr>
            </w:pPr>
            <w:r w:rsidRPr="0002493E">
              <w:rPr>
                <w:rFonts w:ascii="Times New Roman" w:eastAsia="Calibri" w:hAnsi="Times New Roman" w:cs="Times New Roman"/>
                <w:color w:val="000000"/>
                <w:sz w:val="20"/>
                <w:szCs w:val="20"/>
              </w:rPr>
              <w:t>Развитие и сохранение куль</w:t>
            </w:r>
            <w:r w:rsidRPr="0002493E">
              <w:rPr>
                <w:rFonts w:ascii="Times New Roman" w:eastAsia="Calibri" w:hAnsi="Times New Roman" w:cs="Times New Roman"/>
                <w:color w:val="000000"/>
                <w:sz w:val="20"/>
                <w:szCs w:val="20"/>
              </w:rPr>
              <w:softHyphen/>
              <w:t xml:space="preserve">туры </w:t>
            </w: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w:t>
            </w:r>
          </w:p>
        </w:tc>
        <w:tc>
          <w:tcPr>
            <w:tcW w:w="2410"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b/>
                <w:bCs/>
                <w:color w:val="000000"/>
                <w:sz w:val="20"/>
                <w:szCs w:val="20"/>
                <w:lang w:eastAsia="en-US"/>
              </w:rPr>
            </w:pPr>
            <w:r w:rsidRPr="0002493E">
              <w:rPr>
                <w:rFonts w:ascii="Times New Roman" w:eastAsia="Calibri" w:hAnsi="Times New Roman" w:cs="Times New Roman"/>
                <w:b/>
                <w:bCs/>
                <w:color w:val="000000"/>
                <w:sz w:val="20"/>
                <w:szCs w:val="20"/>
                <w:lang w:eastAsia="en-US"/>
              </w:rPr>
              <w:t>98 639,7</w:t>
            </w:r>
          </w:p>
        </w:tc>
        <w:tc>
          <w:tcPr>
            <w:tcW w:w="2268"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b/>
                <w:bCs/>
                <w:color w:val="000000"/>
                <w:sz w:val="20"/>
                <w:szCs w:val="20"/>
                <w:lang w:eastAsia="en-US"/>
              </w:rPr>
            </w:pPr>
            <w:r w:rsidRPr="0002493E">
              <w:rPr>
                <w:rFonts w:ascii="Times New Roman" w:eastAsia="Calibri" w:hAnsi="Times New Roman" w:cs="Times New Roman"/>
                <w:b/>
                <w:bCs/>
                <w:color w:val="000000"/>
                <w:sz w:val="20"/>
                <w:szCs w:val="20"/>
                <w:lang w:eastAsia="en-US"/>
              </w:rPr>
              <w:t>86 454,2</w:t>
            </w:r>
          </w:p>
        </w:tc>
        <w:tc>
          <w:tcPr>
            <w:tcW w:w="1969"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b/>
                <w:bCs/>
                <w:color w:val="000000"/>
                <w:sz w:val="20"/>
                <w:szCs w:val="20"/>
                <w:lang w:eastAsia="en-US"/>
              </w:rPr>
            </w:pPr>
            <w:r w:rsidRPr="0002493E">
              <w:rPr>
                <w:rFonts w:ascii="Times New Roman" w:eastAsia="Calibri" w:hAnsi="Times New Roman" w:cs="Times New Roman"/>
                <w:b/>
                <w:bCs/>
                <w:color w:val="000000"/>
                <w:sz w:val="20"/>
                <w:szCs w:val="20"/>
                <w:lang w:eastAsia="en-US"/>
              </w:rPr>
              <w:t>77 549,9</w:t>
            </w:r>
          </w:p>
        </w:tc>
      </w:tr>
      <w:tr w:rsidR="0002493E" w:rsidRPr="0002493E" w:rsidTr="0002493E">
        <w:trPr>
          <w:trHeight w:val="1048"/>
          <w:jc w:val="center"/>
        </w:trPr>
        <w:tc>
          <w:tcPr>
            <w:tcW w:w="2620"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962"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Управление культуры адми</w:t>
            </w:r>
            <w:r w:rsidRPr="0002493E">
              <w:rPr>
                <w:rFonts w:ascii="Times New Roman" w:eastAsia="Calibri" w:hAnsi="Times New Roman" w:cs="Times New Roman"/>
                <w:color w:val="000000"/>
                <w:sz w:val="20"/>
                <w:szCs w:val="20"/>
              </w:rPr>
              <w:softHyphen/>
              <w:t>нистрации муниципального образования муниципального района «Ижемский»</w:t>
            </w:r>
          </w:p>
        </w:tc>
        <w:tc>
          <w:tcPr>
            <w:tcW w:w="2410" w:type="dxa"/>
            <w:tcBorders>
              <w:top w:val="nil"/>
              <w:left w:val="nil"/>
              <w:bottom w:val="single" w:sz="4" w:space="0" w:color="auto"/>
              <w:right w:val="single" w:sz="4" w:space="0" w:color="auto"/>
            </w:tcBorders>
            <w:shd w:val="clear" w:color="auto" w:fill="auto"/>
            <w:noWrap/>
            <w:vAlign w:val="center"/>
          </w:tcPr>
          <w:p w:rsidR="0002493E" w:rsidRPr="0002493E" w:rsidRDefault="0002493E" w:rsidP="0002493E">
            <w:pPr>
              <w:rPr>
                <w:rFonts w:ascii="Times New Roman" w:eastAsia="Calibri" w:hAnsi="Times New Roman" w:cs="Times New Roman"/>
                <w:bCs/>
                <w:color w:val="000000"/>
                <w:sz w:val="20"/>
                <w:szCs w:val="20"/>
                <w:lang w:eastAsia="en-US"/>
              </w:rPr>
            </w:pPr>
          </w:p>
        </w:tc>
        <w:tc>
          <w:tcPr>
            <w:tcW w:w="2268" w:type="dxa"/>
            <w:tcBorders>
              <w:top w:val="nil"/>
              <w:left w:val="nil"/>
              <w:bottom w:val="single" w:sz="4" w:space="0" w:color="auto"/>
              <w:right w:val="single" w:sz="4" w:space="0" w:color="auto"/>
            </w:tcBorders>
            <w:shd w:val="clear" w:color="auto" w:fill="auto"/>
            <w:noWrap/>
            <w:vAlign w:val="center"/>
          </w:tcPr>
          <w:p w:rsidR="0002493E" w:rsidRPr="0002493E" w:rsidRDefault="0002493E" w:rsidP="0002493E">
            <w:pPr>
              <w:jc w:val="center"/>
              <w:rPr>
                <w:rFonts w:ascii="Times New Roman" w:eastAsia="Calibri" w:hAnsi="Times New Roman" w:cs="Times New Roman"/>
                <w:bCs/>
                <w:color w:val="000000"/>
                <w:sz w:val="20"/>
                <w:szCs w:val="20"/>
                <w:lang w:eastAsia="en-US"/>
              </w:rPr>
            </w:pPr>
          </w:p>
        </w:tc>
        <w:tc>
          <w:tcPr>
            <w:tcW w:w="1969" w:type="dxa"/>
            <w:tcBorders>
              <w:top w:val="nil"/>
              <w:left w:val="nil"/>
              <w:bottom w:val="single" w:sz="4" w:space="0" w:color="auto"/>
              <w:right w:val="single" w:sz="4" w:space="0" w:color="auto"/>
            </w:tcBorders>
            <w:shd w:val="clear" w:color="auto" w:fill="auto"/>
            <w:noWrap/>
            <w:vAlign w:val="center"/>
          </w:tcPr>
          <w:p w:rsidR="0002493E" w:rsidRPr="0002493E" w:rsidRDefault="0002493E" w:rsidP="0002493E">
            <w:pPr>
              <w:jc w:val="center"/>
              <w:rPr>
                <w:rFonts w:ascii="Times New Roman" w:eastAsia="Calibri" w:hAnsi="Times New Roman" w:cs="Times New Roman"/>
                <w:bCs/>
                <w:color w:val="000000"/>
                <w:sz w:val="20"/>
                <w:szCs w:val="20"/>
                <w:lang w:eastAsia="en-US"/>
              </w:rPr>
            </w:pPr>
          </w:p>
        </w:tc>
      </w:tr>
      <w:tr w:rsidR="0002493E" w:rsidRPr="0002493E" w:rsidTr="0002493E">
        <w:trPr>
          <w:trHeight w:val="215"/>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 xml:space="preserve">Основное мероприятие 1.1. </w:t>
            </w:r>
          </w:p>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2962"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widowControl w:val="0"/>
              <w:suppressLineNumbers/>
              <w:suppressAutoHyphens/>
              <w:autoSpaceDE w:val="0"/>
              <w:autoSpaceDN w:val="0"/>
              <w:adjustRightInd w:val="0"/>
              <w:spacing w:after="0" w:line="240" w:lineRule="auto"/>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Укрепление и модернизация материально-технической базы объектов сферы культуры и искусства</w:t>
            </w: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Всего</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982,3</w:t>
            </w: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997,2</w:t>
            </w: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817,2</w:t>
            </w:r>
          </w:p>
        </w:tc>
      </w:tr>
      <w:tr w:rsidR="0002493E" w:rsidRPr="0002493E" w:rsidTr="0002493E">
        <w:trPr>
          <w:trHeight w:val="663"/>
          <w:jc w:val="center"/>
        </w:trPr>
        <w:tc>
          <w:tcPr>
            <w:tcW w:w="2620"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962"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Управление культуры адми</w:t>
            </w:r>
            <w:r w:rsidRPr="0002493E">
              <w:rPr>
                <w:rFonts w:ascii="Times New Roman" w:eastAsia="Calibri" w:hAnsi="Times New Roman" w:cs="Times New Roman"/>
                <w:color w:val="000000"/>
                <w:sz w:val="20"/>
                <w:szCs w:val="20"/>
              </w:rPr>
              <w:softHyphen/>
              <w:t>нистрации муниципального образования муниципального района «Ижемский»</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211"/>
          <w:jc w:val="center"/>
        </w:trPr>
        <w:tc>
          <w:tcPr>
            <w:tcW w:w="2620" w:type="dxa"/>
            <w:vMerge w:val="restart"/>
            <w:tcBorders>
              <w:top w:val="nil"/>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1.2.</w:t>
            </w:r>
          </w:p>
        </w:tc>
        <w:tc>
          <w:tcPr>
            <w:tcW w:w="2962" w:type="dxa"/>
            <w:vMerge w:val="restart"/>
            <w:tcBorders>
              <w:top w:val="nil"/>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sz w:val="20"/>
                <w:szCs w:val="20"/>
                <w:lang w:eastAsia="en-US"/>
              </w:rPr>
              <w:t>Реализация концепции инфор</w:t>
            </w:r>
            <w:r w:rsidRPr="0002493E">
              <w:rPr>
                <w:rFonts w:ascii="Times New Roman" w:eastAsia="Calibri" w:hAnsi="Times New Roman" w:cs="Times New Roman"/>
                <w:sz w:val="20"/>
                <w:szCs w:val="20"/>
                <w:lang w:eastAsia="en-US"/>
              </w:rPr>
              <w:softHyphen/>
              <w:t>матизации сферы культуры и искусства</w:t>
            </w: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45,0</w:t>
            </w: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50,0</w:t>
            </w: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50,0</w:t>
            </w:r>
          </w:p>
        </w:tc>
      </w:tr>
      <w:tr w:rsidR="0002493E" w:rsidRPr="0002493E" w:rsidTr="0002493E">
        <w:trPr>
          <w:trHeight w:val="390"/>
          <w:jc w:val="center"/>
        </w:trPr>
        <w:tc>
          <w:tcPr>
            <w:tcW w:w="2620"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962"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835" w:type="dxa"/>
            <w:tcBorders>
              <w:top w:val="single" w:sz="4" w:space="0" w:color="auto"/>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Управление культуры адми</w:t>
            </w:r>
            <w:r w:rsidRPr="0002493E">
              <w:rPr>
                <w:rFonts w:ascii="Times New Roman" w:eastAsia="Calibri" w:hAnsi="Times New Roman" w:cs="Times New Roman"/>
                <w:color w:val="000000"/>
                <w:sz w:val="20"/>
                <w:szCs w:val="20"/>
              </w:rPr>
              <w:softHyphen/>
              <w:t>нистрации муниципального образования муниципального района «Ижемский»</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69" w:type="dxa"/>
            <w:tcBorders>
              <w:top w:val="single" w:sz="4" w:space="0" w:color="auto"/>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215"/>
          <w:jc w:val="center"/>
        </w:trPr>
        <w:tc>
          <w:tcPr>
            <w:tcW w:w="2620" w:type="dxa"/>
            <w:vMerge w:val="restart"/>
            <w:tcBorders>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1.3.</w:t>
            </w:r>
          </w:p>
        </w:tc>
        <w:tc>
          <w:tcPr>
            <w:tcW w:w="2962" w:type="dxa"/>
            <w:vMerge w:val="restart"/>
            <w:tcBorders>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sz w:val="20"/>
                <w:szCs w:val="20"/>
                <w:lang w:eastAsia="en-US"/>
              </w:rPr>
              <w:t>Оказание муниципальных услуг (выполнение работ) библиотеками</w:t>
            </w:r>
          </w:p>
        </w:tc>
        <w:tc>
          <w:tcPr>
            <w:tcW w:w="2835" w:type="dxa"/>
            <w:tcBorders>
              <w:top w:val="single" w:sz="4" w:space="0" w:color="auto"/>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18 675,4</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16 816,5</w:t>
            </w:r>
          </w:p>
        </w:tc>
        <w:tc>
          <w:tcPr>
            <w:tcW w:w="1969" w:type="dxa"/>
            <w:tcBorders>
              <w:top w:val="single" w:sz="4" w:space="0" w:color="auto"/>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13 704,4</w:t>
            </w:r>
          </w:p>
        </w:tc>
      </w:tr>
      <w:tr w:rsidR="0002493E" w:rsidRPr="0002493E" w:rsidTr="0002493E">
        <w:trPr>
          <w:trHeight w:val="176"/>
          <w:jc w:val="center"/>
        </w:trPr>
        <w:tc>
          <w:tcPr>
            <w:tcW w:w="2620"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2962"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sz w:val="20"/>
                <w:szCs w:val="20"/>
                <w:lang w:eastAsia="en-US"/>
              </w:rPr>
            </w:pPr>
          </w:p>
        </w:tc>
        <w:tc>
          <w:tcPr>
            <w:tcW w:w="2835" w:type="dxa"/>
            <w:tcBorders>
              <w:top w:val="single" w:sz="4" w:space="0" w:color="auto"/>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МБУК «Ижемская МБС»</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69" w:type="dxa"/>
            <w:tcBorders>
              <w:top w:val="single" w:sz="4" w:space="0" w:color="auto"/>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291"/>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1.4.</w:t>
            </w:r>
          </w:p>
        </w:tc>
        <w:tc>
          <w:tcPr>
            <w:tcW w:w="2962"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Комплектование книжных (документных) фондов библиотек</w:t>
            </w: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375,7</w:t>
            </w: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375,7</w:t>
            </w: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375,7</w:t>
            </w:r>
          </w:p>
        </w:tc>
      </w:tr>
      <w:tr w:rsidR="0002493E" w:rsidRPr="0002493E" w:rsidTr="0002493E">
        <w:trPr>
          <w:trHeight w:val="286"/>
          <w:jc w:val="center"/>
        </w:trPr>
        <w:tc>
          <w:tcPr>
            <w:tcW w:w="2620"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962"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МБУК «Ижемская МБС»</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281"/>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1.5.</w:t>
            </w:r>
          </w:p>
        </w:tc>
        <w:tc>
          <w:tcPr>
            <w:tcW w:w="2962"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sz w:val="20"/>
                <w:szCs w:val="20"/>
                <w:lang w:eastAsia="en-US"/>
              </w:rPr>
              <w:t>Оказание муниципальных услуг (выполнение работ) музеями</w:t>
            </w: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3 381,4</w:t>
            </w: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3 212,0</w:t>
            </w: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2 322,3</w:t>
            </w:r>
          </w:p>
        </w:tc>
      </w:tr>
      <w:tr w:rsidR="0002493E" w:rsidRPr="0002493E" w:rsidTr="0002493E">
        <w:trPr>
          <w:trHeight w:val="393"/>
          <w:jc w:val="center"/>
        </w:trPr>
        <w:tc>
          <w:tcPr>
            <w:tcW w:w="2620"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962"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МБУК «ИРИКМ»</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p>
        </w:tc>
      </w:tr>
      <w:tr w:rsidR="0002493E" w:rsidRPr="0002493E" w:rsidTr="0002493E">
        <w:trPr>
          <w:trHeight w:val="889"/>
          <w:jc w:val="center"/>
        </w:trPr>
        <w:tc>
          <w:tcPr>
            <w:tcW w:w="2620" w:type="dxa"/>
            <w:vMerge w:val="restart"/>
            <w:tcBorders>
              <w:top w:val="nil"/>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1.6.</w:t>
            </w:r>
          </w:p>
        </w:tc>
        <w:tc>
          <w:tcPr>
            <w:tcW w:w="2962" w:type="dxa"/>
            <w:vMerge w:val="restart"/>
            <w:tcBorders>
              <w:top w:val="nil"/>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sz w:val="20"/>
                <w:szCs w:val="20"/>
                <w:lang w:eastAsia="en-US"/>
              </w:rPr>
              <w:t>Обеспечение первичных мер пожарной безопасности муниципальных учреждений культуры и искусства</w:t>
            </w: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239,1</w:t>
            </w: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247,1</w:t>
            </w: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287,1</w:t>
            </w:r>
          </w:p>
        </w:tc>
      </w:tr>
      <w:tr w:rsidR="0002493E" w:rsidRPr="0002493E" w:rsidTr="0002493E">
        <w:trPr>
          <w:trHeight w:val="277"/>
          <w:jc w:val="center"/>
        </w:trPr>
        <w:tc>
          <w:tcPr>
            <w:tcW w:w="2620"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962"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Управление культуры адми</w:t>
            </w:r>
            <w:r w:rsidRPr="0002493E">
              <w:rPr>
                <w:rFonts w:ascii="Times New Roman" w:eastAsia="Calibri" w:hAnsi="Times New Roman" w:cs="Times New Roman"/>
                <w:color w:val="000000"/>
                <w:sz w:val="20"/>
                <w:szCs w:val="20"/>
              </w:rPr>
              <w:softHyphen/>
              <w:t>нистрации муниципального образования муниципального района «Ижемский»</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292"/>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2.1</w:t>
            </w:r>
          </w:p>
        </w:tc>
        <w:tc>
          <w:tcPr>
            <w:tcW w:w="2962"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sz w:val="20"/>
                <w:szCs w:val="20"/>
                <w:lang w:eastAsia="en-US"/>
              </w:rPr>
              <w:t xml:space="preserve">Оказание муниципальных услуг </w:t>
            </w:r>
            <w:r w:rsidRPr="0002493E">
              <w:rPr>
                <w:rFonts w:ascii="Times New Roman" w:eastAsia="Calibri" w:hAnsi="Times New Roman" w:cs="Times New Roman"/>
                <w:sz w:val="20"/>
                <w:szCs w:val="20"/>
                <w:lang w:eastAsia="en-US"/>
              </w:rPr>
              <w:lastRenderedPageBreak/>
              <w:t>(выполнение работ) учреждениями культурно-досугового типа</w:t>
            </w: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lastRenderedPageBreak/>
              <w:t>Всего</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47 134,2</w:t>
            </w: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39 644,3</w:t>
            </w: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36 556,7</w:t>
            </w:r>
          </w:p>
        </w:tc>
      </w:tr>
      <w:tr w:rsidR="0002493E" w:rsidRPr="0002493E" w:rsidTr="0002493E">
        <w:trPr>
          <w:trHeight w:val="706"/>
          <w:jc w:val="center"/>
        </w:trPr>
        <w:tc>
          <w:tcPr>
            <w:tcW w:w="2620"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962"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МБУК «Ижемская МКС»</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p>
        </w:tc>
      </w:tr>
      <w:tr w:rsidR="0002493E" w:rsidRPr="0002493E" w:rsidTr="0002493E">
        <w:trPr>
          <w:trHeight w:val="315"/>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lastRenderedPageBreak/>
              <w:t>Основное мероприятие 2.2</w:t>
            </w:r>
          </w:p>
        </w:tc>
        <w:tc>
          <w:tcPr>
            <w:tcW w:w="2962"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sz w:val="20"/>
                <w:szCs w:val="20"/>
                <w:lang w:eastAsia="en-US"/>
              </w:rPr>
              <w:t>Поддержка художественного народного творчества, сохранение традиционной культуры</w:t>
            </w: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272,4</w:t>
            </w: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270,0</w:t>
            </w: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400,0</w:t>
            </w:r>
          </w:p>
        </w:tc>
      </w:tr>
      <w:tr w:rsidR="0002493E" w:rsidRPr="0002493E" w:rsidTr="0002493E">
        <w:trPr>
          <w:trHeight w:val="1002"/>
          <w:jc w:val="center"/>
        </w:trPr>
        <w:tc>
          <w:tcPr>
            <w:tcW w:w="2620"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962"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Управление культуры адми</w:t>
            </w:r>
            <w:r w:rsidRPr="0002493E">
              <w:rPr>
                <w:rFonts w:ascii="Times New Roman" w:eastAsia="Calibri" w:hAnsi="Times New Roman" w:cs="Times New Roman"/>
                <w:color w:val="000000"/>
                <w:sz w:val="20"/>
                <w:szCs w:val="20"/>
              </w:rPr>
              <w:softHyphen/>
              <w:t>нистрации муниципального образования муниципального района «Ижемский»</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277"/>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2.3</w:t>
            </w:r>
          </w:p>
        </w:tc>
        <w:tc>
          <w:tcPr>
            <w:tcW w:w="2962"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Стимулирование деятельности и повышение профессиональной компетентности работников учреждений культуры и искусства</w:t>
            </w: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120,0</w:t>
            </w: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70,0</w:t>
            </w: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80,0</w:t>
            </w:r>
          </w:p>
        </w:tc>
      </w:tr>
      <w:tr w:rsidR="0002493E" w:rsidRPr="0002493E" w:rsidTr="0002493E">
        <w:trPr>
          <w:trHeight w:val="964"/>
          <w:jc w:val="center"/>
        </w:trPr>
        <w:tc>
          <w:tcPr>
            <w:tcW w:w="2620"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962"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Управление культуры адми</w:t>
            </w:r>
            <w:r w:rsidRPr="0002493E">
              <w:rPr>
                <w:rFonts w:ascii="Times New Roman" w:eastAsia="Calibri" w:hAnsi="Times New Roman" w:cs="Times New Roman"/>
                <w:color w:val="000000"/>
                <w:sz w:val="20"/>
                <w:szCs w:val="20"/>
              </w:rPr>
              <w:softHyphen/>
              <w:t>нистрации муниципального образования муниципального района «Ижемский»</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38"/>
          <w:jc w:val="center"/>
        </w:trPr>
        <w:tc>
          <w:tcPr>
            <w:tcW w:w="2620" w:type="dxa"/>
            <w:vMerge w:val="restart"/>
            <w:tcBorders>
              <w:top w:val="nil"/>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2.4</w:t>
            </w:r>
          </w:p>
        </w:tc>
        <w:tc>
          <w:tcPr>
            <w:tcW w:w="2962" w:type="dxa"/>
            <w:vMerge w:val="restart"/>
            <w:tcBorders>
              <w:top w:val="nil"/>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sz w:val="20"/>
                <w:szCs w:val="20"/>
                <w:lang w:eastAsia="en-US"/>
              </w:rPr>
              <w:t>Оказание муниципальных услуг (выполнение работ) учреждениями дополнительного образования</w:t>
            </w: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               9 474,8</w:t>
            </w: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              8 138,9</w:t>
            </w: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           7 092,9</w:t>
            </w:r>
          </w:p>
        </w:tc>
      </w:tr>
      <w:tr w:rsidR="0002493E" w:rsidRPr="0002493E" w:rsidTr="0002493E">
        <w:trPr>
          <w:trHeight w:val="401"/>
          <w:jc w:val="center"/>
        </w:trPr>
        <w:tc>
          <w:tcPr>
            <w:tcW w:w="2620"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2962" w:type="dxa"/>
            <w:vMerge/>
            <w:tcBorders>
              <w:left w:val="single" w:sz="4" w:space="0" w:color="auto"/>
              <w:bottom w:val="single" w:sz="4" w:space="0" w:color="000000"/>
              <w:right w:val="single" w:sz="4" w:space="0" w:color="auto"/>
            </w:tcBorders>
            <w:vAlign w:val="center"/>
          </w:tcPr>
          <w:p w:rsidR="0002493E" w:rsidRPr="0002493E" w:rsidRDefault="0002493E" w:rsidP="0002493E">
            <w:pPr>
              <w:rPr>
                <w:rFonts w:ascii="Times New Roman" w:eastAsia="Calibri" w:hAnsi="Times New Roman" w:cs="Times New Roman"/>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МБУДО «Ижемская ДМШ»</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r>
      <w:tr w:rsidR="0002493E" w:rsidRPr="0002493E" w:rsidTr="0002493E">
        <w:trPr>
          <w:trHeight w:val="273"/>
          <w:jc w:val="center"/>
        </w:trPr>
        <w:tc>
          <w:tcPr>
            <w:tcW w:w="2620" w:type="dxa"/>
            <w:vMerge w:val="restart"/>
            <w:tcBorders>
              <w:top w:val="nil"/>
              <w:left w:val="single" w:sz="4" w:space="0" w:color="auto"/>
              <w:right w:val="single" w:sz="4" w:space="0" w:color="auto"/>
            </w:tcBorders>
            <w:vAlign w:val="center"/>
          </w:tcPr>
          <w:p w:rsidR="0002493E" w:rsidRPr="0002493E" w:rsidRDefault="0002493E" w:rsidP="0002493E">
            <w:pP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3.1</w:t>
            </w:r>
          </w:p>
        </w:tc>
        <w:tc>
          <w:tcPr>
            <w:tcW w:w="2962" w:type="dxa"/>
            <w:vMerge w:val="restart"/>
            <w:tcBorders>
              <w:top w:val="nil"/>
              <w:left w:val="single" w:sz="4" w:space="0" w:color="auto"/>
              <w:right w:val="single" w:sz="4" w:space="0" w:color="auto"/>
            </w:tcBorders>
          </w:tcPr>
          <w:p w:rsidR="0002493E" w:rsidRPr="0002493E" w:rsidRDefault="0002493E" w:rsidP="0002493E">
            <w:pPr>
              <w:spacing w:after="0" w:line="240" w:lineRule="auto"/>
              <w:rPr>
                <w:rFonts w:ascii="Times New Roman" w:eastAsia="Calibri" w:hAnsi="Times New Roman" w:cs="Times New Roman"/>
                <w:color w:val="000000"/>
                <w:sz w:val="20"/>
                <w:szCs w:val="20"/>
                <w:lang w:eastAsia="en-US"/>
              </w:rPr>
            </w:pPr>
            <w:r w:rsidRPr="0002493E">
              <w:rPr>
                <w:rFonts w:ascii="Times New Roman" w:eastAsia="Calibri" w:hAnsi="Times New Roman" w:cs="Times New Roman"/>
                <w:color w:val="000000"/>
                <w:sz w:val="20"/>
                <w:szCs w:val="20"/>
                <w:lang w:eastAsia="en-US"/>
              </w:rPr>
              <w:t>Руководство и управление в сфере установленных функ</w:t>
            </w:r>
            <w:r w:rsidRPr="0002493E">
              <w:rPr>
                <w:rFonts w:ascii="Times New Roman" w:eastAsia="Calibri" w:hAnsi="Times New Roman" w:cs="Times New Roman"/>
                <w:color w:val="000000"/>
                <w:sz w:val="20"/>
                <w:szCs w:val="20"/>
                <w:lang w:eastAsia="en-US"/>
              </w:rPr>
              <w:softHyphen/>
              <w:t>ций органов местного самоуправления</w:t>
            </w: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w:t>
            </w:r>
          </w:p>
        </w:tc>
        <w:tc>
          <w:tcPr>
            <w:tcW w:w="2410" w:type="dxa"/>
            <w:tcBorders>
              <w:top w:val="nil"/>
              <w:left w:val="nil"/>
              <w:bottom w:val="single" w:sz="4" w:space="0" w:color="auto"/>
              <w:right w:val="single" w:sz="4" w:space="0" w:color="auto"/>
            </w:tcBorders>
            <w:shd w:val="clear" w:color="auto" w:fill="auto"/>
            <w:noWrap/>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7 228,0</w:t>
            </w:r>
          </w:p>
        </w:tc>
        <w:tc>
          <w:tcPr>
            <w:tcW w:w="2268" w:type="dxa"/>
            <w:tcBorders>
              <w:top w:val="nil"/>
              <w:left w:val="nil"/>
              <w:bottom w:val="single" w:sz="4" w:space="0" w:color="auto"/>
              <w:right w:val="single" w:sz="4" w:space="0" w:color="auto"/>
            </w:tcBorders>
            <w:shd w:val="clear" w:color="auto" w:fill="auto"/>
            <w:noWrap/>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5 385,5</w:t>
            </w:r>
          </w:p>
        </w:tc>
        <w:tc>
          <w:tcPr>
            <w:tcW w:w="1969" w:type="dxa"/>
            <w:tcBorders>
              <w:top w:val="nil"/>
              <w:left w:val="nil"/>
              <w:bottom w:val="single" w:sz="4" w:space="0" w:color="auto"/>
              <w:right w:val="single" w:sz="4" w:space="0" w:color="auto"/>
            </w:tcBorders>
            <w:shd w:val="clear" w:color="auto" w:fill="auto"/>
            <w:noWrap/>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4 054,3</w:t>
            </w:r>
          </w:p>
        </w:tc>
      </w:tr>
      <w:tr w:rsidR="0002493E" w:rsidRPr="0002493E" w:rsidTr="0002493E">
        <w:trPr>
          <w:trHeight w:val="944"/>
          <w:jc w:val="center"/>
        </w:trPr>
        <w:tc>
          <w:tcPr>
            <w:tcW w:w="2620"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2962" w:type="dxa"/>
            <w:vMerge/>
            <w:tcBorders>
              <w:left w:val="single" w:sz="4" w:space="0" w:color="auto"/>
              <w:bottom w:val="single" w:sz="4" w:space="0" w:color="000000"/>
              <w:right w:val="single" w:sz="4" w:space="0" w:color="auto"/>
            </w:tcBorders>
            <w:vAlign w:val="center"/>
          </w:tcPr>
          <w:p w:rsidR="0002493E" w:rsidRPr="0002493E" w:rsidRDefault="0002493E" w:rsidP="0002493E">
            <w:pPr>
              <w:rPr>
                <w:rFonts w:ascii="Times New Roman" w:eastAsia="Calibri" w:hAnsi="Times New Roman" w:cs="Times New Roman"/>
                <w:sz w:val="20"/>
                <w:szCs w:val="20"/>
                <w:lang w:eastAsia="en-US"/>
              </w:rPr>
            </w:pP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Управление культуры адми</w:t>
            </w:r>
            <w:r w:rsidRPr="0002493E">
              <w:rPr>
                <w:rFonts w:ascii="Times New Roman" w:eastAsia="Calibri" w:hAnsi="Times New Roman" w:cs="Times New Roman"/>
                <w:color w:val="000000"/>
                <w:sz w:val="20"/>
                <w:szCs w:val="20"/>
              </w:rPr>
              <w:softHyphen/>
              <w:t>нистрации муниципального образования муниципального района «Ижемский»</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r>
      <w:tr w:rsidR="0002493E" w:rsidRPr="0002493E" w:rsidTr="0002493E">
        <w:trPr>
          <w:trHeight w:val="261"/>
          <w:jc w:val="center"/>
        </w:trPr>
        <w:tc>
          <w:tcPr>
            <w:tcW w:w="2620" w:type="dxa"/>
            <w:vMerge w:val="restart"/>
            <w:tcBorders>
              <w:left w:val="single" w:sz="4" w:space="0" w:color="auto"/>
              <w:right w:val="single" w:sz="4" w:space="0" w:color="auto"/>
            </w:tcBorders>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3.2</w:t>
            </w:r>
          </w:p>
        </w:tc>
        <w:tc>
          <w:tcPr>
            <w:tcW w:w="2962" w:type="dxa"/>
            <w:vMerge w:val="restart"/>
            <w:tcBorders>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color w:val="000000"/>
                <w:sz w:val="20"/>
                <w:szCs w:val="20"/>
                <w:lang w:eastAsia="en-US"/>
              </w:rPr>
              <w:t>Организация взаи</w:t>
            </w:r>
            <w:r w:rsidRPr="0002493E">
              <w:rPr>
                <w:rFonts w:ascii="Times New Roman" w:eastAsia="Times New Roman" w:hAnsi="Times New Roman" w:cs="Times New Roman"/>
                <w:color w:val="000000"/>
                <w:sz w:val="20"/>
                <w:szCs w:val="20"/>
                <w:lang w:eastAsia="en-US"/>
              </w:rPr>
              <w:softHyphen/>
              <w:t>модействия с органами местного самоуправ</w:t>
            </w:r>
            <w:r w:rsidRPr="0002493E">
              <w:rPr>
                <w:rFonts w:ascii="Times New Roman" w:eastAsia="Times New Roman" w:hAnsi="Times New Roman" w:cs="Times New Roman"/>
                <w:color w:val="000000"/>
                <w:sz w:val="20"/>
                <w:szCs w:val="20"/>
                <w:lang w:eastAsia="en-US"/>
              </w:rPr>
              <w:softHyphen/>
              <w:t>ления МО МР  «Ижемский» и органами ис</w:t>
            </w:r>
            <w:r w:rsidRPr="0002493E">
              <w:rPr>
                <w:rFonts w:ascii="Times New Roman" w:eastAsia="Times New Roman" w:hAnsi="Times New Roman" w:cs="Times New Roman"/>
                <w:color w:val="000000"/>
                <w:sz w:val="20"/>
                <w:szCs w:val="20"/>
                <w:lang w:eastAsia="en-US"/>
              </w:rPr>
              <w:softHyphen/>
              <w:t>полнительной власти Ижемского района по реализации муници</w:t>
            </w:r>
            <w:r w:rsidRPr="0002493E">
              <w:rPr>
                <w:rFonts w:ascii="Times New Roman" w:eastAsia="Times New Roman" w:hAnsi="Times New Roman" w:cs="Times New Roman"/>
                <w:color w:val="000000"/>
                <w:sz w:val="20"/>
                <w:szCs w:val="20"/>
                <w:lang w:eastAsia="en-US"/>
              </w:rPr>
              <w:softHyphen/>
              <w:t>пальной программы</w:t>
            </w: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х</w:t>
            </w: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                     х</w:t>
            </w: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                   х</w:t>
            </w:r>
          </w:p>
        </w:tc>
      </w:tr>
      <w:tr w:rsidR="0002493E" w:rsidRPr="0002493E" w:rsidTr="0002493E">
        <w:trPr>
          <w:trHeight w:val="944"/>
          <w:jc w:val="center"/>
        </w:trPr>
        <w:tc>
          <w:tcPr>
            <w:tcW w:w="2620"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2962" w:type="dxa"/>
            <w:vMerge/>
            <w:tcBorders>
              <w:left w:val="single" w:sz="4" w:space="0" w:color="auto"/>
              <w:bottom w:val="single" w:sz="4" w:space="0" w:color="000000"/>
              <w:right w:val="single" w:sz="4" w:space="0" w:color="auto"/>
            </w:tcBorders>
            <w:vAlign w:val="center"/>
          </w:tcPr>
          <w:p w:rsidR="0002493E" w:rsidRPr="0002493E" w:rsidRDefault="0002493E" w:rsidP="0002493E">
            <w:pPr>
              <w:rPr>
                <w:rFonts w:ascii="Times New Roman" w:eastAsia="Calibri" w:hAnsi="Times New Roman" w:cs="Times New Roman"/>
                <w:sz w:val="20"/>
                <w:szCs w:val="20"/>
                <w:lang w:eastAsia="en-US"/>
              </w:rPr>
            </w:pP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Управление культуры адми</w:t>
            </w:r>
            <w:r w:rsidRPr="0002493E">
              <w:rPr>
                <w:rFonts w:ascii="Times New Roman" w:eastAsia="Calibri" w:hAnsi="Times New Roman" w:cs="Times New Roman"/>
                <w:color w:val="000000"/>
                <w:sz w:val="20"/>
                <w:szCs w:val="20"/>
              </w:rPr>
              <w:softHyphen/>
              <w:t>нистрации муниципального образования муниципального района «Ижемский»</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r>
      <w:tr w:rsidR="0002493E" w:rsidRPr="0002493E" w:rsidTr="0002493E">
        <w:trPr>
          <w:trHeight w:val="291"/>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3.3</w:t>
            </w:r>
          </w:p>
        </w:tc>
        <w:tc>
          <w:tcPr>
            <w:tcW w:w="2962"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sz w:val="20"/>
                <w:szCs w:val="20"/>
                <w:lang w:eastAsia="en-US"/>
              </w:rPr>
              <w:t>Оказание муниципальных услуг (выполнение работ) прочими учреждениями</w:t>
            </w: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               10 711,4</w:t>
            </w: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           11 247,0</w:t>
            </w: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          11 809,3</w:t>
            </w:r>
          </w:p>
        </w:tc>
      </w:tr>
      <w:tr w:rsidR="0002493E" w:rsidRPr="0002493E" w:rsidTr="0002493E">
        <w:trPr>
          <w:trHeight w:val="629"/>
          <w:jc w:val="center"/>
        </w:trPr>
        <w:tc>
          <w:tcPr>
            <w:tcW w:w="2620"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962"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МБУ «Хозяйственное управление»</w:t>
            </w:r>
          </w:p>
        </w:tc>
        <w:tc>
          <w:tcPr>
            <w:tcW w:w="2410"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2268"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69"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r>
    </w:tbl>
    <w:p w:rsidR="0002493E" w:rsidRPr="0002493E" w:rsidRDefault="0002493E" w:rsidP="0002493E">
      <w:pPr>
        <w:widowControl w:val="0"/>
        <w:suppressAutoHyphens/>
        <w:autoSpaceDE w:val="0"/>
        <w:autoSpaceDN w:val="0"/>
        <w:adjustRightInd w:val="0"/>
        <w:spacing w:after="0" w:line="240" w:lineRule="auto"/>
        <w:ind w:left="1134"/>
        <w:jc w:val="right"/>
        <w:rPr>
          <w:rFonts w:ascii="Times New Roman" w:eastAsia="Calibri" w:hAnsi="Times New Roman" w:cs="Times New Roman"/>
          <w:b/>
          <w:sz w:val="20"/>
          <w:szCs w:val="20"/>
          <w:lang w:eastAsia="en-US"/>
        </w:rPr>
      </w:pPr>
    </w:p>
    <w:p w:rsidR="0002493E" w:rsidRPr="0002493E" w:rsidRDefault="0002493E" w:rsidP="0002493E">
      <w:pPr>
        <w:widowControl w:val="0"/>
        <w:suppressAutoHyphens/>
        <w:autoSpaceDE w:val="0"/>
        <w:autoSpaceDN w:val="0"/>
        <w:adjustRightInd w:val="0"/>
        <w:spacing w:after="0" w:line="240" w:lineRule="auto"/>
        <w:ind w:left="1134"/>
        <w:jc w:val="right"/>
        <w:rPr>
          <w:rFonts w:ascii="Times New Roman" w:eastAsia="Calibri" w:hAnsi="Times New Roman" w:cs="Times New Roman"/>
          <w:b/>
          <w:sz w:val="20"/>
          <w:szCs w:val="20"/>
          <w:lang w:eastAsia="en-US"/>
        </w:rPr>
      </w:pPr>
    </w:p>
    <w:p w:rsidR="0002493E" w:rsidRPr="0002493E" w:rsidRDefault="0002493E" w:rsidP="0002493E">
      <w:pPr>
        <w:widowControl w:val="0"/>
        <w:suppressAutoHyphens/>
        <w:autoSpaceDE w:val="0"/>
        <w:autoSpaceDN w:val="0"/>
        <w:adjustRightInd w:val="0"/>
        <w:spacing w:after="0" w:line="240" w:lineRule="auto"/>
        <w:ind w:left="1134"/>
        <w:jc w:val="right"/>
        <w:rPr>
          <w:rFonts w:ascii="Times New Roman" w:eastAsia="Calibri" w:hAnsi="Times New Roman" w:cs="Times New Roman"/>
          <w:b/>
          <w:sz w:val="20"/>
          <w:szCs w:val="20"/>
          <w:lang w:eastAsia="en-US"/>
        </w:rPr>
      </w:pPr>
    </w:p>
    <w:p w:rsidR="0002493E" w:rsidRPr="0002493E" w:rsidRDefault="0002493E" w:rsidP="0002493E">
      <w:pPr>
        <w:widowControl w:val="0"/>
        <w:suppressAutoHyphens/>
        <w:autoSpaceDE w:val="0"/>
        <w:autoSpaceDN w:val="0"/>
        <w:adjustRightInd w:val="0"/>
        <w:spacing w:after="0" w:line="240" w:lineRule="auto"/>
        <w:ind w:left="1134"/>
        <w:jc w:val="right"/>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Таблица 6</w:t>
      </w:r>
    </w:p>
    <w:p w:rsidR="0002493E" w:rsidRPr="0002493E" w:rsidRDefault="0002493E" w:rsidP="0002493E">
      <w:pPr>
        <w:spacing w:after="0" w:line="240" w:lineRule="auto"/>
        <w:ind w:left="1134" w:right="-170"/>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Ресурсное обеспечение</w:t>
      </w:r>
    </w:p>
    <w:p w:rsidR="0002493E" w:rsidRPr="0002493E" w:rsidRDefault="0002493E" w:rsidP="0002493E">
      <w:pPr>
        <w:spacing w:after="0" w:line="240" w:lineRule="auto"/>
        <w:ind w:left="1134" w:right="-170"/>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 xml:space="preserve"> и прогнозная (справочная) оценка расходов федерального бюджета, </w:t>
      </w:r>
    </w:p>
    <w:p w:rsidR="0002493E" w:rsidRPr="0002493E" w:rsidRDefault="0002493E" w:rsidP="0002493E">
      <w:pPr>
        <w:spacing w:after="0" w:line="240" w:lineRule="auto"/>
        <w:ind w:left="1134" w:right="-170"/>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 xml:space="preserve">республиканского бюджета Республики Коми,  бюджета муниципального </w:t>
      </w:r>
    </w:p>
    <w:p w:rsidR="0002493E" w:rsidRPr="0002493E" w:rsidRDefault="0002493E" w:rsidP="0002493E">
      <w:pPr>
        <w:spacing w:after="0" w:line="240" w:lineRule="auto"/>
        <w:ind w:left="1134" w:right="-170"/>
        <w:jc w:val="center"/>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 xml:space="preserve">района «Ижемский» на реализацию целей муниципальной программы </w:t>
      </w:r>
    </w:p>
    <w:p w:rsidR="0002493E" w:rsidRPr="0002493E" w:rsidRDefault="0002493E" w:rsidP="0002493E">
      <w:pPr>
        <w:autoSpaceDE w:val="0"/>
        <w:autoSpaceDN w:val="0"/>
        <w:adjustRightInd w:val="0"/>
        <w:spacing w:after="0" w:line="240" w:lineRule="auto"/>
        <w:ind w:left="1134"/>
        <w:jc w:val="center"/>
        <w:rPr>
          <w:rFonts w:ascii="Times New Roman" w:eastAsia="Calibri" w:hAnsi="Times New Roman" w:cs="Times New Roman"/>
          <w:sz w:val="20"/>
          <w:szCs w:val="20"/>
        </w:rPr>
      </w:pPr>
      <w:r w:rsidRPr="0002493E">
        <w:rPr>
          <w:rFonts w:ascii="Times New Roman" w:eastAsia="Calibri" w:hAnsi="Times New Roman" w:cs="Times New Roman"/>
          <w:sz w:val="20"/>
          <w:szCs w:val="20"/>
        </w:rPr>
        <w:t>МО МР «Ижемский» «Развитие и сохранение культуры»</w:t>
      </w:r>
    </w:p>
    <w:tbl>
      <w:tblPr>
        <w:tblW w:w="14422" w:type="dxa"/>
        <w:tblInd w:w="93" w:type="dxa"/>
        <w:tblLook w:val="04A0"/>
      </w:tblPr>
      <w:tblGrid>
        <w:gridCol w:w="2443"/>
        <w:gridCol w:w="2683"/>
        <w:gridCol w:w="3431"/>
        <w:gridCol w:w="1955"/>
        <w:gridCol w:w="1955"/>
        <w:gridCol w:w="1955"/>
      </w:tblGrid>
      <w:tr w:rsidR="0002493E" w:rsidRPr="0002493E" w:rsidTr="0002493E">
        <w:trPr>
          <w:trHeight w:val="551"/>
        </w:trPr>
        <w:tc>
          <w:tcPr>
            <w:tcW w:w="24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Статус</w:t>
            </w:r>
          </w:p>
        </w:tc>
        <w:tc>
          <w:tcPr>
            <w:tcW w:w="2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both"/>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Наименование муници</w:t>
            </w:r>
            <w:r w:rsidRPr="0002493E">
              <w:rPr>
                <w:rFonts w:ascii="Times New Roman" w:eastAsia="Calibri" w:hAnsi="Times New Roman" w:cs="Times New Roman"/>
                <w:color w:val="000000"/>
                <w:sz w:val="20"/>
                <w:szCs w:val="20"/>
              </w:rPr>
              <w:softHyphen/>
              <w:t xml:space="preserve">пальной программы, </w:t>
            </w:r>
            <w:r w:rsidRPr="0002493E">
              <w:rPr>
                <w:rFonts w:ascii="Times New Roman" w:eastAsia="Calibri" w:hAnsi="Times New Roman" w:cs="Times New Roman"/>
                <w:color w:val="000000"/>
                <w:sz w:val="20"/>
                <w:szCs w:val="20"/>
              </w:rPr>
              <w:lastRenderedPageBreak/>
              <w:t>основного мероприятия</w:t>
            </w:r>
          </w:p>
        </w:tc>
        <w:tc>
          <w:tcPr>
            <w:tcW w:w="3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lastRenderedPageBreak/>
              <w:t>Источник финансирования</w:t>
            </w:r>
          </w:p>
        </w:tc>
        <w:tc>
          <w:tcPr>
            <w:tcW w:w="5865" w:type="dxa"/>
            <w:gridSpan w:val="3"/>
            <w:tcBorders>
              <w:top w:val="single" w:sz="4" w:space="0" w:color="auto"/>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Оценка расходов (тыс.руб.)</w:t>
            </w:r>
          </w:p>
        </w:tc>
      </w:tr>
      <w:tr w:rsidR="0002493E" w:rsidRPr="0002493E" w:rsidTr="0002493E">
        <w:trPr>
          <w:trHeight w:val="323"/>
        </w:trPr>
        <w:tc>
          <w:tcPr>
            <w:tcW w:w="2443" w:type="dxa"/>
            <w:vMerge/>
            <w:tcBorders>
              <w:top w:val="single" w:sz="4" w:space="0" w:color="auto"/>
              <w:left w:val="single" w:sz="4" w:space="0" w:color="auto"/>
              <w:bottom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single" w:sz="4" w:space="0" w:color="auto"/>
              <w:left w:val="single" w:sz="4" w:space="0" w:color="auto"/>
              <w:bottom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vMerge/>
            <w:tcBorders>
              <w:top w:val="single" w:sz="4" w:space="0" w:color="auto"/>
              <w:left w:val="single" w:sz="4" w:space="0" w:color="auto"/>
              <w:bottom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2015 год</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2016 год</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2017 год</w:t>
            </w:r>
          </w:p>
        </w:tc>
      </w:tr>
      <w:tr w:rsidR="0002493E" w:rsidRPr="0002493E" w:rsidTr="0002493E">
        <w:trPr>
          <w:trHeight w:val="323"/>
        </w:trPr>
        <w:tc>
          <w:tcPr>
            <w:tcW w:w="2443" w:type="dxa"/>
            <w:tcBorders>
              <w:top w:val="nil"/>
              <w:left w:val="single" w:sz="4" w:space="0" w:color="auto"/>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lastRenderedPageBreak/>
              <w:t>1</w:t>
            </w:r>
          </w:p>
        </w:tc>
        <w:tc>
          <w:tcPr>
            <w:tcW w:w="2683"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w:t>
            </w: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4</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5</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6</w:t>
            </w:r>
          </w:p>
        </w:tc>
      </w:tr>
      <w:tr w:rsidR="0002493E" w:rsidRPr="0002493E" w:rsidTr="0002493E">
        <w:trPr>
          <w:trHeight w:val="426"/>
        </w:trPr>
        <w:tc>
          <w:tcPr>
            <w:tcW w:w="2443" w:type="dxa"/>
            <w:vMerge w:val="restart"/>
            <w:tcBorders>
              <w:top w:val="nil"/>
              <w:left w:val="single" w:sz="4" w:space="0" w:color="auto"/>
              <w:bottom w:val="nil"/>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Муниципальная про</w:t>
            </w:r>
            <w:r w:rsidRPr="0002493E">
              <w:rPr>
                <w:rFonts w:ascii="Times New Roman" w:eastAsia="Calibri" w:hAnsi="Times New Roman" w:cs="Times New Roman"/>
                <w:color w:val="000000"/>
                <w:sz w:val="20"/>
                <w:szCs w:val="20"/>
              </w:rPr>
              <w:softHyphen/>
              <w:t>грамма</w:t>
            </w:r>
          </w:p>
        </w:tc>
        <w:tc>
          <w:tcPr>
            <w:tcW w:w="2683" w:type="dxa"/>
            <w:vMerge w:val="restart"/>
            <w:tcBorders>
              <w:top w:val="nil"/>
              <w:left w:val="single" w:sz="4" w:space="0" w:color="auto"/>
              <w:bottom w:val="nil"/>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Развитие и сохранение  культуры</w:t>
            </w:r>
          </w:p>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 в том числе:</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b/>
                <w:bCs/>
                <w:color w:val="000000"/>
                <w:sz w:val="20"/>
                <w:szCs w:val="20"/>
                <w:lang w:eastAsia="en-US"/>
              </w:rPr>
            </w:pPr>
            <w:r w:rsidRPr="0002493E">
              <w:rPr>
                <w:rFonts w:ascii="Times New Roman" w:eastAsia="Calibri" w:hAnsi="Times New Roman" w:cs="Times New Roman"/>
                <w:b/>
                <w:bCs/>
                <w:color w:val="000000"/>
                <w:sz w:val="20"/>
                <w:szCs w:val="20"/>
                <w:lang w:eastAsia="en-US"/>
              </w:rPr>
              <w:t>98 639,7</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b/>
                <w:bCs/>
                <w:color w:val="000000"/>
                <w:sz w:val="20"/>
                <w:szCs w:val="20"/>
                <w:lang w:eastAsia="en-US"/>
              </w:rPr>
            </w:pPr>
            <w:r w:rsidRPr="0002493E">
              <w:rPr>
                <w:rFonts w:ascii="Times New Roman" w:eastAsia="Calibri" w:hAnsi="Times New Roman" w:cs="Times New Roman"/>
                <w:b/>
                <w:bCs/>
                <w:color w:val="000000"/>
                <w:sz w:val="20"/>
                <w:szCs w:val="20"/>
                <w:lang w:eastAsia="en-US"/>
              </w:rPr>
              <w:t>86 454,2</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jc w:val="center"/>
              <w:rPr>
                <w:rFonts w:ascii="Times New Roman" w:eastAsia="Calibri" w:hAnsi="Times New Roman" w:cs="Times New Roman"/>
                <w:b/>
                <w:bCs/>
                <w:color w:val="000000"/>
                <w:sz w:val="20"/>
                <w:szCs w:val="20"/>
                <w:lang w:eastAsia="en-US"/>
              </w:rPr>
            </w:pPr>
            <w:r w:rsidRPr="0002493E">
              <w:rPr>
                <w:rFonts w:ascii="Times New Roman" w:eastAsia="Calibri" w:hAnsi="Times New Roman" w:cs="Times New Roman"/>
                <w:b/>
                <w:bCs/>
                <w:color w:val="000000"/>
                <w:sz w:val="20"/>
                <w:szCs w:val="20"/>
                <w:lang w:eastAsia="en-US"/>
              </w:rPr>
              <w:t>77 549,9</w:t>
            </w:r>
          </w:p>
        </w:tc>
      </w:tr>
      <w:tr w:rsidR="0002493E" w:rsidRPr="0002493E" w:rsidTr="0002493E">
        <w:trPr>
          <w:trHeight w:val="326"/>
        </w:trPr>
        <w:tc>
          <w:tcPr>
            <w:tcW w:w="2443" w:type="dxa"/>
            <w:vMerge/>
            <w:tcBorders>
              <w:top w:val="nil"/>
              <w:left w:val="single" w:sz="4" w:space="0" w:color="auto"/>
              <w:bottom w:val="nil"/>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nil"/>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федеральный бюджет</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p>
        </w:tc>
      </w:tr>
      <w:tr w:rsidR="0002493E" w:rsidRPr="0002493E" w:rsidTr="0002493E">
        <w:trPr>
          <w:trHeight w:val="292"/>
        </w:trPr>
        <w:tc>
          <w:tcPr>
            <w:tcW w:w="2443" w:type="dxa"/>
            <w:vMerge/>
            <w:tcBorders>
              <w:top w:val="nil"/>
              <w:left w:val="single" w:sz="4" w:space="0" w:color="auto"/>
              <w:bottom w:val="nil"/>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nil"/>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республиканского бюджета Рес</w:t>
            </w:r>
            <w:r w:rsidRPr="0002493E">
              <w:rPr>
                <w:rFonts w:ascii="Times New Roman" w:eastAsia="Calibri" w:hAnsi="Times New Roman" w:cs="Times New Roman"/>
                <w:color w:val="000000"/>
                <w:sz w:val="20"/>
                <w:szCs w:val="20"/>
              </w:rPr>
              <w:softHyphen/>
              <w:t>публики Коми</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r>
      <w:tr w:rsidR="0002493E" w:rsidRPr="0002493E" w:rsidTr="0002493E">
        <w:trPr>
          <w:trHeight w:val="621"/>
        </w:trPr>
        <w:tc>
          <w:tcPr>
            <w:tcW w:w="2443" w:type="dxa"/>
            <w:vMerge/>
            <w:tcBorders>
              <w:top w:val="nil"/>
              <w:left w:val="single" w:sz="4" w:space="0" w:color="auto"/>
              <w:bottom w:val="nil"/>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nil"/>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бюджет муниципального района «Ижемский»*</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r w:rsidRPr="0002493E">
              <w:rPr>
                <w:rFonts w:ascii="Times New Roman" w:eastAsia="Calibri" w:hAnsi="Times New Roman" w:cs="Times New Roman"/>
                <w:bCs/>
                <w:color w:val="000000"/>
                <w:sz w:val="20"/>
                <w:szCs w:val="20"/>
                <w:lang w:eastAsia="en-US"/>
              </w:rPr>
              <w:t>98 639,7</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r w:rsidRPr="0002493E">
              <w:rPr>
                <w:rFonts w:ascii="Times New Roman" w:eastAsia="Calibri" w:hAnsi="Times New Roman" w:cs="Times New Roman"/>
                <w:bCs/>
                <w:color w:val="000000"/>
                <w:sz w:val="20"/>
                <w:szCs w:val="20"/>
                <w:lang w:eastAsia="en-US"/>
              </w:rPr>
              <w:t>86 454,2</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r w:rsidRPr="0002493E">
              <w:rPr>
                <w:rFonts w:ascii="Times New Roman" w:eastAsia="Calibri" w:hAnsi="Times New Roman" w:cs="Times New Roman"/>
                <w:bCs/>
                <w:color w:val="000000"/>
                <w:sz w:val="20"/>
                <w:szCs w:val="20"/>
                <w:lang w:eastAsia="en-US"/>
              </w:rPr>
              <w:t>77 549,9</w:t>
            </w:r>
          </w:p>
        </w:tc>
      </w:tr>
      <w:tr w:rsidR="0002493E" w:rsidRPr="0002493E" w:rsidTr="0002493E">
        <w:trPr>
          <w:trHeight w:val="279"/>
        </w:trPr>
        <w:tc>
          <w:tcPr>
            <w:tcW w:w="2443" w:type="dxa"/>
            <w:vMerge/>
            <w:tcBorders>
              <w:top w:val="nil"/>
              <w:left w:val="single" w:sz="4" w:space="0" w:color="auto"/>
              <w:bottom w:val="nil"/>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nil"/>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бюджет сельских поселений**</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p>
        </w:tc>
      </w:tr>
      <w:tr w:rsidR="0002493E" w:rsidRPr="0002493E" w:rsidTr="0002493E">
        <w:trPr>
          <w:trHeight w:val="279"/>
        </w:trPr>
        <w:tc>
          <w:tcPr>
            <w:tcW w:w="2443" w:type="dxa"/>
            <w:vMerge/>
            <w:tcBorders>
              <w:top w:val="nil"/>
              <w:left w:val="single" w:sz="4" w:space="0" w:color="auto"/>
              <w:bottom w:val="nil"/>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nil"/>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государственные внебюджетные фонды</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p>
        </w:tc>
      </w:tr>
      <w:tr w:rsidR="0002493E" w:rsidRPr="0002493E" w:rsidTr="0002493E">
        <w:trPr>
          <w:trHeight w:val="371"/>
        </w:trPr>
        <w:tc>
          <w:tcPr>
            <w:tcW w:w="2443" w:type="dxa"/>
            <w:vMerge/>
            <w:tcBorders>
              <w:top w:val="nil"/>
              <w:left w:val="single" w:sz="4" w:space="0" w:color="auto"/>
              <w:bottom w:val="nil"/>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nil"/>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юридические лица***</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p>
        </w:tc>
      </w:tr>
      <w:tr w:rsidR="0002493E" w:rsidRPr="0002493E" w:rsidTr="0002493E">
        <w:trPr>
          <w:trHeight w:val="371"/>
        </w:trPr>
        <w:tc>
          <w:tcPr>
            <w:tcW w:w="2443" w:type="dxa"/>
            <w:vMerge/>
            <w:tcBorders>
              <w:top w:val="nil"/>
              <w:left w:val="single" w:sz="4" w:space="0" w:color="auto"/>
              <w:bottom w:val="nil"/>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nil"/>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средства от приносящей доход деятельности</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line="240" w:lineRule="auto"/>
              <w:jc w:val="center"/>
              <w:rPr>
                <w:rFonts w:ascii="Times New Roman" w:eastAsia="Calibri" w:hAnsi="Times New Roman" w:cs="Times New Roman"/>
                <w:bCs/>
                <w:color w:val="000000"/>
                <w:sz w:val="20"/>
                <w:szCs w:val="20"/>
                <w:lang w:eastAsia="en-US"/>
              </w:rPr>
            </w:pPr>
          </w:p>
        </w:tc>
      </w:tr>
      <w:tr w:rsidR="0002493E" w:rsidRPr="0002493E" w:rsidTr="0002493E">
        <w:trPr>
          <w:trHeight w:val="293"/>
        </w:trPr>
        <w:tc>
          <w:tcPr>
            <w:tcW w:w="2443" w:type="dxa"/>
            <w:vMerge/>
            <w:tcBorders>
              <w:top w:val="nil"/>
              <w:left w:val="single" w:sz="4" w:space="0" w:color="auto"/>
              <w:bottom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snapToGrid w:val="0"/>
                <w:color w:val="000000"/>
                <w:sz w:val="20"/>
                <w:szCs w:val="20"/>
              </w:rPr>
              <w:t>…</w:t>
            </w: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r>
      <w:tr w:rsidR="0002493E" w:rsidRPr="0002493E" w:rsidTr="0002493E">
        <w:trPr>
          <w:trHeight w:val="338"/>
        </w:trPr>
        <w:tc>
          <w:tcPr>
            <w:tcW w:w="24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1.1.</w:t>
            </w:r>
          </w:p>
        </w:tc>
        <w:tc>
          <w:tcPr>
            <w:tcW w:w="268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sz w:val="20"/>
                <w:szCs w:val="20"/>
                <w:lang w:eastAsia="en-US"/>
              </w:rPr>
              <w:t>Укрепление и модерниза</w:t>
            </w:r>
            <w:r w:rsidRPr="0002493E">
              <w:rPr>
                <w:rFonts w:ascii="Times New Roman" w:eastAsia="Calibri" w:hAnsi="Times New Roman" w:cs="Times New Roman"/>
                <w:sz w:val="20"/>
                <w:szCs w:val="20"/>
                <w:lang w:eastAsia="en-US"/>
              </w:rPr>
              <w:softHyphen/>
              <w:t>ция материально-техни</w:t>
            </w:r>
            <w:r w:rsidRPr="0002493E">
              <w:rPr>
                <w:rFonts w:ascii="Times New Roman" w:eastAsia="Calibri" w:hAnsi="Times New Roman" w:cs="Times New Roman"/>
                <w:sz w:val="20"/>
                <w:szCs w:val="20"/>
                <w:lang w:eastAsia="en-US"/>
              </w:rPr>
              <w:softHyphen/>
              <w:t>ческой базы объектов сферы культуры и искусства</w:t>
            </w: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 в том числе:</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982,3</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997,2</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817,2</w:t>
            </w:r>
          </w:p>
        </w:tc>
      </w:tr>
      <w:tr w:rsidR="0002493E" w:rsidRPr="0002493E" w:rsidTr="0002493E">
        <w:trPr>
          <w:trHeight w:val="369"/>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федеральный бюджет</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198"/>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республиканского бюджета Рес</w:t>
            </w:r>
            <w:r w:rsidRPr="0002493E">
              <w:rPr>
                <w:rFonts w:ascii="Times New Roman" w:eastAsia="Calibri" w:hAnsi="Times New Roman" w:cs="Times New Roman"/>
                <w:color w:val="000000"/>
                <w:sz w:val="20"/>
                <w:szCs w:val="20"/>
              </w:rPr>
              <w:softHyphen/>
              <w:t>публики Коми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right"/>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right"/>
              <w:rPr>
                <w:rFonts w:ascii="Times New Roman" w:eastAsia="Calibri" w:hAnsi="Times New Roman" w:cs="Times New Roman"/>
                <w:color w:val="000000"/>
                <w:sz w:val="20"/>
                <w:szCs w:val="20"/>
              </w:rPr>
            </w:pPr>
          </w:p>
        </w:tc>
      </w:tr>
      <w:tr w:rsidR="0002493E" w:rsidRPr="0002493E" w:rsidTr="0002493E">
        <w:trPr>
          <w:trHeight w:val="454"/>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бюджет муниципального района «Ижемский»*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982,3</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997,2</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817,2</w:t>
            </w:r>
          </w:p>
        </w:tc>
      </w:tr>
      <w:tr w:rsidR="0002493E" w:rsidRPr="0002493E" w:rsidTr="0002493E">
        <w:trPr>
          <w:trHeight w:val="317"/>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бюджет сельских поселений**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17"/>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государственные внебюджетные фонды</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280"/>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юридические лица***</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54"/>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средства от приносящей доход деятельности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188"/>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snapToGrid w:val="0"/>
                <w:color w:val="000000"/>
                <w:sz w:val="20"/>
                <w:szCs w:val="20"/>
              </w:rPr>
              <w:t>…</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right"/>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right"/>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right"/>
              <w:rPr>
                <w:rFonts w:ascii="Times New Roman" w:eastAsia="Calibri" w:hAnsi="Times New Roman" w:cs="Times New Roman"/>
                <w:color w:val="000000"/>
                <w:sz w:val="20"/>
                <w:szCs w:val="20"/>
              </w:rPr>
            </w:pPr>
          </w:p>
        </w:tc>
      </w:tr>
      <w:tr w:rsidR="0002493E" w:rsidRPr="0002493E" w:rsidTr="0002493E">
        <w:trPr>
          <w:trHeight w:val="380"/>
        </w:trPr>
        <w:tc>
          <w:tcPr>
            <w:tcW w:w="2443"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1.2.</w:t>
            </w:r>
          </w:p>
        </w:tc>
        <w:tc>
          <w:tcPr>
            <w:tcW w:w="2683"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Реализация концепции информатизации сферы культуры и искусства</w:t>
            </w:r>
          </w:p>
          <w:p w:rsidR="0002493E" w:rsidRPr="0002493E" w:rsidRDefault="0002493E" w:rsidP="0002493E">
            <w:pPr>
              <w:spacing w:line="240" w:lineRule="auto"/>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 в том числе:</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45,0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50,0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50,0</w:t>
            </w:r>
          </w:p>
        </w:tc>
      </w:tr>
      <w:tr w:rsidR="0002493E" w:rsidRPr="0002493E" w:rsidTr="0002493E">
        <w:trPr>
          <w:trHeight w:val="374"/>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федеральный бюджет</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00"/>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республиканского бюджета Рес</w:t>
            </w:r>
            <w:r w:rsidRPr="0002493E">
              <w:rPr>
                <w:rFonts w:ascii="Times New Roman" w:eastAsia="Calibri" w:hAnsi="Times New Roman" w:cs="Times New Roman"/>
                <w:color w:val="000000"/>
                <w:sz w:val="20"/>
                <w:szCs w:val="20"/>
              </w:rPr>
              <w:softHyphen/>
              <w:t>публики Коми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r>
      <w:tr w:rsidR="0002493E" w:rsidRPr="0002493E" w:rsidTr="0002493E">
        <w:trPr>
          <w:trHeight w:val="481"/>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бюджет муниципального района «Ижемский»*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45,0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50,0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50,0</w:t>
            </w:r>
          </w:p>
        </w:tc>
      </w:tr>
      <w:tr w:rsidR="0002493E" w:rsidRPr="0002493E" w:rsidTr="0002493E">
        <w:trPr>
          <w:trHeight w:val="419"/>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бюджет сельских поселений**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11"/>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государственные внебюджетные фонды</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17"/>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юридические лица***</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17"/>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средства от приносящей доход деятельности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14"/>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snapToGrid w:val="0"/>
                <w:color w:val="000000"/>
                <w:sz w:val="20"/>
                <w:szCs w:val="20"/>
              </w:rPr>
              <w:t>…</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right"/>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right"/>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right"/>
              <w:rPr>
                <w:rFonts w:ascii="Times New Roman" w:eastAsia="Calibri" w:hAnsi="Times New Roman" w:cs="Times New Roman"/>
                <w:color w:val="000000"/>
                <w:sz w:val="20"/>
                <w:szCs w:val="20"/>
              </w:rPr>
            </w:pPr>
          </w:p>
        </w:tc>
      </w:tr>
      <w:tr w:rsidR="0002493E" w:rsidRPr="0002493E" w:rsidTr="0002493E">
        <w:trPr>
          <w:trHeight w:val="359"/>
        </w:trPr>
        <w:tc>
          <w:tcPr>
            <w:tcW w:w="2443"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1.3.</w:t>
            </w:r>
          </w:p>
        </w:tc>
        <w:tc>
          <w:tcPr>
            <w:tcW w:w="2683"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Оказание муниципальных услуг (выполнение работ) библиотеками</w:t>
            </w:r>
          </w:p>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 в том числе:</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18 675,4</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16 816,5</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13 704,4</w:t>
            </w:r>
          </w:p>
        </w:tc>
      </w:tr>
      <w:tr w:rsidR="0002493E" w:rsidRPr="0002493E" w:rsidTr="0002493E">
        <w:trPr>
          <w:trHeight w:val="265"/>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федеральный бюджет</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270"/>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республиканского бюджета Рес</w:t>
            </w:r>
            <w:r w:rsidRPr="0002493E">
              <w:rPr>
                <w:rFonts w:ascii="Times New Roman" w:eastAsia="Calibri" w:hAnsi="Times New Roman" w:cs="Times New Roman"/>
                <w:color w:val="000000"/>
                <w:sz w:val="20"/>
                <w:szCs w:val="20"/>
              </w:rPr>
              <w:softHyphen/>
              <w:t>публики Коми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453"/>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бюджет муниципального района «Ижемский»*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18 675,4</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16 816,5</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13 704,4</w:t>
            </w:r>
          </w:p>
        </w:tc>
      </w:tr>
      <w:tr w:rsidR="0002493E" w:rsidRPr="0002493E" w:rsidTr="0002493E">
        <w:trPr>
          <w:trHeight w:val="453"/>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бюджет сельских поселений**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53"/>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государственные внебюджетные фонды</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53"/>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юридические лица***</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53"/>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средства от приносящей доход деятельности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23"/>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snapToGrid w:val="0"/>
                <w:color w:val="000000"/>
                <w:sz w:val="20"/>
                <w:szCs w:val="20"/>
              </w:rPr>
              <w:t>…</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r>
      <w:tr w:rsidR="0002493E" w:rsidRPr="0002493E" w:rsidTr="0002493E">
        <w:trPr>
          <w:trHeight w:val="360"/>
        </w:trPr>
        <w:tc>
          <w:tcPr>
            <w:tcW w:w="2443"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1.4.</w:t>
            </w:r>
          </w:p>
        </w:tc>
        <w:tc>
          <w:tcPr>
            <w:tcW w:w="2683"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Комплектование книжных (документных) фондов библиотек</w:t>
            </w:r>
          </w:p>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 в том числе:</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375,7</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375,7</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375,7</w:t>
            </w:r>
          </w:p>
        </w:tc>
      </w:tr>
      <w:tr w:rsidR="0002493E" w:rsidRPr="0002493E" w:rsidTr="0002493E">
        <w:trPr>
          <w:trHeight w:val="446"/>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федеральный бюджет</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220"/>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республиканского бюджета Рес</w:t>
            </w:r>
            <w:r w:rsidRPr="0002493E">
              <w:rPr>
                <w:rFonts w:ascii="Times New Roman" w:eastAsia="Calibri" w:hAnsi="Times New Roman" w:cs="Times New Roman"/>
                <w:color w:val="000000"/>
                <w:sz w:val="20"/>
                <w:szCs w:val="20"/>
              </w:rPr>
              <w:softHyphen/>
              <w:t>публики Коми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525"/>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бюджет муниципального района «Ижемский»*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375,7</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375,7</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375,7</w:t>
            </w:r>
          </w:p>
        </w:tc>
      </w:tr>
      <w:tr w:rsidR="0002493E" w:rsidRPr="0002493E" w:rsidTr="0002493E">
        <w:trPr>
          <w:trHeight w:val="329"/>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бюджет сельских поселений**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525"/>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государственные внебюджетные фонды</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00"/>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юридические лица***</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525"/>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средства от приносящей доход деятельности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213"/>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snapToGrid w:val="0"/>
                <w:color w:val="000000"/>
                <w:sz w:val="20"/>
                <w:szCs w:val="20"/>
              </w:rPr>
              <w:t>…</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23"/>
        </w:trPr>
        <w:tc>
          <w:tcPr>
            <w:tcW w:w="2443"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1.5.</w:t>
            </w:r>
          </w:p>
        </w:tc>
        <w:tc>
          <w:tcPr>
            <w:tcW w:w="2683"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Оказание муниципальных услуг (выполнение работ) музеями</w:t>
            </w:r>
          </w:p>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lastRenderedPageBreak/>
              <w:t>Всего, в том числе:</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3 381,4</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3 212,0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2 322,3</w:t>
            </w:r>
          </w:p>
        </w:tc>
      </w:tr>
      <w:tr w:rsidR="0002493E" w:rsidRPr="0002493E" w:rsidTr="0002493E">
        <w:trPr>
          <w:trHeight w:val="323"/>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федеральный бюджет</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23"/>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республиканского бюджета Рес</w:t>
            </w:r>
            <w:r w:rsidRPr="0002493E">
              <w:rPr>
                <w:rFonts w:ascii="Times New Roman" w:eastAsia="Calibri" w:hAnsi="Times New Roman" w:cs="Times New Roman"/>
                <w:color w:val="000000"/>
                <w:sz w:val="20"/>
                <w:szCs w:val="20"/>
              </w:rPr>
              <w:softHyphen/>
            </w:r>
            <w:r w:rsidRPr="0002493E">
              <w:rPr>
                <w:rFonts w:ascii="Times New Roman" w:eastAsia="Calibri" w:hAnsi="Times New Roman" w:cs="Times New Roman"/>
                <w:color w:val="000000"/>
                <w:sz w:val="20"/>
                <w:szCs w:val="20"/>
              </w:rPr>
              <w:lastRenderedPageBreak/>
              <w:t>публики Коми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409"/>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бюджет муниципального района «Ижемский»*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3 381,4</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3 212,0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2 322,3</w:t>
            </w:r>
          </w:p>
        </w:tc>
      </w:tr>
      <w:tr w:rsidR="0002493E" w:rsidRPr="0002493E" w:rsidTr="0002493E">
        <w:trPr>
          <w:trHeight w:val="409"/>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бюджет сельских поселений**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09"/>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государственные внебюджетные фонды</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09"/>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юридические лица***</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09"/>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средства от приносящей доход деятельности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225"/>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snapToGrid w:val="0"/>
                <w:color w:val="000000"/>
                <w:sz w:val="20"/>
                <w:szCs w:val="20"/>
              </w:rPr>
              <w:t>…</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69"/>
        </w:trPr>
        <w:tc>
          <w:tcPr>
            <w:tcW w:w="2443" w:type="dxa"/>
            <w:vMerge w:val="restart"/>
            <w:tcBorders>
              <w:top w:val="nil"/>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1.6.</w:t>
            </w:r>
          </w:p>
        </w:tc>
        <w:tc>
          <w:tcPr>
            <w:tcW w:w="2683" w:type="dxa"/>
            <w:vMerge w:val="restart"/>
            <w:tcBorders>
              <w:top w:val="nil"/>
              <w:left w:val="single" w:sz="4" w:space="0" w:color="auto"/>
              <w:right w:val="single" w:sz="4" w:space="0" w:color="auto"/>
            </w:tcBorders>
            <w:vAlign w:val="center"/>
          </w:tcPr>
          <w:p w:rsidR="0002493E" w:rsidRPr="0002493E" w:rsidRDefault="0002493E" w:rsidP="0002493E">
            <w:pPr>
              <w:spacing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Обеспечение первичных мер пожарной безопасности муниципальных учреждений культуры и искусства</w:t>
            </w:r>
          </w:p>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 в том числе:</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239,1</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247,1</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287,1</w:t>
            </w:r>
          </w:p>
        </w:tc>
      </w:tr>
      <w:tr w:rsidR="0002493E" w:rsidRPr="0002493E" w:rsidTr="0002493E">
        <w:trPr>
          <w:trHeight w:val="36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федеральный бюджет</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6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республиканского бюджета Рес</w:t>
            </w:r>
            <w:r w:rsidRPr="0002493E">
              <w:rPr>
                <w:rFonts w:ascii="Times New Roman" w:eastAsia="Calibri" w:hAnsi="Times New Roman" w:cs="Times New Roman"/>
                <w:color w:val="000000"/>
                <w:sz w:val="20"/>
                <w:szCs w:val="20"/>
              </w:rPr>
              <w:softHyphen/>
              <w:t>публики Коми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172"/>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бюджет муниципального района «Ижемский»*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239,1</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247,1</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287,1</w:t>
            </w:r>
          </w:p>
        </w:tc>
      </w:tr>
      <w:tr w:rsidR="0002493E" w:rsidRPr="0002493E" w:rsidTr="0002493E">
        <w:trPr>
          <w:trHeight w:val="172"/>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бюджет сельских поселений**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172"/>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государственные внебюджетные фонды</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172"/>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юридические лица***</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172"/>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средства от приносящей доход деятельности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276"/>
        </w:trPr>
        <w:tc>
          <w:tcPr>
            <w:tcW w:w="2443"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snapToGrid w:val="0"/>
                <w:color w:val="000000"/>
                <w:sz w:val="20"/>
                <w:szCs w:val="20"/>
              </w:rPr>
              <w:t>…</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69"/>
        </w:trPr>
        <w:tc>
          <w:tcPr>
            <w:tcW w:w="2443" w:type="dxa"/>
            <w:vMerge w:val="restart"/>
            <w:tcBorders>
              <w:top w:val="nil"/>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2.1.</w:t>
            </w:r>
          </w:p>
        </w:tc>
        <w:tc>
          <w:tcPr>
            <w:tcW w:w="2683" w:type="dxa"/>
            <w:vMerge w:val="restart"/>
            <w:tcBorders>
              <w:top w:val="nil"/>
              <w:left w:val="single" w:sz="4" w:space="0" w:color="auto"/>
              <w:right w:val="single" w:sz="4" w:space="0" w:color="auto"/>
            </w:tcBorders>
            <w:vAlign w:val="center"/>
          </w:tcPr>
          <w:p w:rsidR="0002493E" w:rsidRPr="0002493E" w:rsidRDefault="0002493E" w:rsidP="0002493E">
            <w:pPr>
              <w:spacing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Оказание муниципальных услуг (выполнение работ) учреждениями культурно-досугового типа</w:t>
            </w:r>
          </w:p>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 в том числе:</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47 134,2</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39 644,3</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36 556,7</w:t>
            </w:r>
          </w:p>
        </w:tc>
      </w:tr>
      <w:tr w:rsidR="0002493E" w:rsidRPr="0002493E" w:rsidTr="0002493E">
        <w:trPr>
          <w:trHeight w:val="36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федеральный бюджет</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6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республиканского бюджета Рес</w:t>
            </w:r>
            <w:r w:rsidRPr="0002493E">
              <w:rPr>
                <w:rFonts w:ascii="Times New Roman" w:eastAsia="Calibri" w:hAnsi="Times New Roman" w:cs="Times New Roman"/>
                <w:color w:val="000000"/>
                <w:sz w:val="20"/>
                <w:szCs w:val="20"/>
              </w:rPr>
              <w:softHyphen/>
              <w:t>публики Коми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451"/>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бюджет муниципального района «Ижемский»*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47 134,2</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39 644,3</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36 556,7</w:t>
            </w:r>
          </w:p>
        </w:tc>
      </w:tr>
      <w:tr w:rsidR="0002493E" w:rsidRPr="0002493E" w:rsidTr="0002493E">
        <w:trPr>
          <w:trHeight w:val="333"/>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бюджет сельских поселений**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51"/>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государственные внебюджетные фонды</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51"/>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юридические лица***</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51"/>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средства от приносящей доход деятельности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263"/>
        </w:trPr>
        <w:tc>
          <w:tcPr>
            <w:tcW w:w="2443"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snapToGrid w:val="0"/>
                <w:color w:val="000000"/>
                <w:sz w:val="20"/>
                <w:szCs w:val="20"/>
              </w:rPr>
              <w:t>…</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62"/>
        </w:trPr>
        <w:tc>
          <w:tcPr>
            <w:tcW w:w="2443"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Основное мероприятие </w:t>
            </w:r>
            <w:r w:rsidRPr="0002493E">
              <w:rPr>
                <w:rFonts w:ascii="Times New Roman" w:eastAsia="Calibri" w:hAnsi="Times New Roman" w:cs="Times New Roman"/>
                <w:color w:val="000000"/>
                <w:sz w:val="20"/>
                <w:szCs w:val="20"/>
              </w:rPr>
              <w:lastRenderedPageBreak/>
              <w:t xml:space="preserve">2.2. </w:t>
            </w:r>
          </w:p>
        </w:tc>
        <w:tc>
          <w:tcPr>
            <w:tcW w:w="2683"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sz w:val="20"/>
                <w:szCs w:val="20"/>
                <w:lang w:eastAsia="en-US"/>
              </w:rPr>
              <w:lastRenderedPageBreak/>
              <w:t xml:space="preserve">Поддержка </w:t>
            </w:r>
            <w:r w:rsidRPr="0002493E">
              <w:rPr>
                <w:rFonts w:ascii="Times New Roman" w:eastAsia="Calibri" w:hAnsi="Times New Roman" w:cs="Times New Roman"/>
                <w:sz w:val="20"/>
                <w:szCs w:val="20"/>
                <w:lang w:eastAsia="en-US"/>
              </w:rPr>
              <w:lastRenderedPageBreak/>
              <w:t>художественного народного творчества, сохранение традиционной культуры</w:t>
            </w: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lastRenderedPageBreak/>
              <w:t>Всего, в том числе:</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272,4</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270,0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400,0</w:t>
            </w:r>
          </w:p>
        </w:tc>
      </w:tr>
      <w:tr w:rsidR="0002493E" w:rsidRPr="0002493E" w:rsidTr="0002493E">
        <w:trPr>
          <w:trHeight w:val="407"/>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федеральный бюджет</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13"/>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республиканского бюджета Рес</w:t>
            </w:r>
            <w:r w:rsidRPr="0002493E">
              <w:rPr>
                <w:rFonts w:ascii="Times New Roman" w:eastAsia="Calibri" w:hAnsi="Times New Roman" w:cs="Times New Roman"/>
                <w:color w:val="000000"/>
                <w:sz w:val="20"/>
                <w:szCs w:val="20"/>
              </w:rPr>
              <w:softHyphen/>
              <w:t>публики Коми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r>
      <w:tr w:rsidR="0002493E" w:rsidRPr="0002493E" w:rsidTr="0002493E">
        <w:trPr>
          <w:trHeight w:val="516"/>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бюджет муниципального района «Ижемский»*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272,4</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270,0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400,0</w:t>
            </w:r>
          </w:p>
        </w:tc>
      </w:tr>
      <w:tr w:rsidR="0002493E" w:rsidRPr="0002493E" w:rsidTr="0002493E">
        <w:trPr>
          <w:trHeight w:val="385"/>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бюджет сельских поселений**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05"/>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государственные внебюджетные фонды</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05"/>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юридические лица***</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25"/>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средства от приносящей доход деятельности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247"/>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snapToGrid w:val="0"/>
                <w:color w:val="000000"/>
                <w:sz w:val="20"/>
                <w:szCs w:val="20"/>
              </w:rPr>
              <w:t>…</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59"/>
        </w:trPr>
        <w:tc>
          <w:tcPr>
            <w:tcW w:w="2443" w:type="dxa"/>
            <w:vMerge w:val="restart"/>
            <w:tcBorders>
              <w:top w:val="nil"/>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Основное мероприятие 2.3. </w:t>
            </w:r>
          </w:p>
        </w:tc>
        <w:tc>
          <w:tcPr>
            <w:tcW w:w="2683" w:type="dxa"/>
            <w:vMerge w:val="restart"/>
            <w:tcBorders>
              <w:top w:val="nil"/>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Стимулирование деятельности и повышение профессиональной компетентности работников учреждений культуры и искусства</w:t>
            </w:r>
          </w:p>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 в том числе:</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 xml:space="preserve">          120,0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70,0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 xml:space="preserve">          80,0</w:t>
            </w: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федеральный бюджет</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республиканского бюджета Рес</w:t>
            </w:r>
            <w:r w:rsidRPr="0002493E">
              <w:rPr>
                <w:rFonts w:ascii="Times New Roman" w:eastAsia="Calibri" w:hAnsi="Times New Roman" w:cs="Times New Roman"/>
                <w:color w:val="000000"/>
                <w:sz w:val="20"/>
                <w:szCs w:val="20"/>
              </w:rPr>
              <w:softHyphen/>
              <w:t>публики Коми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бюджет муниципального района «Ижемский»*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          120,0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70,0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          80,0</w:t>
            </w: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бюджет сельских поселений**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государственные внебюджетные фонды</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юридические лица***</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средства от приносящей доход деятельности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snapToGrid w:val="0"/>
                <w:color w:val="000000"/>
                <w:sz w:val="20"/>
                <w:szCs w:val="20"/>
              </w:rPr>
              <w:t>…</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59"/>
        </w:trPr>
        <w:tc>
          <w:tcPr>
            <w:tcW w:w="2443" w:type="dxa"/>
            <w:vMerge w:val="restart"/>
            <w:tcBorders>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Основное мероприятие 2.4. </w:t>
            </w:r>
          </w:p>
        </w:tc>
        <w:tc>
          <w:tcPr>
            <w:tcW w:w="2683" w:type="dxa"/>
            <w:vMerge w:val="restart"/>
            <w:tcBorders>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Оказание муниципальных услуг (выполнение работ) учреждениями дополнительного образования</w:t>
            </w:r>
          </w:p>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 в том числе:</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9 474,8</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8 138,9</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7 092,9</w:t>
            </w: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федеральный бюджет</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республиканского бюджета Рес</w:t>
            </w:r>
            <w:r w:rsidRPr="0002493E">
              <w:rPr>
                <w:rFonts w:ascii="Times New Roman" w:eastAsia="Calibri" w:hAnsi="Times New Roman" w:cs="Times New Roman"/>
                <w:color w:val="000000"/>
                <w:sz w:val="20"/>
                <w:szCs w:val="20"/>
              </w:rPr>
              <w:softHyphen/>
              <w:t>публики Коми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бюджет муниципального района «Ижемский»*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9 474,8</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8 138,9</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7 092,9</w:t>
            </w: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бюджет сельских поселений**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государственные внебюджетные фонды</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юридические лица***</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средства от приносящей доход </w:t>
            </w:r>
            <w:r w:rsidRPr="0002493E">
              <w:rPr>
                <w:rFonts w:ascii="Times New Roman" w:eastAsia="Calibri" w:hAnsi="Times New Roman" w:cs="Times New Roman"/>
                <w:color w:val="000000"/>
                <w:sz w:val="20"/>
                <w:szCs w:val="20"/>
              </w:rPr>
              <w:lastRenderedPageBreak/>
              <w:t>деятельности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snapToGrid w:val="0"/>
                <w:color w:val="000000"/>
                <w:sz w:val="20"/>
                <w:szCs w:val="20"/>
              </w:rPr>
              <w:t>…</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59"/>
        </w:trPr>
        <w:tc>
          <w:tcPr>
            <w:tcW w:w="2443" w:type="dxa"/>
            <w:vMerge w:val="restart"/>
            <w:tcBorders>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3.1.</w:t>
            </w:r>
          </w:p>
        </w:tc>
        <w:tc>
          <w:tcPr>
            <w:tcW w:w="2683" w:type="dxa"/>
            <w:vMerge w:val="restart"/>
            <w:tcBorders>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lang w:eastAsia="en-US"/>
              </w:rPr>
              <w:t>Руководство и управление в сфере установленных функ</w:t>
            </w:r>
            <w:r w:rsidRPr="0002493E">
              <w:rPr>
                <w:rFonts w:ascii="Times New Roman" w:eastAsia="Calibri" w:hAnsi="Times New Roman" w:cs="Times New Roman"/>
                <w:color w:val="000000"/>
                <w:sz w:val="20"/>
                <w:szCs w:val="20"/>
                <w:lang w:eastAsia="en-US"/>
              </w:rPr>
              <w:softHyphen/>
              <w:t>ций органов местного самоуправления</w:t>
            </w: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 в том числе:</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7 228,0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5 385,5</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4 054,3</w:t>
            </w: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федеральный бюджет</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республиканского бюджета Рес</w:t>
            </w:r>
            <w:r w:rsidRPr="0002493E">
              <w:rPr>
                <w:rFonts w:ascii="Times New Roman" w:eastAsia="Calibri" w:hAnsi="Times New Roman" w:cs="Times New Roman"/>
                <w:color w:val="000000"/>
                <w:sz w:val="20"/>
                <w:szCs w:val="20"/>
              </w:rPr>
              <w:softHyphen/>
              <w:t>публики Коми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бюджет муниципального района «Ижемский»*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7 228,0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5 385,5</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4 054,3</w:t>
            </w: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бюджет сельских поселений**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государственные внебюджетные фонды</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юридические лица***</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средства от приносящей доход деятельности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snapToGrid w:val="0"/>
                <w:color w:val="000000"/>
                <w:sz w:val="20"/>
                <w:szCs w:val="20"/>
              </w:rPr>
              <w:t>…</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59"/>
        </w:trPr>
        <w:tc>
          <w:tcPr>
            <w:tcW w:w="2443" w:type="dxa"/>
            <w:vMerge w:val="restart"/>
            <w:tcBorders>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3.2.</w:t>
            </w:r>
          </w:p>
        </w:tc>
        <w:tc>
          <w:tcPr>
            <w:tcW w:w="2683" w:type="dxa"/>
            <w:vMerge w:val="restart"/>
            <w:tcBorders>
              <w:left w:val="single" w:sz="4" w:space="0" w:color="auto"/>
              <w:right w:val="single" w:sz="4" w:space="0" w:color="auto"/>
            </w:tcBorders>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color w:val="000000"/>
                <w:sz w:val="20"/>
                <w:szCs w:val="20"/>
                <w:lang w:eastAsia="en-US"/>
              </w:rPr>
              <w:t>Организация взаимодействия с органами местного самоуправ</w:t>
            </w:r>
            <w:r w:rsidRPr="0002493E">
              <w:rPr>
                <w:rFonts w:ascii="Times New Roman" w:eastAsia="Times New Roman" w:hAnsi="Times New Roman" w:cs="Times New Roman"/>
                <w:color w:val="000000"/>
                <w:sz w:val="20"/>
                <w:szCs w:val="20"/>
                <w:lang w:eastAsia="en-US"/>
              </w:rPr>
              <w:softHyphen/>
              <w:t>ления МО МР  «Ижемский» и органами исполнительной власти Ижемского района по реализации муници</w:t>
            </w:r>
            <w:r w:rsidRPr="0002493E">
              <w:rPr>
                <w:rFonts w:ascii="Times New Roman" w:eastAsia="Times New Roman" w:hAnsi="Times New Roman" w:cs="Times New Roman"/>
                <w:color w:val="000000"/>
                <w:sz w:val="20"/>
                <w:szCs w:val="20"/>
                <w:lang w:eastAsia="en-US"/>
              </w:rPr>
              <w:softHyphen/>
              <w:t>пальной программы</w:t>
            </w: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 в том числе:</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              х</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               х</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 xml:space="preserve">              х</w:t>
            </w:r>
          </w:p>
        </w:tc>
      </w:tr>
      <w:tr w:rsidR="0002493E" w:rsidRPr="0002493E" w:rsidTr="0002493E">
        <w:trPr>
          <w:trHeight w:val="262"/>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федеральный бюджет</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республиканского бюджета Рес</w:t>
            </w:r>
            <w:r w:rsidRPr="0002493E">
              <w:rPr>
                <w:rFonts w:ascii="Times New Roman" w:eastAsia="Calibri" w:hAnsi="Times New Roman" w:cs="Times New Roman"/>
                <w:color w:val="000000"/>
                <w:sz w:val="20"/>
                <w:szCs w:val="20"/>
              </w:rPr>
              <w:softHyphen/>
              <w:t>публики Коми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бюджет муниципального района «Ижемский»*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бюджет сельских поселений**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государственные внебюджетные фонды</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юридические лица***</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средства от приносящей доход деятельности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59"/>
        </w:trPr>
        <w:tc>
          <w:tcPr>
            <w:tcW w:w="2443"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snapToGrid w:val="0"/>
                <w:color w:val="000000"/>
                <w:sz w:val="20"/>
                <w:szCs w:val="20"/>
              </w:rPr>
              <w:t>…</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r>
      <w:tr w:rsidR="0002493E" w:rsidRPr="0002493E" w:rsidTr="0002493E">
        <w:trPr>
          <w:trHeight w:val="323"/>
        </w:trPr>
        <w:tc>
          <w:tcPr>
            <w:tcW w:w="2443"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Основное мероприятие 3.3.</w:t>
            </w:r>
          </w:p>
        </w:tc>
        <w:tc>
          <w:tcPr>
            <w:tcW w:w="2683" w:type="dxa"/>
            <w:vMerge w:val="restart"/>
            <w:tcBorders>
              <w:top w:val="nil"/>
              <w:left w:val="single" w:sz="4" w:space="0" w:color="auto"/>
              <w:bottom w:val="single" w:sz="4" w:space="0" w:color="000000"/>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lang w:eastAsia="en-US"/>
              </w:rPr>
              <w:t>Оказание муниципальных услуг (выполнение работ) прочими учреждениями</w:t>
            </w:r>
          </w:p>
          <w:p w:rsidR="0002493E" w:rsidRPr="0002493E" w:rsidRDefault="0002493E" w:rsidP="0002493E">
            <w:pPr>
              <w:spacing w:after="0" w:line="240" w:lineRule="auto"/>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Всего, в том числе:</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10 711,4</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11 247,0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b/>
                <w:color w:val="000000"/>
                <w:sz w:val="20"/>
                <w:szCs w:val="20"/>
              </w:rPr>
            </w:pPr>
            <w:r w:rsidRPr="0002493E">
              <w:rPr>
                <w:rFonts w:ascii="Times New Roman" w:eastAsia="Calibri" w:hAnsi="Times New Roman" w:cs="Times New Roman"/>
                <w:b/>
                <w:color w:val="000000"/>
                <w:sz w:val="20"/>
                <w:szCs w:val="20"/>
              </w:rPr>
              <w:t>11 809,3</w:t>
            </w:r>
          </w:p>
        </w:tc>
      </w:tr>
      <w:tr w:rsidR="0002493E" w:rsidRPr="0002493E" w:rsidTr="0002493E">
        <w:trPr>
          <w:trHeight w:val="323"/>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федеральный бюджет</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23"/>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республиканского бюджета Рес</w:t>
            </w:r>
            <w:r w:rsidRPr="0002493E">
              <w:rPr>
                <w:rFonts w:ascii="Times New Roman" w:eastAsia="Calibri" w:hAnsi="Times New Roman" w:cs="Times New Roman"/>
                <w:color w:val="000000"/>
                <w:sz w:val="20"/>
                <w:szCs w:val="20"/>
              </w:rPr>
              <w:softHyphen/>
              <w:t>публики Коми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right"/>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right"/>
              <w:rPr>
                <w:rFonts w:ascii="Times New Roman" w:eastAsia="Calibri" w:hAnsi="Times New Roman" w:cs="Times New Roman"/>
                <w:color w:val="000000"/>
                <w:sz w:val="20"/>
                <w:szCs w:val="20"/>
              </w:rPr>
            </w:pPr>
          </w:p>
        </w:tc>
      </w:tr>
      <w:tr w:rsidR="0002493E" w:rsidRPr="0002493E" w:rsidTr="0002493E">
        <w:trPr>
          <w:trHeight w:val="455"/>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бюджет муниципального района «Ижемский»*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10 711,4</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11 247,0</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11 809,3</w:t>
            </w:r>
          </w:p>
        </w:tc>
      </w:tr>
      <w:tr w:rsidR="0002493E" w:rsidRPr="0002493E" w:rsidTr="0002493E">
        <w:trPr>
          <w:trHeight w:val="321"/>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бюджет сельских поселений**</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55"/>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государственные внебюджетные фонды</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65"/>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Times New Roman" w:hAnsi="Times New Roman" w:cs="Times New Roman"/>
                <w:snapToGrid w:val="0"/>
                <w:color w:val="000000"/>
                <w:sz w:val="20"/>
                <w:szCs w:val="20"/>
              </w:rPr>
            </w:pPr>
            <w:r w:rsidRPr="0002493E">
              <w:rPr>
                <w:rFonts w:ascii="Times New Roman" w:eastAsia="Times New Roman" w:hAnsi="Times New Roman" w:cs="Times New Roman"/>
                <w:snapToGrid w:val="0"/>
                <w:color w:val="000000"/>
                <w:sz w:val="20"/>
                <w:szCs w:val="20"/>
              </w:rPr>
              <w:t>юридические лица***</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455"/>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Calibri" w:hAnsi="Times New Roman" w:cs="Times New Roman"/>
                <w:color w:val="000000"/>
                <w:sz w:val="20"/>
                <w:szCs w:val="20"/>
              </w:rPr>
              <w:t>средства от приносящей доход деятельности</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jc w:val="center"/>
              <w:rPr>
                <w:rFonts w:ascii="Times New Roman" w:eastAsia="Calibri" w:hAnsi="Times New Roman" w:cs="Times New Roman"/>
                <w:color w:val="000000"/>
                <w:sz w:val="20"/>
                <w:szCs w:val="20"/>
              </w:rPr>
            </w:pPr>
          </w:p>
        </w:tc>
      </w:tr>
      <w:tr w:rsidR="0002493E" w:rsidRPr="0002493E" w:rsidTr="0002493E">
        <w:trPr>
          <w:trHeight w:val="348"/>
        </w:trPr>
        <w:tc>
          <w:tcPr>
            <w:tcW w:w="244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2683" w:type="dxa"/>
            <w:vMerge/>
            <w:tcBorders>
              <w:top w:val="nil"/>
              <w:left w:val="single" w:sz="4" w:space="0" w:color="auto"/>
              <w:bottom w:val="single" w:sz="4" w:space="0" w:color="000000"/>
              <w:right w:val="single" w:sz="4" w:space="0" w:color="auto"/>
            </w:tcBorders>
            <w:vAlign w:val="center"/>
          </w:tcPr>
          <w:p w:rsidR="0002493E" w:rsidRPr="0002493E" w:rsidRDefault="0002493E" w:rsidP="0002493E">
            <w:pPr>
              <w:spacing w:after="0" w:line="240" w:lineRule="auto"/>
              <w:ind w:left="1134"/>
              <w:rPr>
                <w:rFonts w:ascii="Times New Roman" w:eastAsia="Calibri" w:hAnsi="Times New Roman" w:cs="Times New Roman"/>
                <w:color w:val="000000"/>
                <w:sz w:val="20"/>
                <w:szCs w:val="20"/>
              </w:rPr>
            </w:pPr>
          </w:p>
        </w:tc>
        <w:tc>
          <w:tcPr>
            <w:tcW w:w="3431" w:type="dxa"/>
            <w:tcBorders>
              <w:top w:val="nil"/>
              <w:left w:val="nil"/>
              <w:bottom w:val="single" w:sz="4" w:space="0" w:color="auto"/>
              <w:right w:val="single" w:sz="4" w:space="0" w:color="auto"/>
            </w:tcBorders>
            <w:shd w:val="clear" w:color="auto" w:fill="auto"/>
            <w:vAlign w:val="center"/>
          </w:tcPr>
          <w:p w:rsidR="0002493E" w:rsidRPr="0002493E" w:rsidRDefault="0002493E" w:rsidP="0002493E">
            <w:pPr>
              <w:spacing w:after="0" w:line="240" w:lineRule="auto"/>
              <w:rPr>
                <w:rFonts w:ascii="Times New Roman" w:eastAsia="Calibri" w:hAnsi="Times New Roman" w:cs="Times New Roman"/>
                <w:color w:val="000000"/>
                <w:sz w:val="20"/>
                <w:szCs w:val="20"/>
              </w:rPr>
            </w:pPr>
            <w:r w:rsidRPr="0002493E">
              <w:rPr>
                <w:rFonts w:ascii="Times New Roman" w:eastAsia="Times New Roman" w:hAnsi="Times New Roman" w:cs="Times New Roman"/>
                <w:snapToGrid w:val="0"/>
                <w:color w:val="000000"/>
                <w:sz w:val="20"/>
                <w:szCs w:val="20"/>
              </w:rPr>
              <w:t>…</w:t>
            </w: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right"/>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right"/>
              <w:rPr>
                <w:rFonts w:ascii="Times New Roman" w:eastAsia="Calibri" w:hAnsi="Times New Roman" w:cs="Times New Roman"/>
                <w:color w:val="000000"/>
                <w:sz w:val="20"/>
                <w:szCs w:val="20"/>
              </w:rPr>
            </w:pPr>
          </w:p>
        </w:tc>
        <w:tc>
          <w:tcPr>
            <w:tcW w:w="1955" w:type="dxa"/>
            <w:tcBorders>
              <w:top w:val="nil"/>
              <w:left w:val="nil"/>
              <w:bottom w:val="single" w:sz="4" w:space="0" w:color="auto"/>
              <w:right w:val="single" w:sz="4" w:space="0" w:color="auto"/>
            </w:tcBorders>
            <w:shd w:val="clear" w:color="auto" w:fill="auto"/>
            <w:noWrap/>
            <w:vAlign w:val="bottom"/>
          </w:tcPr>
          <w:p w:rsidR="0002493E" w:rsidRPr="0002493E" w:rsidRDefault="0002493E" w:rsidP="0002493E">
            <w:pPr>
              <w:spacing w:after="0" w:line="240" w:lineRule="auto"/>
              <w:ind w:left="1134"/>
              <w:jc w:val="right"/>
              <w:rPr>
                <w:rFonts w:ascii="Times New Roman" w:eastAsia="Calibri" w:hAnsi="Times New Roman" w:cs="Times New Roman"/>
                <w:color w:val="000000"/>
                <w:sz w:val="20"/>
                <w:szCs w:val="20"/>
              </w:rPr>
            </w:pPr>
          </w:p>
        </w:tc>
      </w:tr>
    </w:tbl>
    <w:p w:rsidR="0002493E" w:rsidRPr="0002493E" w:rsidRDefault="0002493E" w:rsidP="0002493E">
      <w:pPr>
        <w:widowControl w:val="0"/>
        <w:suppressLineNumbers/>
        <w:suppressAutoHyphens/>
        <w:autoSpaceDE w:val="0"/>
        <w:autoSpaceDN w:val="0"/>
        <w:adjustRightInd w:val="0"/>
        <w:spacing w:after="0" w:line="240" w:lineRule="auto"/>
        <w:jc w:val="both"/>
        <w:rPr>
          <w:rFonts w:ascii="Times New Roman" w:eastAsia="Times New Roman" w:hAnsi="Times New Roman" w:cs="Times New Roman"/>
          <w:sz w:val="20"/>
          <w:szCs w:val="20"/>
        </w:rPr>
      </w:pPr>
    </w:p>
    <w:p w:rsidR="0002493E" w:rsidRPr="0002493E" w:rsidRDefault="0002493E" w:rsidP="0002493E">
      <w:pPr>
        <w:spacing w:after="0" w:line="240" w:lineRule="auto"/>
        <w:ind w:left="284"/>
        <w:rPr>
          <w:rFonts w:ascii="Times New Roman" w:eastAsia="Calibri" w:hAnsi="Times New Roman" w:cs="Times New Roman"/>
          <w:sz w:val="20"/>
          <w:szCs w:val="20"/>
          <w:lang w:eastAsia="en-US"/>
        </w:rPr>
      </w:pPr>
      <w:r w:rsidRPr="0002493E">
        <w:rPr>
          <w:rFonts w:ascii="Times New Roman" w:eastAsia="Calibri" w:hAnsi="Times New Roman" w:cs="Times New Roman"/>
          <w:sz w:val="20"/>
          <w:szCs w:val="20"/>
        </w:rPr>
        <w:t>* Расходы только за счет средств бюджета муниципального района «Ижемский»</w:t>
      </w:r>
      <w:r w:rsidRPr="0002493E">
        <w:rPr>
          <w:rFonts w:ascii="Times New Roman" w:eastAsia="Calibri" w:hAnsi="Times New Roman" w:cs="Times New Roman"/>
          <w:sz w:val="20"/>
          <w:szCs w:val="20"/>
          <w:lang w:eastAsia="en-US"/>
        </w:rPr>
        <w:t xml:space="preserve"> (без учета средств, выделенных из федерального бюджета и республиканского бюджета Республики Коми)</w:t>
      </w:r>
    </w:p>
    <w:p w:rsidR="0002493E" w:rsidRPr="0002493E" w:rsidRDefault="0002493E" w:rsidP="0002493E">
      <w:pPr>
        <w:spacing w:after="0" w:line="240" w:lineRule="auto"/>
        <w:ind w:left="284"/>
        <w:rPr>
          <w:rFonts w:ascii="Times New Roman" w:eastAsia="Times New Roman" w:hAnsi="Times New Roman" w:cs="Times New Roman"/>
          <w:sz w:val="20"/>
          <w:szCs w:val="20"/>
        </w:rPr>
      </w:pPr>
      <w:r w:rsidRPr="0002493E">
        <w:rPr>
          <w:rFonts w:ascii="Times New Roman" w:eastAsia="Calibri" w:hAnsi="Times New Roman" w:cs="Times New Roman"/>
          <w:sz w:val="20"/>
          <w:szCs w:val="20"/>
          <w:lang w:eastAsia="en-US"/>
        </w:rPr>
        <w:t>** Расходы только за счет средств бюджетов сельских поселений, без учета средств выделенных из бюджета муниципального района «Ижемский»</w:t>
      </w:r>
    </w:p>
    <w:p w:rsidR="0002493E" w:rsidRPr="0002493E" w:rsidRDefault="0002493E" w:rsidP="0002493E">
      <w:pPr>
        <w:spacing w:after="0" w:line="240" w:lineRule="auto"/>
        <w:ind w:left="283"/>
        <w:rPr>
          <w:rFonts w:ascii="Times New Roman" w:eastAsia="Times New Roman" w:hAnsi="Times New Roman" w:cs="Times New Roman"/>
          <w:sz w:val="20"/>
          <w:szCs w:val="20"/>
        </w:rPr>
      </w:pPr>
      <w:r w:rsidRPr="0002493E">
        <w:rPr>
          <w:rFonts w:ascii="Times New Roman" w:eastAsia="Times New Roman" w:hAnsi="Times New Roman" w:cs="Times New Roman"/>
          <w:sz w:val="20"/>
          <w:szCs w:val="20"/>
        </w:rPr>
        <w:t>*** Юридические лица – муниципальные учреждения, акционерные общества с государственным участием, общественные, научные и иные организации, иные организации</w:t>
      </w:r>
    </w:p>
    <w:p w:rsidR="0002493E" w:rsidRPr="0002493E" w:rsidRDefault="0002493E" w:rsidP="0002493E">
      <w:pPr>
        <w:spacing w:after="0" w:line="240" w:lineRule="auto"/>
        <w:ind w:left="284"/>
        <w:rPr>
          <w:rFonts w:ascii="Times New Roman" w:eastAsia="Calibri" w:hAnsi="Times New Roman" w:cs="Times New Roman"/>
          <w:sz w:val="20"/>
          <w:szCs w:val="20"/>
          <w:lang w:eastAsia="en-US"/>
        </w:rPr>
      </w:pPr>
    </w:p>
    <w:p w:rsidR="0002493E" w:rsidRDefault="0002493E" w:rsidP="009E4F03">
      <w:pPr>
        <w:tabs>
          <w:tab w:val="left" w:pos="210"/>
        </w:tabs>
        <w:spacing w:after="0"/>
        <w:rPr>
          <w:rFonts w:ascii="Times New Roman" w:eastAsia="Times New Roman" w:hAnsi="Times New Roman" w:cs="Times New Roman"/>
          <w:color w:val="000000"/>
          <w:spacing w:val="-2"/>
          <w:sz w:val="28"/>
          <w:szCs w:val="28"/>
        </w:rPr>
        <w:sectPr w:rsidR="0002493E" w:rsidSect="0002493E">
          <w:pgSz w:w="16838" w:h="11906" w:orient="landscape"/>
          <w:pgMar w:top="720" w:right="720" w:bottom="720" w:left="720" w:header="708" w:footer="708" w:gutter="0"/>
          <w:cols w:space="708"/>
          <w:docGrid w:linePitch="360"/>
        </w:sectPr>
      </w:pPr>
    </w:p>
    <w:p w:rsidR="0002493E" w:rsidRPr="0002493E" w:rsidRDefault="0002493E" w:rsidP="0002493E">
      <w:pPr>
        <w:spacing w:after="0" w:line="240" w:lineRule="auto"/>
        <w:rPr>
          <w:rFonts w:ascii="Times New Roman" w:eastAsia="Times New Roman" w:hAnsi="Times New Roman" w:cs="Times New Roman"/>
          <w:b/>
          <w:sz w:val="20"/>
          <w:szCs w:val="20"/>
          <w:lang w:eastAsia="ar-SA"/>
        </w:rPr>
      </w:pPr>
    </w:p>
    <w:p w:rsidR="0002493E" w:rsidRPr="0002493E" w:rsidRDefault="0002493E" w:rsidP="0002493E">
      <w:pPr>
        <w:suppressAutoHyphens/>
        <w:autoSpaceDE w:val="0"/>
        <w:spacing w:after="0" w:line="240" w:lineRule="auto"/>
        <w:rPr>
          <w:rFonts w:ascii="Times New Roman" w:eastAsia="Times New Roman" w:hAnsi="Times New Roman" w:cs="Times New Roman"/>
          <w:b/>
          <w:bCs/>
          <w:sz w:val="20"/>
          <w:szCs w:val="20"/>
          <w:lang w:eastAsia="ar-SA"/>
        </w:rPr>
      </w:pPr>
      <w:r w:rsidRPr="0002493E">
        <w:rPr>
          <w:rFonts w:ascii="Times New Roman" w:eastAsia="Times New Roman" w:hAnsi="Times New Roman" w:cs="Times New Roman"/>
          <w:sz w:val="20"/>
          <w:szCs w:val="20"/>
          <w:lang w:eastAsia="ar-SA"/>
        </w:rPr>
        <w:t xml:space="preserve">                                                                                                                                          </w:t>
      </w:r>
    </w:p>
    <w:tbl>
      <w:tblPr>
        <w:tblW w:w="0" w:type="auto"/>
        <w:jc w:val="center"/>
        <w:tblInd w:w="108" w:type="dxa"/>
        <w:tblLayout w:type="fixed"/>
        <w:tblLook w:val="0000"/>
      </w:tblPr>
      <w:tblGrid>
        <w:gridCol w:w="3420"/>
        <w:gridCol w:w="2160"/>
        <w:gridCol w:w="3780"/>
      </w:tblGrid>
      <w:tr w:rsidR="0002493E" w:rsidRPr="0002493E" w:rsidTr="0002493E">
        <w:trPr>
          <w:cantSplit/>
          <w:jc w:val="center"/>
        </w:trPr>
        <w:tc>
          <w:tcPr>
            <w:tcW w:w="3420" w:type="dxa"/>
            <w:shd w:val="clear" w:color="auto" w:fill="auto"/>
          </w:tcPr>
          <w:p w:rsidR="0002493E" w:rsidRPr="0002493E" w:rsidRDefault="0002493E" w:rsidP="0002493E">
            <w:pPr>
              <w:spacing w:after="0" w:line="240" w:lineRule="auto"/>
              <w:jc w:val="center"/>
              <w:rPr>
                <w:rFonts w:ascii="Times New Roman" w:eastAsia="Times New Roman" w:hAnsi="Times New Roman" w:cs="Times New Roman"/>
                <w:b/>
                <w:bCs/>
                <w:sz w:val="20"/>
                <w:szCs w:val="20"/>
                <w:lang w:eastAsia="ar-SA"/>
              </w:rPr>
            </w:pPr>
            <w:r w:rsidRPr="0002493E">
              <w:rPr>
                <w:rFonts w:ascii="Times New Roman" w:eastAsia="Times New Roman" w:hAnsi="Times New Roman" w:cs="Times New Roman"/>
                <w:b/>
                <w:bCs/>
                <w:sz w:val="20"/>
                <w:szCs w:val="20"/>
                <w:lang w:eastAsia="ar-SA"/>
              </w:rPr>
              <w:t xml:space="preserve"> «Изьва»</w:t>
            </w:r>
          </w:p>
          <w:p w:rsidR="0002493E" w:rsidRPr="0002493E" w:rsidRDefault="0002493E" w:rsidP="0002493E">
            <w:pPr>
              <w:spacing w:after="0" w:line="240" w:lineRule="auto"/>
              <w:jc w:val="center"/>
              <w:rPr>
                <w:rFonts w:ascii="Times New Roman" w:eastAsia="Times New Roman" w:hAnsi="Times New Roman" w:cs="Times New Roman"/>
                <w:b/>
                <w:sz w:val="20"/>
                <w:szCs w:val="20"/>
                <w:lang w:eastAsia="ar-SA"/>
              </w:rPr>
            </w:pPr>
            <w:r w:rsidRPr="0002493E">
              <w:rPr>
                <w:rFonts w:ascii="Times New Roman" w:eastAsia="Times New Roman" w:hAnsi="Times New Roman" w:cs="Times New Roman"/>
                <w:b/>
                <w:bCs/>
                <w:sz w:val="20"/>
                <w:szCs w:val="20"/>
                <w:lang w:eastAsia="ar-SA"/>
              </w:rPr>
              <w:t>муниципанöй районса</w:t>
            </w:r>
          </w:p>
          <w:p w:rsidR="0002493E" w:rsidRPr="0002493E" w:rsidRDefault="0002493E" w:rsidP="0002493E">
            <w:pPr>
              <w:spacing w:after="0" w:line="240" w:lineRule="auto"/>
              <w:jc w:val="center"/>
              <w:rPr>
                <w:rFonts w:ascii="Times New Roman" w:eastAsia="Times New Roman" w:hAnsi="Times New Roman" w:cs="Times New Roman"/>
                <w:sz w:val="20"/>
                <w:szCs w:val="20"/>
                <w:lang w:eastAsia="ar-SA"/>
              </w:rPr>
            </w:pPr>
            <w:r w:rsidRPr="0002493E">
              <w:rPr>
                <w:rFonts w:ascii="Times New Roman" w:eastAsia="Times New Roman" w:hAnsi="Times New Roman" w:cs="Times New Roman"/>
                <w:b/>
                <w:sz w:val="20"/>
                <w:szCs w:val="20"/>
                <w:lang w:eastAsia="ar-SA"/>
              </w:rPr>
              <w:t>администрация</w:t>
            </w:r>
          </w:p>
        </w:tc>
        <w:tc>
          <w:tcPr>
            <w:tcW w:w="2160" w:type="dxa"/>
            <w:shd w:val="clear" w:color="auto" w:fill="auto"/>
          </w:tcPr>
          <w:p w:rsidR="0002493E" w:rsidRPr="0002493E" w:rsidRDefault="0002493E" w:rsidP="0002493E">
            <w:pPr>
              <w:spacing w:after="0" w:line="240" w:lineRule="auto"/>
              <w:jc w:val="center"/>
              <w:rPr>
                <w:rFonts w:ascii="Times New Roman" w:eastAsia="Times New Roman" w:hAnsi="Times New Roman" w:cs="Times New Roman"/>
                <w:b/>
                <w:bCs/>
                <w:sz w:val="20"/>
                <w:szCs w:val="20"/>
                <w:lang w:eastAsia="ar-SA"/>
              </w:rPr>
            </w:pPr>
            <w:r w:rsidRPr="0002493E">
              <w:rPr>
                <w:rFonts w:ascii="Times New Roman" w:eastAsia="Times New Roman" w:hAnsi="Times New Roman" w:cs="Times New Roman"/>
                <w:b/>
                <w:noProof/>
                <w:sz w:val="20"/>
                <w:szCs w:val="20"/>
              </w:rPr>
              <w:drawing>
                <wp:inline distT="0" distB="0" distL="0" distR="0">
                  <wp:extent cx="714375" cy="876300"/>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cstate="print"/>
                          <a:srcRect/>
                          <a:stretch>
                            <a:fillRect/>
                          </a:stretch>
                        </pic:blipFill>
                        <pic:spPr bwMode="auto">
                          <a:xfrm>
                            <a:off x="0" y="0"/>
                            <a:ext cx="714375" cy="876300"/>
                          </a:xfrm>
                          <a:prstGeom prst="rect">
                            <a:avLst/>
                          </a:prstGeom>
                          <a:solidFill>
                            <a:srgbClr val="FFFFFF"/>
                          </a:solidFill>
                          <a:ln w="9525">
                            <a:noFill/>
                            <a:miter lim="800000"/>
                            <a:headEnd/>
                            <a:tailEnd/>
                          </a:ln>
                        </pic:spPr>
                      </pic:pic>
                    </a:graphicData>
                  </a:graphic>
                </wp:inline>
              </w:drawing>
            </w:r>
          </w:p>
          <w:p w:rsidR="0002493E" w:rsidRPr="0002493E" w:rsidRDefault="0002493E" w:rsidP="0002493E">
            <w:pPr>
              <w:spacing w:after="0" w:line="240" w:lineRule="auto"/>
              <w:rPr>
                <w:rFonts w:ascii="Times New Roman" w:eastAsia="Times New Roman" w:hAnsi="Times New Roman" w:cs="Times New Roman"/>
                <w:b/>
                <w:bCs/>
                <w:sz w:val="20"/>
                <w:szCs w:val="20"/>
                <w:lang w:eastAsia="ar-SA"/>
              </w:rPr>
            </w:pPr>
          </w:p>
          <w:p w:rsidR="0002493E" w:rsidRPr="0002493E" w:rsidRDefault="0002493E" w:rsidP="0002493E">
            <w:pPr>
              <w:spacing w:after="0" w:line="240" w:lineRule="auto"/>
              <w:jc w:val="center"/>
              <w:rPr>
                <w:rFonts w:ascii="Times New Roman" w:eastAsia="Times New Roman" w:hAnsi="Times New Roman" w:cs="Times New Roman"/>
                <w:b/>
                <w:bCs/>
                <w:sz w:val="20"/>
                <w:szCs w:val="20"/>
                <w:lang w:eastAsia="ar-SA"/>
              </w:rPr>
            </w:pPr>
          </w:p>
        </w:tc>
        <w:tc>
          <w:tcPr>
            <w:tcW w:w="3780" w:type="dxa"/>
            <w:shd w:val="clear" w:color="auto" w:fill="auto"/>
          </w:tcPr>
          <w:p w:rsidR="0002493E" w:rsidRPr="0002493E" w:rsidRDefault="0002493E" w:rsidP="0002493E">
            <w:pPr>
              <w:spacing w:after="0" w:line="240" w:lineRule="auto"/>
              <w:jc w:val="center"/>
              <w:rPr>
                <w:rFonts w:ascii="Times New Roman" w:eastAsia="Times New Roman" w:hAnsi="Times New Roman" w:cs="Times New Roman"/>
                <w:b/>
                <w:bCs/>
                <w:sz w:val="20"/>
                <w:szCs w:val="20"/>
                <w:lang w:eastAsia="ar-SA"/>
              </w:rPr>
            </w:pPr>
            <w:r w:rsidRPr="0002493E">
              <w:rPr>
                <w:rFonts w:ascii="Times New Roman" w:eastAsia="Times New Roman" w:hAnsi="Times New Roman" w:cs="Times New Roman"/>
                <w:b/>
                <w:bCs/>
                <w:sz w:val="20"/>
                <w:szCs w:val="20"/>
                <w:lang w:eastAsia="ar-SA"/>
              </w:rPr>
              <w:t>Администрация</w:t>
            </w:r>
          </w:p>
          <w:p w:rsidR="0002493E" w:rsidRPr="0002493E" w:rsidRDefault="0002493E" w:rsidP="0002493E">
            <w:pPr>
              <w:spacing w:after="0" w:line="240" w:lineRule="auto"/>
              <w:jc w:val="center"/>
              <w:rPr>
                <w:rFonts w:ascii="Times New Roman" w:eastAsia="Times New Roman" w:hAnsi="Times New Roman" w:cs="Times New Roman"/>
                <w:b/>
                <w:bCs/>
                <w:sz w:val="20"/>
                <w:szCs w:val="20"/>
                <w:lang w:eastAsia="ar-SA"/>
              </w:rPr>
            </w:pPr>
            <w:r w:rsidRPr="0002493E">
              <w:rPr>
                <w:rFonts w:ascii="Times New Roman" w:eastAsia="Times New Roman" w:hAnsi="Times New Roman" w:cs="Times New Roman"/>
                <w:b/>
                <w:bCs/>
                <w:sz w:val="20"/>
                <w:szCs w:val="20"/>
                <w:lang w:eastAsia="ar-SA"/>
              </w:rPr>
              <w:t>муниципального  района</w:t>
            </w:r>
          </w:p>
          <w:p w:rsidR="0002493E" w:rsidRPr="0002493E" w:rsidRDefault="0002493E" w:rsidP="0002493E">
            <w:pPr>
              <w:spacing w:after="0" w:line="240" w:lineRule="auto"/>
              <w:jc w:val="center"/>
              <w:rPr>
                <w:rFonts w:ascii="Times New Roman" w:eastAsia="Times New Roman" w:hAnsi="Times New Roman" w:cs="Times New Roman"/>
                <w:sz w:val="20"/>
                <w:szCs w:val="20"/>
                <w:lang w:eastAsia="ar-SA"/>
              </w:rPr>
            </w:pPr>
            <w:r w:rsidRPr="0002493E">
              <w:rPr>
                <w:rFonts w:ascii="Times New Roman" w:eastAsia="Times New Roman" w:hAnsi="Times New Roman" w:cs="Times New Roman"/>
                <w:b/>
                <w:bCs/>
                <w:sz w:val="20"/>
                <w:szCs w:val="20"/>
                <w:lang w:eastAsia="ar-SA"/>
              </w:rPr>
              <w:t>«Ижемский»</w:t>
            </w:r>
          </w:p>
        </w:tc>
      </w:tr>
    </w:tbl>
    <w:p w:rsidR="0002493E" w:rsidRPr="0002493E" w:rsidRDefault="0002493E" w:rsidP="0002493E">
      <w:pPr>
        <w:keepNext/>
        <w:tabs>
          <w:tab w:val="num" w:pos="0"/>
        </w:tabs>
        <w:spacing w:after="0" w:line="240" w:lineRule="auto"/>
        <w:ind w:left="432" w:hanging="432"/>
        <w:jc w:val="center"/>
        <w:outlineLvl w:val="0"/>
        <w:rPr>
          <w:rFonts w:ascii="Times New Roman" w:eastAsia="Times New Roman" w:hAnsi="Times New Roman" w:cs="Times New Roman"/>
          <w:b/>
          <w:bCs/>
          <w:sz w:val="20"/>
          <w:szCs w:val="20"/>
          <w:lang w:eastAsia="ar-SA"/>
        </w:rPr>
      </w:pPr>
      <w:r w:rsidRPr="0002493E">
        <w:rPr>
          <w:rFonts w:ascii="Times New Roman" w:eastAsia="Times New Roman" w:hAnsi="Times New Roman" w:cs="Times New Roman"/>
          <w:b/>
          <w:bCs/>
          <w:sz w:val="20"/>
          <w:szCs w:val="20"/>
          <w:lang w:eastAsia="ar-SA"/>
        </w:rPr>
        <w:t>Ш У Ö М</w:t>
      </w:r>
    </w:p>
    <w:p w:rsidR="0002493E" w:rsidRPr="0002493E" w:rsidRDefault="0002493E" w:rsidP="0002493E">
      <w:pPr>
        <w:spacing w:after="0" w:line="240" w:lineRule="auto"/>
        <w:jc w:val="center"/>
        <w:rPr>
          <w:rFonts w:ascii="Times New Roman" w:eastAsia="Times New Roman" w:hAnsi="Times New Roman" w:cs="Times New Roman"/>
          <w:b/>
          <w:bCs/>
          <w:sz w:val="20"/>
          <w:szCs w:val="20"/>
          <w:lang w:eastAsia="ar-SA"/>
        </w:rPr>
      </w:pPr>
      <w:r w:rsidRPr="0002493E">
        <w:rPr>
          <w:rFonts w:ascii="Times New Roman" w:eastAsia="Times New Roman" w:hAnsi="Times New Roman" w:cs="Times New Roman"/>
          <w:b/>
          <w:bCs/>
          <w:sz w:val="20"/>
          <w:szCs w:val="20"/>
          <w:lang w:eastAsia="ar-SA"/>
        </w:rPr>
        <w:t xml:space="preserve"> </w:t>
      </w:r>
    </w:p>
    <w:p w:rsidR="0002493E" w:rsidRPr="0002493E" w:rsidRDefault="0002493E" w:rsidP="0002493E">
      <w:pPr>
        <w:spacing w:after="0" w:line="240" w:lineRule="auto"/>
        <w:jc w:val="center"/>
        <w:rPr>
          <w:rFonts w:ascii="Times New Roman" w:eastAsia="Times New Roman" w:hAnsi="Times New Roman" w:cs="Times New Roman"/>
          <w:sz w:val="20"/>
          <w:szCs w:val="20"/>
          <w:lang w:eastAsia="ar-SA"/>
        </w:rPr>
      </w:pPr>
      <w:r w:rsidRPr="0002493E">
        <w:rPr>
          <w:rFonts w:ascii="Times New Roman" w:eastAsia="Times New Roman" w:hAnsi="Times New Roman" w:cs="Times New Roman"/>
          <w:b/>
          <w:bCs/>
          <w:sz w:val="20"/>
          <w:szCs w:val="20"/>
          <w:lang w:eastAsia="ar-SA"/>
        </w:rPr>
        <w:t xml:space="preserve">П О С Т А Н О В Л Е Н И Е </w:t>
      </w:r>
    </w:p>
    <w:p w:rsidR="0002493E" w:rsidRPr="0002493E" w:rsidRDefault="0002493E" w:rsidP="0002493E">
      <w:pPr>
        <w:spacing w:after="0" w:line="240" w:lineRule="auto"/>
        <w:rPr>
          <w:rFonts w:ascii="Times New Roman" w:eastAsia="Times New Roman" w:hAnsi="Times New Roman" w:cs="Times New Roman"/>
          <w:sz w:val="20"/>
          <w:szCs w:val="20"/>
          <w:lang w:eastAsia="ar-SA"/>
        </w:rPr>
      </w:pPr>
    </w:p>
    <w:p w:rsidR="0002493E" w:rsidRPr="0002493E" w:rsidRDefault="0002493E" w:rsidP="0002493E">
      <w:pPr>
        <w:spacing w:after="0" w:line="240" w:lineRule="auto"/>
        <w:jc w:val="both"/>
        <w:rPr>
          <w:rFonts w:ascii="Times New Roman" w:eastAsia="Times New Roman" w:hAnsi="Times New Roman" w:cs="Times New Roman"/>
          <w:sz w:val="20"/>
          <w:szCs w:val="20"/>
          <w:lang w:eastAsia="ar-SA"/>
        </w:rPr>
      </w:pPr>
      <w:r w:rsidRPr="0002493E">
        <w:rPr>
          <w:rFonts w:ascii="Times New Roman" w:eastAsia="Times New Roman" w:hAnsi="Times New Roman" w:cs="Times New Roman"/>
          <w:sz w:val="20"/>
          <w:szCs w:val="20"/>
          <w:lang w:eastAsia="ar-SA"/>
        </w:rPr>
        <w:t>от  26  декабря  2014 года</w:t>
      </w:r>
      <w:r w:rsidRPr="0002493E">
        <w:rPr>
          <w:rFonts w:ascii="Times New Roman" w:eastAsia="Times New Roman" w:hAnsi="Times New Roman" w:cs="Times New Roman"/>
          <w:sz w:val="20"/>
          <w:szCs w:val="20"/>
          <w:lang w:eastAsia="ar-SA"/>
        </w:rPr>
        <w:tab/>
      </w:r>
      <w:r w:rsidRPr="0002493E">
        <w:rPr>
          <w:rFonts w:ascii="Times New Roman" w:eastAsia="Times New Roman" w:hAnsi="Times New Roman" w:cs="Times New Roman"/>
          <w:sz w:val="20"/>
          <w:szCs w:val="20"/>
          <w:lang w:eastAsia="ar-SA"/>
        </w:rPr>
        <w:tab/>
      </w:r>
      <w:r w:rsidRPr="0002493E">
        <w:rPr>
          <w:rFonts w:ascii="Times New Roman" w:eastAsia="Times New Roman" w:hAnsi="Times New Roman" w:cs="Times New Roman"/>
          <w:sz w:val="20"/>
          <w:szCs w:val="20"/>
          <w:lang w:eastAsia="ar-SA"/>
        </w:rPr>
        <w:tab/>
      </w:r>
      <w:r w:rsidRPr="0002493E">
        <w:rPr>
          <w:rFonts w:ascii="Times New Roman" w:eastAsia="Times New Roman" w:hAnsi="Times New Roman" w:cs="Times New Roman"/>
          <w:sz w:val="20"/>
          <w:szCs w:val="20"/>
          <w:lang w:eastAsia="ar-SA"/>
        </w:rPr>
        <w:tab/>
      </w:r>
      <w:r w:rsidRPr="0002493E">
        <w:rPr>
          <w:rFonts w:ascii="Times New Roman" w:eastAsia="Times New Roman" w:hAnsi="Times New Roman" w:cs="Times New Roman"/>
          <w:sz w:val="20"/>
          <w:szCs w:val="20"/>
          <w:lang w:eastAsia="ar-SA"/>
        </w:rPr>
        <w:tab/>
      </w:r>
      <w:r w:rsidRPr="0002493E">
        <w:rPr>
          <w:rFonts w:ascii="Times New Roman" w:eastAsia="Times New Roman" w:hAnsi="Times New Roman" w:cs="Times New Roman"/>
          <w:sz w:val="20"/>
          <w:szCs w:val="20"/>
          <w:lang w:eastAsia="ar-SA"/>
        </w:rPr>
        <w:tab/>
        <w:t xml:space="preserve">                      </w:t>
      </w: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r>
      <w:r w:rsidRPr="0002493E">
        <w:rPr>
          <w:rFonts w:ascii="Times New Roman" w:eastAsia="Times New Roman" w:hAnsi="Times New Roman" w:cs="Times New Roman"/>
          <w:sz w:val="20"/>
          <w:szCs w:val="20"/>
          <w:lang w:eastAsia="ar-SA"/>
        </w:rPr>
        <w:t xml:space="preserve">№ 1230  </w:t>
      </w:r>
    </w:p>
    <w:p w:rsidR="0002493E" w:rsidRPr="0002493E" w:rsidRDefault="0002493E" w:rsidP="0002493E">
      <w:pPr>
        <w:spacing w:after="0" w:line="240" w:lineRule="auto"/>
        <w:jc w:val="both"/>
        <w:rPr>
          <w:rFonts w:ascii="Times New Roman" w:eastAsia="Times New Roman" w:hAnsi="Times New Roman" w:cs="Times New Roman"/>
          <w:sz w:val="20"/>
          <w:szCs w:val="20"/>
          <w:lang w:eastAsia="ar-SA"/>
        </w:rPr>
      </w:pPr>
      <w:r w:rsidRPr="0002493E">
        <w:rPr>
          <w:rFonts w:ascii="Times New Roman" w:eastAsia="Times New Roman" w:hAnsi="Times New Roman" w:cs="Times New Roman"/>
          <w:sz w:val="20"/>
          <w:szCs w:val="20"/>
          <w:lang w:eastAsia="ar-SA"/>
        </w:rPr>
        <w:t>Республика Коми, Ижемский район,  с. Ижма</w:t>
      </w:r>
    </w:p>
    <w:p w:rsidR="0002493E" w:rsidRPr="0002493E" w:rsidRDefault="0002493E" w:rsidP="0002493E">
      <w:pPr>
        <w:spacing w:after="0" w:line="240" w:lineRule="auto"/>
        <w:jc w:val="both"/>
        <w:rPr>
          <w:rFonts w:ascii="Times New Roman" w:eastAsia="Times New Roman" w:hAnsi="Times New Roman" w:cs="Times New Roman"/>
          <w:sz w:val="20"/>
          <w:szCs w:val="20"/>
          <w:lang w:eastAsia="ar-SA"/>
        </w:rPr>
      </w:pPr>
    </w:p>
    <w:p w:rsidR="0002493E" w:rsidRPr="0002493E" w:rsidRDefault="0002493E" w:rsidP="0002493E">
      <w:pPr>
        <w:shd w:val="clear" w:color="auto" w:fill="FFFFFF"/>
        <w:spacing w:after="0" w:line="330" w:lineRule="atLeast"/>
        <w:jc w:val="center"/>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bCs/>
          <w:color w:val="000000"/>
          <w:sz w:val="20"/>
          <w:szCs w:val="20"/>
          <w:lang w:eastAsia="ar-SA"/>
        </w:rPr>
        <w:t>Об утверждении Порядка осуществления Финансовым управлением администрации муниципального района «Ижемский» полномочий по внутреннему муниципальному финансовому контролю</w:t>
      </w:r>
    </w:p>
    <w:p w:rsidR="0002493E" w:rsidRPr="0002493E" w:rsidRDefault="0002493E" w:rsidP="0002493E">
      <w:pPr>
        <w:shd w:val="clear" w:color="auto" w:fill="FFFFFF"/>
        <w:spacing w:after="0" w:line="330" w:lineRule="atLeast"/>
        <w:jc w:val="center"/>
        <w:textAlignment w:val="baseline"/>
        <w:rPr>
          <w:rFonts w:ascii="Times New Roman" w:eastAsia="Times New Roman" w:hAnsi="Times New Roman" w:cs="Times New Roman"/>
          <w:color w:val="000000"/>
          <w:sz w:val="20"/>
          <w:szCs w:val="20"/>
          <w:lang w:eastAsia="ar-SA"/>
        </w:rPr>
      </w:pPr>
    </w:p>
    <w:p w:rsidR="0002493E" w:rsidRPr="0002493E" w:rsidRDefault="0002493E" w:rsidP="0002493E">
      <w:pPr>
        <w:shd w:val="clear" w:color="auto" w:fill="FFFFFF"/>
        <w:spacing w:after="150" w:line="330" w:lineRule="atLeast"/>
        <w:ind w:firstLine="708"/>
        <w:jc w:val="both"/>
        <w:textAlignment w:val="baseline"/>
        <w:rPr>
          <w:rFonts w:ascii="Times New Roman" w:eastAsia="Times New Roman" w:hAnsi="Times New Roman" w:cs="Times New Roman"/>
          <w:bCs/>
          <w:color w:val="000000"/>
          <w:sz w:val="20"/>
          <w:szCs w:val="20"/>
          <w:lang w:eastAsia="ar-SA"/>
        </w:rPr>
      </w:pPr>
      <w:r w:rsidRPr="0002493E">
        <w:rPr>
          <w:rFonts w:ascii="Times New Roman" w:eastAsia="Times New Roman" w:hAnsi="Times New Roman" w:cs="Times New Roman"/>
          <w:color w:val="000000"/>
          <w:sz w:val="20"/>
          <w:szCs w:val="20"/>
          <w:lang w:eastAsia="ar-SA"/>
        </w:rPr>
        <w:t xml:space="preserve">В соответствии со статьёй 269.2 Бюджетного кодекса Российской Федерации и статьёй 99 Федерального закона от 05.04.2013 №44-ФЗ «О контрактной системе в сфере закупок товаров, работ, услуг для обеспечения государственных и муниципальных нужд», Решением Совета муниципального района «Ижемский» от 21.10.2009 года № 3-23/2 «Об утверждении Положения о Финансовом управлении администрации муниципального района «Ижемский», руководствуясь Уставом </w:t>
      </w:r>
      <w:r w:rsidRPr="0002493E">
        <w:rPr>
          <w:rFonts w:ascii="Times New Roman" w:eastAsia="Times New Roman" w:hAnsi="Times New Roman" w:cs="Times New Roman"/>
          <w:sz w:val="20"/>
          <w:szCs w:val="20"/>
          <w:lang w:eastAsia="ar-SA"/>
        </w:rPr>
        <w:t xml:space="preserve"> муниципального образования муниципального района «Ижемский»</w:t>
      </w:r>
    </w:p>
    <w:p w:rsidR="0002493E" w:rsidRPr="0002493E" w:rsidRDefault="0002493E" w:rsidP="0002493E">
      <w:pPr>
        <w:shd w:val="clear" w:color="auto" w:fill="FFFFFF"/>
        <w:spacing w:after="0" w:line="330" w:lineRule="atLeast"/>
        <w:jc w:val="center"/>
        <w:textAlignment w:val="baseline"/>
        <w:rPr>
          <w:rFonts w:ascii="Times New Roman" w:eastAsia="Times New Roman" w:hAnsi="Times New Roman" w:cs="Times New Roman"/>
          <w:bCs/>
          <w:color w:val="000000"/>
          <w:sz w:val="20"/>
          <w:szCs w:val="20"/>
          <w:lang w:eastAsia="ar-SA"/>
        </w:rPr>
      </w:pPr>
      <w:r w:rsidRPr="0002493E">
        <w:rPr>
          <w:rFonts w:ascii="Times New Roman" w:eastAsia="Times New Roman" w:hAnsi="Times New Roman" w:cs="Times New Roman"/>
          <w:bCs/>
          <w:color w:val="000000"/>
          <w:sz w:val="20"/>
          <w:szCs w:val="20"/>
          <w:lang w:eastAsia="ar-SA"/>
        </w:rPr>
        <w:t>администрация муниципального района «Ижемский»</w:t>
      </w:r>
    </w:p>
    <w:p w:rsidR="0002493E" w:rsidRPr="0002493E" w:rsidRDefault="0002493E" w:rsidP="0002493E">
      <w:pPr>
        <w:shd w:val="clear" w:color="auto" w:fill="FFFFFF"/>
        <w:spacing w:after="0" w:line="330" w:lineRule="atLeast"/>
        <w:jc w:val="center"/>
        <w:textAlignment w:val="baseline"/>
        <w:rPr>
          <w:rFonts w:ascii="Times New Roman" w:eastAsia="Times New Roman" w:hAnsi="Times New Roman" w:cs="Times New Roman"/>
          <w:bCs/>
          <w:color w:val="000000"/>
          <w:sz w:val="20"/>
          <w:szCs w:val="20"/>
          <w:lang w:eastAsia="ar-SA"/>
        </w:rPr>
      </w:pPr>
    </w:p>
    <w:p w:rsidR="0002493E" w:rsidRPr="0002493E" w:rsidRDefault="0002493E" w:rsidP="0002493E">
      <w:pPr>
        <w:shd w:val="clear" w:color="auto" w:fill="FFFFFF"/>
        <w:spacing w:after="0" w:line="330" w:lineRule="atLeast"/>
        <w:jc w:val="center"/>
        <w:textAlignment w:val="baseline"/>
        <w:rPr>
          <w:rFonts w:ascii="Times New Roman" w:eastAsia="Times New Roman" w:hAnsi="Times New Roman" w:cs="Times New Roman"/>
          <w:bCs/>
          <w:color w:val="000000"/>
          <w:sz w:val="20"/>
          <w:szCs w:val="20"/>
          <w:lang w:eastAsia="ar-SA"/>
        </w:rPr>
      </w:pPr>
      <w:r w:rsidRPr="0002493E">
        <w:rPr>
          <w:rFonts w:ascii="Times New Roman" w:eastAsia="Times New Roman" w:hAnsi="Times New Roman" w:cs="Times New Roman"/>
          <w:bCs/>
          <w:color w:val="000000"/>
          <w:sz w:val="20"/>
          <w:szCs w:val="20"/>
          <w:lang w:eastAsia="ar-SA"/>
        </w:rPr>
        <w:t>П О С Т А Н О В Л Я Е Т:</w:t>
      </w:r>
    </w:p>
    <w:p w:rsidR="0002493E" w:rsidRPr="0002493E" w:rsidRDefault="0002493E" w:rsidP="0002493E">
      <w:pPr>
        <w:shd w:val="clear" w:color="auto" w:fill="FFFFFF"/>
        <w:spacing w:after="0" w:line="330" w:lineRule="atLeast"/>
        <w:jc w:val="center"/>
        <w:textAlignment w:val="baseline"/>
        <w:rPr>
          <w:rFonts w:ascii="Times New Roman" w:eastAsia="Times New Roman" w:hAnsi="Times New Roman" w:cs="Times New Roman"/>
          <w:bCs/>
          <w:color w:val="000000"/>
          <w:sz w:val="20"/>
          <w:szCs w:val="20"/>
          <w:lang w:eastAsia="ar-SA"/>
        </w:rPr>
      </w:pPr>
    </w:p>
    <w:p w:rsidR="0002493E" w:rsidRPr="0002493E" w:rsidRDefault="0002493E" w:rsidP="0002493E">
      <w:pPr>
        <w:shd w:val="clear" w:color="auto" w:fill="FFFFFF"/>
        <w:spacing w:after="150" w:line="330" w:lineRule="atLeast"/>
        <w:ind w:firstLine="708"/>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1.  Утвердить Порядок осуществления Финансовым управлением администрации муниципального района «Ижемский»  полномочий по внутреннему муниципальному финансовому контролю (далее – Порядок).</w:t>
      </w:r>
    </w:p>
    <w:p w:rsidR="0002493E" w:rsidRPr="0002493E" w:rsidRDefault="0002493E" w:rsidP="0002493E">
      <w:pPr>
        <w:shd w:val="clear" w:color="auto" w:fill="FFFFFF"/>
        <w:spacing w:after="150" w:line="330" w:lineRule="atLeast"/>
        <w:ind w:firstLine="708"/>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2.  Настоящее постановление вступает в силу со дня его официального опубликования .</w:t>
      </w:r>
    </w:p>
    <w:p w:rsidR="0002493E" w:rsidRPr="0002493E" w:rsidRDefault="0002493E" w:rsidP="0002493E">
      <w:pPr>
        <w:shd w:val="clear" w:color="auto" w:fill="FFFFFF"/>
        <w:spacing w:after="150" w:line="330" w:lineRule="atLeast"/>
        <w:ind w:firstLine="708"/>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  Контроль за исполнением настоящего постановления возложить на заместителя руководителя администрации - начальника Финансового управления  муниципального района «Ижемский».</w:t>
      </w:r>
    </w:p>
    <w:p w:rsidR="0002493E" w:rsidRPr="0002493E" w:rsidRDefault="0002493E" w:rsidP="0002493E">
      <w:pPr>
        <w:shd w:val="clear" w:color="auto" w:fill="FFFFFF"/>
        <w:spacing w:after="0" w:line="260" w:lineRule="atLeast"/>
        <w:textAlignment w:val="baseline"/>
        <w:rPr>
          <w:rFonts w:ascii="Times New Roman" w:eastAsia="Times New Roman" w:hAnsi="Times New Roman" w:cs="Times New Roman"/>
          <w:color w:val="000000"/>
          <w:sz w:val="20"/>
          <w:szCs w:val="20"/>
          <w:lang w:eastAsia="ar-SA"/>
        </w:rPr>
      </w:pPr>
    </w:p>
    <w:p w:rsidR="0002493E" w:rsidRPr="0002493E" w:rsidRDefault="0002493E" w:rsidP="0002493E">
      <w:pPr>
        <w:shd w:val="clear" w:color="auto" w:fill="FFFFFF"/>
        <w:spacing w:after="0" w:line="260" w:lineRule="atLeast"/>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Руководитель</w:t>
      </w:r>
    </w:p>
    <w:p w:rsidR="0002493E" w:rsidRPr="0002493E" w:rsidRDefault="0002493E" w:rsidP="0002493E">
      <w:pPr>
        <w:shd w:val="clear" w:color="auto" w:fill="FFFFFF"/>
        <w:spacing w:after="0" w:line="260" w:lineRule="atLeast"/>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администрации  муниципального</w:t>
      </w:r>
    </w:p>
    <w:p w:rsidR="0002493E" w:rsidRPr="0002493E" w:rsidRDefault="0002493E" w:rsidP="0002493E">
      <w:pPr>
        <w:shd w:val="clear" w:color="auto" w:fill="FFFFFF"/>
        <w:spacing w:after="0" w:line="260" w:lineRule="atLeast"/>
        <w:textAlignment w:val="baseline"/>
        <w:rPr>
          <w:rFonts w:ascii="Times New Roman" w:eastAsia="Times New Roman" w:hAnsi="Times New Roman" w:cs="Times New Roman"/>
          <w:bCs/>
          <w:color w:val="000000"/>
          <w:sz w:val="20"/>
          <w:szCs w:val="20"/>
          <w:lang w:eastAsia="ar-SA"/>
        </w:rPr>
      </w:pPr>
      <w:r w:rsidRPr="0002493E">
        <w:rPr>
          <w:rFonts w:ascii="Times New Roman" w:eastAsia="Times New Roman" w:hAnsi="Times New Roman" w:cs="Times New Roman"/>
          <w:color w:val="000000"/>
          <w:sz w:val="20"/>
          <w:szCs w:val="20"/>
          <w:lang w:eastAsia="ar-SA"/>
        </w:rPr>
        <w:t xml:space="preserve">района  «Ижемский»                                                                      </w:t>
      </w:r>
      <w:r w:rsidR="00FC70FC">
        <w:rPr>
          <w:rFonts w:ascii="Times New Roman" w:eastAsia="Times New Roman" w:hAnsi="Times New Roman" w:cs="Times New Roman"/>
          <w:color w:val="000000"/>
          <w:sz w:val="20"/>
          <w:szCs w:val="20"/>
          <w:lang w:eastAsia="ar-SA"/>
        </w:rPr>
        <w:tab/>
      </w:r>
      <w:r w:rsidR="00FC70FC">
        <w:rPr>
          <w:rFonts w:ascii="Times New Roman" w:eastAsia="Times New Roman" w:hAnsi="Times New Roman" w:cs="Times New Roman"/>
          <w:color w:val="000000"/>
          <w:sz w:val="20"/>
          <w:szCs w:val="20"/>
          <w:lang w:eastAsia="ar-SA"/>
        </w:rPr>
        <w:tab/>
      </w:r>
      <w:r w:rsidR="00FC70FC">
        <w:rPr>
          <w:rFonts w:ascii="Times New Roman" w:eastAsia="Times New Roman" w:hAnsi="Times New Roman" w:cs="Times New Roman"/>
          <w:color w:val="000000"/>
          <w:sz w:val="20"/>
          <w:szCs w:val="20"/>
          <w:lang w:eastAsia="ar-SA"/>
        </w:rPr>
        <w:tab/>
      </w:r>
      <w:r w:rsidR="00FC70FC">
        <w:rPr>
          <w:rFonts w:ascii="Times New Roman" w:eastAsia="Times New Roman" w:hAnsi="Times New Roman" w:cs="Times New Roman"/>
          <w:color w:val="000000"/>
          <w:sz w:val="20"/>
          <w:szCs w:val="20"/>
          <w:lang w:eastAsia="ar-SA"/>
        </w:rPr>
        <w:tab/>
      </w:r>
      <w:r w:rsidR="00FC70FC">
        <w:rPr>
          <w:rFonts w:ascii="Times New Roman" w:eastAsia="Times New Roman" w:hAnsi="Times New Roman" w:cs="Times New Roman"/>
          <w:color w:val="000000"/>
          <w:sz w:val="20"/>
          <w:szCs w:val="20"/>
          <w:lang w:eastAsia="ar-SA"/>
        </w:rPr>
        <w:tab/>
      </w:r>
      <w:r w:rsidR="00FC70FC">
        <w:rPr>
          <w:rFonts w:ascii="Times New Roman" w:eastAsia="Times New Roman" w:hAnsi="Times New Roman" w:cs="Times New Roman"/>
          <w:color w:val="000000"/>
          <w:sz w:val="20"/>
          <w:szCs w:val="20"/>
          <w:lang w:eastAsia="ar-SA"/>
        </w:rPr>
        <w:tab/>
      </w:r>
      <w:r w:rsidRPr="0002493E">
        <w:rPr>
          <w:rFonts w:ascii="Times New Roman" w:eastAsia="Times New Roman" w:hAnsi="Times New Roman" w:cs="Times New Roman"/>
          <w:color w:val="000000"/>
          <w:sz w:val="20"/>
          <w:szCs w:val="20"/>
          <w:lang w:eastAsia="ar-SA"/>
        </w:rPr>
        <w:t>И.В. Норкин</w:t>
      </w:r>
    </w:p>
    <w:p w:rsidR="0002493E" w:rsidRPr="0002493E" w:rsidRDefault="0002493E" w:rsidP="0002493E">
      <w:pPr>
        <w:shd w:val="clear" w:color="auto" w:fill="FFFFFF"/>
        <w:spacing w:after="0" w:line="330" w:lineRule="atLeast"/>
        <w:jc w:val="right"/>
        <w:textAlignment w:val="baseline"/>
        <w:rPr>
          <w:rFonts w:ascii="Times New Roman" w:eastAsia="Times New Roman" w:hAnsi="Times New Roman" w:cs="Times New Roman"/>
          <w:bCs/>
          <w:color w:val="000000"/>
          <w:sz w:val="20"/>
          <w:szCs w:val="20"/>
          <w:lang w:eastAsia="ar-SA"/>
        </w:rPr>
      </w:pPr>
    </w:p>
    <w:p w:rsidR="0002493E" w:rsidRPr="0002493E" w:rsidRDefault="0002493E" w:rsidP="0002493E">
      <w:pPr>
        <w:shd w:val="clear" w:color="auto" w:fill="FFFFFF"/>
        <w:spacing w:after="0" w:line="330" w:lineRule="atLeast"/>
        <w:jc w:val="right"/>
        <w:textAlignment w:val="baseline"/>
        <w:rPr>
          <w:rFonts w:ascii="Times New Roman" w:eastAsia="Times New Roman" w:hAnsi="Times New Roman" w:cs="Times New Roman"/>
          <w:bCs/>
          <w:color w:val="000000"/>
          <w:sz w:val="20"/>
          <w:szCs w:val="20"/>
          <w:lang w:eastAsia="ar-SA"/>
        </w:rPr>
      </w:pPr>
    </w:p>
    <w:p w:rsidR="0002493E" w:rsidRPr="0002493E" w:rsidRDefault="0002493E" w:rsidP="0002493E">
      <w:pPr>
        <w:shd w:val="clear" w:color="auto" w:fill="FFFFFF"/>
        <w:spacing w:after="0" w:line="330" w:lineRule="atLeast"/>
        <w:jc w:val="right"/>
        <w:textAlignment w:val="baseline"/>
        <w:rPr>
          <w:rFonts w:ascii="Times New Roman" w:eastAsia="Times New Roman" w:hAnsi="Times New Roman" w:cs="Times New Roman"/>
          <w:bCs/>
          <w:color w:val="000000"/>
          <w:sz w:val="20"/>
          <w:szCs w:val="20"/>
          <w:lang w:eastAsia="ar-SA"/>
        </w:rPr>
      </w:pPr>
      <w:r w:rsidRPr="0002493E">
        <w:rPr>
          <w:rFonts w:ascii="Times New Roman" w:eastAsia="Times New Roman" w:hAnsi="Times New Roman" w:cs="Times New Roman"/>
          <w:bCs/>
          <w:color w:val="000000"/>
          <w:sz w:val="20"/>
          <w:szCs w:val="20"/>
          <w:lang w:eastAsia="ar-SA"/>
        </w:rPr>
        <w:t>Приложение</w:t>
      </w:r>
    </w:p>
    <w:p w:rsidR="0002493E" w:rsidRPr="0002493E" w:rsidRDefault="0002493E" w:rsidP="0002493E">
      <w:pPr>
        <w:shd w:val="clear" w:color="auto" w:fill="FFFFFF"/>
        <w:spacing w:after="0" w:line="330" w:lineRule="atLeast"/>
        <w:jc w:val="right"/>
        <w:textAlignment w:val="baseline"/>
        <w:rPr>
          <w:rFonts w:ascii="Times New Roman" w:eastAsia="Times New Roman" w:hAnsi="Times New Roman" w:cs="Times New Roman"/>
          <w:bCs/>
          <w:color w:val="000000"/>
          <w:sz w:val="20"/>
          <w:szCs w:val="20"/>
          <w:lang w:eastAsia="ar-SA"/>
        </w:rPr>
      </w:pPr>
      <w:r w:rsidRPr="0002493E">
        <w:rPr>
          <w:rFonts w:ascii="Times New Roman" w:eastAsia="Times New Roman" w:hAnsi="Times New Roman" w:cs="Times New Roman"/>
          <w:bCs/>
          <w:color w:val="000000"/>
          <w:sz w:val="20"/>
          <w:szCs w:val="20"/>
          <w:lang w:eastAsia="ar-SA"/>
        </w:rPr>
        <w:t xml:space="preserve"> к постановлению</w:t>
      </w:r>
    </w:p>
    <w:p w:rsidR="0002493E" w:rsidRPr="0002493E" w:rsidRDefault="0002493E" w:rsidP="0002493E">
      <w:pPr>
        <w:shd w:val="clear" w:color="auto" w:fill="FFFFFF"/>
        <w:spacing w:after="0" w:line="330" w:lineRule="atLeast"/>
        <w:jc w:val="right"/>
        <w:textAlignment w:val="baseline"/>
        <w:rPr>
          <w:rFonts w:ascii="Times New Roman" w:eastAsia="Times New Roman" w:hAnsi="Times New Roman" w:cs="Times New Roman"/>
          <w:bCs/>
          <w:color w:val="000000"/>
          <w:sz w:val="20"/>
          <w:szCs w:val="20"/>
          <w:lang w:eastAsia="ar-SA"/>
        </w:rPr>
      </w:pPr>
      <w:r w:rsidRPr="0002493E">
        <w:rPr>
          <w:rFonts w:ascii="Times New Roman" w:eastAsia="Times New Roman" w:hAnsi="Times New Roman" w:cs="Times New Roman"/>
          <w:bCs/>
          <w:color w:val="000000"/>
          <w:sz w:val="20"/>
          <w:szCs w:val="20"/>
          <w:lang w:eastAsia="ar-SA"/>
        </w:rPr>
        <w:t>администрации муниципального</w:t>
      </w:r>
    </w:p>
    <w:p w:rsidR="0002493E" w:rsidRPr="0002493E" w:rsidRDefault="0002493E" w:rsidP="0002493E">
      <w:pPr>
        <w:shd w:val="clear" w:color="auto" w:fill="FFFFFF"/>
        <w:spacing w:after="0" w:line="330" w:lineRule="atLeast"/>
        <w:jc w:val="right"/>
        <w:textAlignment w:val="baseline"/>
        <w:rPr>
          <w:rFonts w:ascii="Times New Roman" w:eastAsia="Times New Roman" w:hAnsi="Times New Roman" w:cs="Times New Roman"/>
          <w:bCs/>
          <w:color w:val="000000"/>
          <w:sz w:val="20"/>
          <w:szCs w:val="20"/>
          <w:lang w:eastAsia="ar-SA"/>
        </w:rPr>
      </w:pPr>
      <w:r w:rsidRPr="0002493E">
        <w:rPr>
          <w:rFonts w:ascii="Times New Roman" w:eastAsia="Times New Roman" w:hAnsi="Times New Roman" w:cs="Times New Roman"/>
          <w:bCs/>
          <w:color w:val="000000"/>
          <w:sz w:val="20"/>
          <w:szCs w:val="20"/>
          <w:lang w:eastAsia="ar-SA"/>
        </w:rPr>
        <w:t>района «Ижемский»</w:t>
      </w:r>
    </w:p>
    <w:p w:rsidR="0002493E" w:rsidRPr="0002493E" w:rsidRDefault="0002493E" w:rsidP="0002493E">
      <w:pPr>
        <w:shd w:val="clear" w:color="auto" w:fill="FFFFFF"/>
        <w:spacing w:after="0" w:line="330" w:lineRule="atLeast"/>
        <w:jc w:val="right"/>
        <w:textAlignment w:val="baseline"/>
        <w:rPr>
          <w:rFonts w:ascii="Times New Roman" w:eastAsia="Times New Roman" w:hAnsi="Times New Roman" w:cs="Times New Roman"/>
          <w:bCs/>
          <w:color w:val="000000"/>
          <w:sz w:val="20"/>
          <w:szCs w:val="20"/>
          <w:lang w:eastAsia="ar-SA"/>
        </w:rPr>
      </w:pPr>
      <w:r w:rsidRPr="0002493E">
        <w:rPr>
          <w:rFonts w:ascii="Times New Roman" w:eastAsia="Times New Roman" w:hAnsi="Times New Roman" w:cs="Times New Roman"/>
          <w:bCs/>
          <w:color w:val="000000"/>
          <w:sz w:val="20"/>
          <w:szCs w:val="20"/>
          <w:lang w:eastAsia="ar-SA"/>
        </w:rPr>
        <w:t xml:space="preserve">от 26 декабря 2014 года № 1230    </w:t>
      </w:r>
    </w:p>
    <w:p w:rsidR="0002493E" w:rsidRPr="0002493E" w:rsidRDefault="0002493E" w:rsidP="0002493E">
      <w:pPr>
        <w:shd w:val="clear" w:color="auto" w:fill="FFFFFF"/>
        <w:spacing w:after="0" w:line="330" w:lineRule="atLeast"/>
        <w:jc w:val="right"/>
        <w:textAlignment w:val="baseline"/>
        <w:rPr>
          <w:rFonts w:ascii="Times New Roman" w:eastAsia="Times New Roman" w:hAnsi="Times New Roman" w:cs="Times New Roman"/>
          <w:bCs/>
          <w:color w:val="000000"/>
          <w:sz w:val="20"/>
          <w:szCs w:val="20"/>
          <w:lang w:eastAsia="ar-SA"/>
        </w:rPr>
      </w:pPr>
    </w:p>
    <w:p w:rsidR="0002493E" w:rsidRPr="0002493E" w:rsidRDefault="0002493E" w:rsidP="0002493E">
      <w:pPr>
        <w:shd w:val="clear" w:color="auto" w:fill="FFFFFF"/>
        <w:spacing w:after="0" w:line="330" w:lineRule="atLeast"/>
        <w:textAlignment w:val="baseline"/>
        <w:rPr>
          <w:rFonts w:ascii="Times New Roman" w:eastAsia="Times New Roman" w:hAnsi="Times New Roman" w:cs="Times New Roman"/>
          <w:b/>
          <w:bCs/>
          <w:color w:val="000000"/>
          <w:sz w:val="20"/>
          <w:szCs w:val="20"/>
          <w:lang w:eastAsia="ar-SA"/>
        </w:rPr>
      </w:pPr>
    </w:p>
    <w:p w:rsidR="0002493E" w:rsidRPr="0002493E" w:rsidRDefault="0002493E" w:rsidP="0002493E">
      <w:pPr>
        <w:shd w:val="clear" w:color="auto" w:fill="FFFFFF"/>
        <w:spacing w:after="0" w:line="330" w:lineRule="atLeast"/>
        <w:ind w:firstLine="709"/>
        <w:jc w:val="center"/>
        <w:textAlignment w:val="baseline"/>
        <w:rPr>
          <w:rFonts w:ascii="Times New Roman" w:eastAsia="Times New Roman" w:hAnsi="Times New Roman" w:cs="Times New Roman"/>
          <w:bCs/>
          <w:color w:val="000000"/>
          <w:sz w:val="20"/>
          <w:szCs w:val="20"/>
          <w:lang w:eastAsia="ar-SA"/>
        </w:rPr>
      </w:pPr>
      <w:r w:rsidRPr="0002493E">
        <w:rPr>
          <w:rFonts w:ascii="Times New Roman" w:eastAsia="Times New Roman" w:hAnsi="Times New Roman" w:cs="Times New Roman"/>
          <w:bCs/>
          <w:color w:val="000000"/>
          <w:sz w:val="20"/>
          <w:szCs w:val="20"/>
          <w:lang w:eastAsia="ar-SA"/>
        </w:rPr>
        <w:t>ПОРЯДОК</w:t>
      </w:r>
    </w:p>
    <w:p w:rsidR="0002493E" w:rsidRPr="0002493E" w:rsidRDefault="0002493E" w:rsidP="0002493E">
      <w:pPr>
        <w:shd w:val="clear" w:color="auto" w:fill="FFFFFF"/>
        <w:spacing w:after="0" w:line="330" w:lineRule="atLeast"/>
        <w:ind w:firstLine="709"/>
        <w:jc w:val="center"/>
        <w:textAlignment w:val="baseline"/>
        <w:rPr>
          <w:rFonts w:ascii="Times New Roman" w:eastAsia="Times New Roman" w:hAnsi="Times New Roman" w:cs="Times New Roman"/>
          <w:bCs/>
          <w:color w:val="000000"/>
          <w:sz w:val="20"/>
          <w:szCs w:val="20"/>
          <w:lang w:eastAsia="ar-SA"/>
        </w:rPr>
      </w:pPr>
      <w:r w:rsidRPr="0002493E">
        <w:rPr>
          <w:rFonts w:ascii="Times New Roman" w:eastAsia="Times New Roman" w:hAnsi="Times New Roman" w:cs="Times New Roman"/>
          <w:bCs/>
          <w:color w:val="000000"/>
          <w:sz w:val="20"/>
          <w:szCs w:val="20"/>
          <w:lang w:eastAsia="ar-SA"/>
        </w:rPr>
        <w:t>осуществления Финансовым управлением администрации муниципального района «Ижемский»</w:t>
      </w:r>
    </w:p>
    <w:p w:rsidR="0002493E" w:rsidRPr="0002493E" w:rsidRDefault="0002493E" w:rsidP="0002493E">
      <w:pPr>
        <w:shd w:val="clear" w:color="auto" w:fill="FFFFFF"/>
        <w:spacing w:after="0" w:line="330" w:lineRule="atLeast"/>
        <w:ind w:firstLine="709"/>
        <w:jc w:val="center"/>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bCs/>
          <w:color w:val="000000"/>
          <w:sz w:val="20"/>
          <w:szCs w:val="20"/>
          <w:lang w:eastAsia="ar-SA"/>
        </w:rPr>
        <w:t>полномочий по внутреннему муниципальному финансовому контролю</w:t>
      </w:r>
    </w:p>
    <w:p w:rsidR="0002493E" w:rsidRPr="0002493E" w:rsidRDefault="0002493E" w:rsidP="0002493E">
      <w:pPr>
        <w:shd w:val="clear" w:color="auto" w:fill="FFFFFF"/>
        <w:spacing w:after="0" w:line="330" w:lineRule="atLeast"/>
        <w:ind w:firstLine="709"/>
        <w:jc w:val="both"/>
        <w:textAlignment w:val="baseline"/>
        <w:rPr>
          <w:rFonts w:ascii="Times New Roman" w:eastAsia="Times New Roman" w:hAnsi="Times New Roman" w:cs="Times New Roman"/>
          <w:color w:val="000000"/>
          <w:sz w:val="20"/>
          <w:szCs w:val="20"/>
          <w:lang w:eastAsia="ar-SA"/>
        </w:rPr>
      </w:pPr>
    </w:p>
    <w:p w:rsidR="0002493E" w:rsidRPr="0002493E" w:rsidRDefault="0002493E" w:rsidP="0002493E">
      <w:pPr>
        <w:shd w:val="clear" w:color="auto" w:fill="FFFFFF"/>
        <w:spacing w:after="150" w:line="330" w:lineRule="atLeast"/>
        <w:ind w:firstLine="709"/>
        <w:jc w:val="center"/>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1. Общие положения</w:t>
      </w:r>
    </w:p>
    <w:p w:rsidR="0002493E" w:rsidRPr="0002493E" w:rsidRDefault="0002493E" w:rsidP="0002493E">
      <w:pPr>
        <w:shd w:val="clear" w:color="auto" w:fill="FFFFFF"/>
        <w:spacing w:after="150" w:line="330" w:lineRule="atLeast"/>
        <w:ind w:firstLine="709"/>
        <w:jc w:val="center"/>
        <w:textAlignment w:val="baseline"/>
        <w:rPr>
          <w:rFonts w:ascii="Times New Roman" w:eastAsia="Times New Roman" w:hAnsi="Times New Roman" w:cs="Times New Roman"/>
          <w:color w:val="000000"/>
          <w:sz w:val="20"/>
          <w:szCs w:val="20"/>
          <w:lang w:eastAsia="ar-SA"/>
        </w:rPr>
      </w:pP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1.1. Настоящий Порядок определяет правила осуществления Финансовым управлением администрации муниципального района «Ижемский» (далее – Финансовое управление) следующих полномочий по внутреннему муниципальному финансовому контролю:</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а) полномочия органа внутреннего муниципального финансового контроля, предусмотренные Бюджетным кодексом Российской Федерации;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б) полномочия органа внутреннего муниципального финансового контроля в отношении закупок для обеспечения муниципальных нужд, предусмотренные частью 8 статьи 99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1.2. Деятельность Финансового управления по осуществлению внутреннего муниципального финансового контроля (далее – контрольная деятельность) при реализации полномочий, предусмотренных подпунктом «а» пункта 1.1 настоящего Порядка, осуществляется в целях:</w:t>
      </w:r>
    </w:p>
    <w:p w:rsidR="0002493E" w:rsidRPr="0002493E" w:rsidRDefault="0002493E" w:rsidP="0002493E">
      <w:pPr>
        <w:shd w:val="clear" w:color="auto" w:fill="FFFFFF"/>
        <w:spacing w:after="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 xml:space="preserve">а) контроля за соблюдением бюджетного </w:t>
      </w:r>
      <w:r w:rsidRPr="0002493E">
        <w:rPr>
          <w:rFonts w:ascii="Times New Roman" w:eastAsia="Times New Roman" w:hAnsi="Times New Roman" w:cs="Times New Roman"/>
          <w:sz w:val="20"/>
          <w:szCs w:val="20"/>
          <w:lang w:eastAsia="ar-SA"/>
        </w:rPr>
        <w:t>законодательства Российской Федерации</w:t>
      </w:r>
      <w:r w:rsidRPr="0002493E">
        <w:rPr>
          <w:rFonts w:ascii="Times New Roman" w:eastAsia="Times New Roman" w:hAnsi="Times New Roman" w:cs="Times New Roman"/>
          <w:color w:val="000000"/>
          <w:sz w:val="20"/>
          <w:szCs w:val="20"/>
          <w:lang w:eastAsia="ar-SA"/>
        </w:rPr>
        <w:t xml:space="preserve"> и иных нормативных правовых актов, регулирующих бюджетные правоотношения;</w:t>
      </w:r>
    </w:p>
    <w:p w:rsidR="0002493E" w:rsidRPr="0002493E" w:rsidRDefault="0002493E" w:rsidP="0002493E">
      <w:pPr>
        <w:shd w:val="clear" w:color="auto" w:fill="FFFFFF"/>
        <w:spacing w:after="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 xml:space="preserve">б) контроля за полнотой и достоверностью отчётности о реализации муниципальных программ, в том числе отчётности об исполнении муниципальных заданий. </w:t>
      </w:r>
    </w:p>
    <w:p w:rsidR="0002493E" w:rsidRPr="0002493E" w:rsidRDefault="0002493E" w:rsidP="0002493E">
      <w:pPr>
        <w:shd w:val="clear" w:color="auto" w:fill="FFFFFF"/>
        <w:spacing w:after="0" w:line="330" w:lineRule="atLeast"/>
        <w:ind w:firstLine="709"/>
        <w:jc w:val="both"/>
        <w:textAlignment w:val="baseline"/>
        <w:rPr>
          <w:rFonts w:ascii="Times New Roman" w:eastAsia="Times New Roman" w:hAnsi="Times New Roman" w:cs="Times New Roman"/>
          <w:sz w:val="20"/>
          <w:szCs w:val="20"/>
          <w:lang w:eastAsia="ar-SA"/>
        </w:rPr>
      </w:pPr>
      <w:r w:rsidRPr="0002493E">
        <w:rPr>
          <w:rFonts w:ascii="Times New Roman" w:eastAsia="Times New Roman" w:hAnsi="Times New Roman" w:cs="Times New Roman"/>
          <w:color w:val="000000"/>
          <w:sz w:val="20"/>
          <w:szCs w:val="20"/>
          <w:lang w:eastAsia="ar-SA"/>
        </w:rPr>
        <w:t xml:space="preserve">Контрольная деятельность при реализации полномочий, предусмотренных подпунктом «б» пункта 1.1 настоящего Порядка, осуществляется в целях контроля за законностью составления и исполнения бюджетов </w:t>
      </w:r>
      <w:r w:rsidRPr="0002493E">
        <w:rPr>
          <w:rFonts w:ascii="Times New Roman" w:eastAsia="Times New Roman" w:hAnsi="Times New Roman" w:cs="Times New Roman"/>
          <w:sz w:val="20"/>
          <w:szCs w:val="20"/>
          <w:lang w:eastAsia="ar-SA"/>
        </w:rPr>
        <w:t xml:space="preserve">муниципальных образований </w:t>
      </w:r>
      <w:r w:rsidRPr="0002493E">
        <w:rPr>
          <w:rFonts w:ascii="Times New Roman" w:eastAsia="Times New Roman" w:hAnsi="Times New Roman" w:cs="Times New Roman"/>
          <w:color w:val="000000"/>
          <w:sz w:val="20"/>
          <w:szCs w:val="20"/>
          <w:lang w:eastAsia="ar-SA"/>
        </w:rPr>
        <w:t>Ижемского района в отношении расходов, связанных с осуществлением закупок, достоверности учёта таких расходов и отчётности об их осуществлении.</w:t>
      </w:r>
    </w:p>
    <w:p w:rsidR="0002493E" w:rsidRPr="0002493E" w:rsidRDefault="0002493E" w:rsidP="0002493E">
      <w:pPr>
        <w:shd w:val="clear" w:color="auto" w:fill="FFFFFF"/>
        <w:spacing w:after="0" w:line="330" w:lineRule="atLeast"/>
        <w:ind w:firstLine="709"/>
        <w:jc w:val="both"/>
        <w:textAlignment w:val="baseline"/>
        <w:rPr>
          <w:rFonts w:ascii="Times New Roman" w:eastAsia="Times New Roman" w:hAnsi="Times New Roman" w:cs="Times New Roman"/>
          <w:sz w:val="20"/>
          <w:szCs w:val="20"/>
          <w:lang w:eastAsia="ar-SA"/>
        </w:rPr>
      </w:pP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1.3. Контрольная деятельность основывается на принципах законности, объективности, эффективности, независимости, профессиональной компетентности, достоверности результатов и гласности.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1.4. Контрольная деятельность подразделяется на плановую и внеплановую.</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1.5. Плановая контрольная деятельность осуществляется на основании плана контрольных мероприятий, утверждаемого заместителем руководителя администрации - начальником Финансового управления администрации муниципального района «Ижемский» (далее – начальник Финансового управления) или лицом его замещающим, по согласованию с руководителем администрации муниципального образования муниципального района «Ижемский».</w:t>
      </w:r>
    </w:p>
    <w:p w:rsidR="0002493E" w:rsidRPr="0002493E" w:rsidRDefault="0002493E" w:rsidP="0002493E">
      <w:pPr>
        <w:shd w:val="clear" w:color="auto" w:fill="FFFFFF"/>
        <w:spacing w:after="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 xml:space="preserve">1.6. Внеплановая контрольная деятельность осуществляется на основании поручений (требований, обращений) руководителя администрации муниципального района «Ижемский», </w:t>
      </w:r>
      <w:r w:rsidRPr="0002493E">
        <w:rPr>
          <w:rFonts w:ascii="Times New Roman" w:eastAsia="Times New Roman" w:hAnsi="Times New Roman" w:cs="Times New Roman"/>
          <w:sz w:val="20"/>
          <w:szCs w:val="20"/>
          <w:lang w:eastAsia="ar-SA"/>
        </w:rPr>
        <w:t>правоохранительных органов</w:t>
      </w:r>
      <w:r w:rsidRPr="0002493E">
        <w:rPr>
          <w:rFonts w:ascii="Times New Roman" w:eastAsia="Times New Roman" w:hAnsi="Times New Roman" w:cs="Times New Roman"/>
          <w:color w:val="000000"/>
          <w:sz w:val="20"/>
          <w:szCs w:val="20"/>
          <w:lang w:eastAsia="ar-SA"/>
        </w:rPr>
        <w:t>, начальника Финансового управления или лица его замещающего.</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1.7. Должностными лицами Финансового управления, осуществляющими контрольную деятельность, являются:</w:t>
      </w:r>
    </w:p>
    <w:p w:rsidR="0002493E" w:rsidRPr="0002493E" w:rsidRDefault="0002493E" w:rsidP="0002493E">
      <w:pPr>
        <w:shd w:val="clear" w:color="auto" w:fill="FFFFFF"/>
        <w:spacing w:after="150" w:line="240" w:lineRule="auto"/>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Начальник отдела по контролю в сфере закупок и финансово-бюджетного надзора;</w:t>
      </w:r>
    </w:p>
    <w:p w:rsidR="0002493E" w:rsidRPr="0002493E" w:rsidRDefault="0002493E" w:rsidP="0002493E">
      <w:pPr>
        <w:shd w:val="clear" w:color="auto" w:fill="FFFFFF"/>
        <w:spacing w:after="150" w:line="240" w:lineRule="auto"/>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Главный специалист финансово-бюджетного надзора;</w:t>
      </w:r>
    </w:p>
    <w:p w:rsidR="0002493E" w:rsidRPr="0002493E" w:rsidRDefault="0002493E" w:rsidP="0002493E">
      <w:pPr>
        <w:shd w:val="clear" w:color="auto" w:fill="FFFFFF"/>
        <w:spacing w:after="150" w:line="240" w:lineRule="auto"/>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Муниципальные служащие Финансового управления, уполномоченные на участие в проведении контрольных мероприятий в соответствии с приказом начальника Финансового управления или лица его замещающего;</w:t>
      </w:r>
    </w:p>
    <w:p w:rsidR="0002493E" w:rsidRPr="0002493E" w:rsidRDefault="0002493E" w:rsidP="0002493E">
      <w:pPr>
        <w:shd w:val="clear" w:color="auto" w:fill="FFFFFF"/>
        <w:spacing w:after="150" w:line="240" w:lineRule="auto"/>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Специалисты Финансового управления администрации муниципального образования муниципального района «Ижемский», уполномоченные в соответствии с приказом начальника финансового управления на участие в проведении контрольных мероприятий.</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lastRenderedPageBreak/>
        <w:t>1.8. Должностные лица, указанные в пункте 1.7 настоящего Порядка, при проведении контрольных мероприятий помимо прав, предусмотренных Бюджетным кодексом Российской Федерации и частью 27 статьи 99 Федерального закона о контрактной системе, имеют право привлекать независимых экспертов для проведения экспертиз, необходимых при проведении контрольных мероприятий.</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1.9. Должностные лица, указанные в пункте 1.7 настоящего Порядка, обязаны:</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а) своевременно и в полной мере исполнять полномочия в рамках контрольной деятельности;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б) соблюдать требования нормативных правовых актов в установленной сфере деятельности;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в) проводить контрольные мероприятия в соответствии с приказом об их назначении;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г) знакомить руководителя или уполномоченное должностное лицо объекта контроля (далее – представитель объекта контроля, объект контроля) с копией приказа на проведение выездного контрольного мероприятия, с копией приказа о приостановлении, возобновлении и продлении срока проведения контрольного мероприятия, об изменении состава должностных лиц, осуществляющих контрольное мероприятие, а также с результатами контрольных мероприятий (акты и заключения).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1.10. Должностные лица, указанные в пункте 1.7 настоящего Порядка, несут ответственность за неисполнение или ненадлежащее исполнение должностных обязанностей в соответствии с действующим законодательством Российской Федерации.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1.11. Запросы о представлении информации, документов и материалов, необходимых для осуществления контрольной деятельности, акты и заключения, подготовленные по результатам проведённых контрольных мероприятий, представления и предписания, другие предусмотренные настоящим Порядком документы вручаются представителю объекта контроля либо направляются заказным почтовым отправлением с уведомлением о вручении или иным способом, свидетельствующим о дате его получения адресатом, в том числе с применением автоматизированных информационных систем.</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1.12. Срок представления информации, документов и материалов устанавливается в запросе и исчисляется с даты  получения запроса. При этом устанавливаемый срок не может составлять менее 3 рабочих дней.</w:t>
      </w:r>
    </w:p>
    <w:p w:rsidR="0002493E" w:rsidRPr="0002493E" w:rsidRDefault="0002493E" w:rsidP="0002493E">
      <w:pPr>
        <w:shd w:val="clear" w:color="auto" w:fill="FFFFFF"/>
        <w:spacing w:after="150" w:line="330" w:lineRule="atLeast"/>
        <w:ind w:firstLine="709"/>
        <w:jc w:val="center"/>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2.Планирование контрольной деятельности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2.1. Планирование контрольной деятельности осуществляется путём составления и утверждения плана контрольной деятельности (далее – План) на один календарный год.</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План представляет собой перечень контрольных мероприятий, которые планируется осуществить в следующем календарном году.</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2.2. В Плане по каждому контрольному мероприятию устанавливаются конкретная тема контрольного мероприятия, объекты контроля, проверяемый период при проведении последующего контроля, метод (форма) контроля, месяц (месяцы) проведения контрольного мероприятия, ответственные исполнители.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2.3. Составление Плана осуществляется с соблюдением следующих условий:</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а) обеспечения равномерности нагрузки на должностных лиц Финансового управления, осуществляющих контрольные мероприятия;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б) необходимости выделения резерва времени для выполнения внеплановых контрольных мероприятий, определяемого на основании данных о внеплановых контрольных мероприятиях за предыдущие 3 года.</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2.4. К критериям отбора контрольных мероприятий относятся: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lastRenderedPageBreak/>
        <w:t>а) существенность и значимость мероприятий, осуществляемых объектами контроля, в отношении которых предполагается проведение контрольного мероприятия, и (или) направлений и объёмов осуществляемых ими бюджетных расходов;</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б) анализ осуществления главными распорядителями (распорядителями) средств местного бюджета, главными администраторами (администраторами) доходов местного бюджета, главными администраторами (администраторами) источников финансирования дефицита местного бюджета (далее – главные администраторы средств местного бюджета) внутреннего финансового контроля и внутреннего финансового аудита;</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в) срок, прошедший со дня окончания периода, проверенного в рамках последнего проведённого Финансовым управлением в объекте контроля идентичного контрольного мероприятия (в части темы контрольного мероприятия) (в случае, если указанный срок превышает 3 года, данный критерий имеет наивысший приоритет);</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г) информация о наличии признаков нарушений, поступившая из официальных источников, а также выявленная по результатам анализа данных единой информационной системы в сфере закупок.</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2.5. Решение о периодичности проведения контрольных мероприятий в отношении объекта контроля принимается начальником Финансового управления или лицом его замещающим с учётом критериев, установленных пунктом 2.4 настоящего Порядка.</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В отношении одного объекта контроля не допускается проведение планового идентичного контрольного мероприятия (в части темы контрольного мероприятия) чаще, чем один раз в год.</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В отношении объекта контроля также не допускается проведение идентичного контрольного мероприятия (в части проверяемого периода и темы контрольного мероприятия), за исключением случаев поступления в Финансовое управление официальной информации, подтверждающей наличие нарушений в деятельности объекта контроля (вновь открывшиеся обстоятельства).</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2.6. План утверждается начальником Финансового управления или лицом его замещающим не позднее 31 декабря года, предшествующего следующему календарном году.</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2.7. Внесение изменений в План осуществляется по мере необходимости.</w:t>
      </w:r>
    </w:p>
    <w:p w:rsidR="0002493E" w:rsidRPr="0002493E" w:rsidRDefault="0002493E" w:rsidP="0002493E">
      <w:pPr>
        <w:shd w:val="clear" w:color="auto" w:fill="FFFFFF"/>
        <w:spacing w:after="150" w:line="330" w:lineRule="atLeast"/>
        <w:ind w:firstLine="709"/>
        <w:jc w:val="center"/>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 Порядок организации контрольных мероприятий</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Общие требования к порядку организации и реализации результатов контрольных мероприятий</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3.1. К процедурам осуществления контрольного мероприятия относятся назначение контрольного мероприятия, проведение контрольного мероприятия и реализация результатов проведения контрольного мероприятия.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3.2. Основанием для проведения планового контрольного мероприятия является План и приказ начальника Финансового управления или лица его замещающего о его назначении.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Внеплановое контрольное мероприятие проводится на основании поручений (требований, обращений) лиц или информации, указанных в пункте 1.6 настоящего Порядка, и приказа начальника Финансового управления или лица его замещающего о его назначении.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3.3. В приказе о назначении контрольного мероприятия указывается наименование объекта контроля, тема контрольного мероприятия, проверяемый период (при необходимости), основание проведения контрольного мероприятия, срок проведения контрольного мероприятия, состав контрольной группы (должности, фамилии и инициалы), в том числе, в случае проведения контрольного мероприятия несколькими должностными лицами, должностное лицо, осуществляющее руководство группой (далее – руководитель группы должностных лиц).</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lastRenderedPageBreak/>
        <w:t>3.4. Контрольное мероприятие может быть приостановлено, возобновлено, продлено в соответствии с решением о приостановлении, возобновлении или продлении контрольного мероприятия, которое оформляется соответствующим приказом начальника Финансового управления или лица его замещающего.</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На время приостановления контрольного мероприятия течение его срока прерывается.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3.5. Проведение контрольного мероприятия подлежит документированию. Документация о проведении контрольного мероприятия должна содержать:</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а) документы, отражающие подготовку контрольного мероприятия, включая программу контрольного мероприятия и приказ на его проведение;</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б) документы о выполнении контрольных действий с указанием исполнителей и времени выполнения (акты контрольных обмеров, акты визуальных осмотров, акты инвентаризации денежных средств и нефинансовых активов и др.);</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в) документальные доказательства, подтверждающие выявленные нарушения;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г) письменные объяснения должностных лиц объекта контроля по выявленным нарушениям;</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д) копии обращений, запросов Финансового управления и полученные сведения по ним;</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е) документы, фиксирующие промежуточные результаты контрольных мероприятий (акты, заключения);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ж) документы, фиксирующие окончательные результаты контрольных мероприятий (акты, заключения);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з) возражения должностных лиц объекта контроля на акты проверок, ревизий, заключения обследований;</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и) другие материалы.</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Документация о проведении контрольного мероприятия учитывается и хранится в установленном порядке, в том числе с использованием автоматизированных информационных систем.</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3.6. При осуществлении контрольной деятельности, предусмотренной Бюджетным кодексом Российской Федерации, Финансовое управление направляет представления, предписания, уведомления о применении бюджетных мер принуждения.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3.7. При осуществлении контрольной деятельности в отношении закупок для обеспечения муниципальных нужд Финансовое управление направляет предписания об устранении выявленных нарушений законодательства Российской Федерации и иных нормативных правовых актов о контрактной системе в сфере закупок.</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3.8. При установлении по результатам проведения контрольного мероприятия составов бюджетных нарушений, предусмотренных Бюджетным кодексом Российской Федерации, должностными лицами Финансового управления, осуществляющими контрольную деятельность, направляются уведомления о применении бюджетных мер принуждения в соответствующее структурное подразделение Финансового управления, осуществляющее составление и организацию исполнения бюджета.</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Уведомление о применении бюджетных мер принуждения направляется в определенный Бюджетным кодексом Российской Федерации срок и содержит описание совершенного бюджетного нарушения.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3.9. Применение бюджетных мер принуждения осуществляется в порядке, установленном Финансовым управлением.</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3.10. Представления и предписания Финансового управления вручаются (направляются) объектам контроля не позднее 30 календарных дней со дня принятия решения о подготовке и направлении представления и (или) предписания.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lastRenderedPageBreak/>
        <w:t>3.11. Предписания Финансового управления, составленные по результатам контрольных мероприятий, проведённых в отношении закупок для обеспечения муниципальных нужд, подлежат исполнению объектом контроля в установленные в предписании сроки или, если срок не указан, в течение 30 календарных дней со дня его получения.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Порядок исполнения указанных предписаний определяется содержанием требований Финансового управления о принятии мер по устранению выявленных нарушений законодательства в сфере закупок, а также мер по устранению причин и условий, способствовавших совершению таких нарушений.</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3.12. Отмена представлений и предписаний Финансового управления осуществляется в досудебном и судебном порядке, установленном соответственно Финансовым управлением и законодательством Российской Федерации.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3.13. Должностные лица Финансового управления, осуществляющие контрольную деятельность, осуществляют контроль за исполнением объектами контроля представлений и предписаний. В случае неисполнения выданного представления, предписания Финансовое управление применяет к не исполнившему такое представление и (или) предписание лицу меры ответственности в соответствии с законодательством Российской Федерации.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3.14. В случае неисполнения объектом контроля предписания Финансового управления о возмещении ущерба, причинённого муниципальному образованию нарушением бюджетного законодательства Российской Федерации и иных нормативных правовых актов, регулирующих бюджетные правоотношения, Финансовое управление обращается в суд с исковыми заявлениями о возмещении такого ущерба.</w:t>
      </w:r>
    </w:p>
    <w:p w:rsidR="0002493E" w:rsidRPr="0002493E" w:rsidRDefault="0002493E" w:rsidP="0002493E">
      <w:pPr>
        <w:shd w:val="clear" w:color="auto" w:fill="FFFFFF"/>
        <w:spacing w:after="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 xml:space="preserve">3.15. При получении информации о совершении объектом контроля действий (бездействия), содержащих признаки </w:t>
      </w:r>
      <w:r w:rsidRPr="0002493E">
        <w:rPr>
          <w:rFonts w:ascii="Times New Roman" w:eastAsia="Times New Roman" w:hAnsi="Times New Roman" w:cs="Times New Roman"/>
          <w:sz w:val="20"/>
          <w:szCs w:val="20"/>
          <w:lang w:eastAsia="ar-SA"/>
        </w:rPr>
        <w:t>административного правонарушения</w:t>
      </w:r>
      <w:r w:rsidRPr="0002493E">
        <w:rPr>
          <w:rFonts w:ascii="Times New Roman" w:eastAsia="Times New Roman" w:hAnsi="Times New Roman" w:cs="Times New Roman"/>
          <w:color w:val="000000"/>
          <w:sz w:val="20"/>
          <w:szCs w:val="20"/>
          <w:lang w:eastAsia="ar-SA"/>
        </w:rPr>
        <w:t xml:space="preserve"> или уголовного преступления, Финансовое управление направляет информацию о таких фактах и подтверждающие их документы в правоохранительные органы.</w:t>
      </w:r>
    </w:p>
    <w:p w:rsidR="0002493E" w:rsidRPr="0002493E" w:rsidRDefault="0002493E" w:rsidP="0002493E">
      <w:pPr>
        <w:shd w:val="clear" w:color="auto" w:fill="FFFFFF"/>
        <w:spacing w:after="150" w:line="330" w:lineRule="atLeast"/>
        <w:ind w:firstLine="709"/>
        <w:jc w:val="center"/>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Проведение контрольного</w:t>
      </w:r>
    </w:p>
    <w:p w:rsidR="0002493E" w:rsidRPr="0002493E" w:rsidRDefault="0002493E" w:rsidP="0002493E">
      <w:pPr>
        <w:shd w:val="clear" w:color="auto" w:fill="FFFFFF"/>
        <w:spacing w:after="150" w:line="330" w:lineRule="atLeast"/>
        <w:ind w:firstLine="709"/>
        <w:jc w:val="center"/>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мероприятия в форме обследования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3.16. Обследование проводится в порядке и сроки, установленные для выездных проверок (ревизий), за исключением положений, установленных для проведения обследования пунктами 3.17 – 3.20 настоящего Порядка.</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3.17. При обследовании осуществляется анализ и оценка состояния сферы деятельности объекта контроля, определённой приказом о его проведении.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3.18. Результаты обследования оформляются заключением, которое подписывается должностным лицом (должностными лицами), уполномоченным на проведение обследования, не позднее последнего дня срока проведения обследования. Заключение в течение 3 рабочих дней после его подписания вручается (направляется) представителю объекта контроля в порядке, установленном пунктом 1.11 настоящего Порядка.</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3.19. Заключение и иные материалы обследования подлежат рассмотрению начальником Финансового управления или лицом его замещающим в срок не более 15 календарных дней со дня вручения (направления) заключения представителю объекта контроля.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3.20. По итогам рассмотрения заключения, оформленного по результатам обследования, может быть назначено проведение внеплановой выездной проверки объекта контроля.</w:t>
      </w:r>
    </w:p>
    <w:p w:rsidR="0002493E" w:rsidRPr="0002493E" w:rsidRDefault="0002493E" w:rsidP="0002493E">
      <w:pPr>
        <w:shd w:val="clear" w:color="auto" w:fill="FFFFFF"/>
        <w:spacing w:after="150" w:line="330" w:lineRule="atLeast"/>
        <w:ind w:firstLine="709"/>
        <w:jc w:val="center"/>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Проведение контрольного</w:t>
      </w:r>
    </w:p>
    <w:p w:rsidR="0002493E" w:rsidRPr="0002493E" w:rsidRDefault="0002493E" w:rsidP="0002493E">
      <w:pPr>
        <w:shd w:val="clear" w:color="auto" w:fill="FFFFFF"/>
        <w:spacing w:after="150" w:line="330" w:lineRule="atLeast"/>
        <w:ind w:firstLine="709"/>
        <w:jc w:val="center"/>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мероприятия в форме камеральной проверки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3.21. Камеральная проверка проводится по месту нахождения Финансового управления и состоит в исследовании бюджетной (бухгалтерской) отчётности объекта контроля, а также информации, документов и материалов, полученных по запросам Финансового управления, а также в ходе проведения встречных проверок.</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lastRenderedPageBreak/>
        <w:t>3.22. Камеральная проверка проводится должностным лицом (группой должностных лиц), уполномоченным на проведение камеральной проверки, и не может превышать 30 рабочих дней со дня получения от объекта контроля информации, документов и материалов, представленных по запросу Финансового управления.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3.23. При проведении камеральной проверки в срок её проведения не засчитываются периоды времени- с даты,  отправки  запроса о предоставлении информации, документов и материалов до даты их представления объектом проверки, а также времени, в течение которого проводится встречная проверка и (или) обследование.</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3.24. Результаты камеральной проверки оформляются актом, который подписывается должностным лицом (должностными лицами), уполномоченным на проведение камеральной проверки, не позднее последнего дня срока проведения камеральной проверки. Акт в течение 3 рабочих дней после его подписания вручается (направляется) представителю объекта контроля в порядке, установленном пунктом 1.11 настоящего Порядка.</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3.25. Объект контроля вправе представить письменные возражения на акт, оформленный по результатам камеральной проверки, в течение 5 рабочих дней со дня получения акта. Письменные возражения объекта контроля по акту проверки приобщаются к материалам проверки.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3.26. Акт и иные материалы камеральной проверки подлежат рассмотрению начальником Финансового управления или лицом его замещающим в срок не более 30 календарных дней со дня вручения (направления) акта представителю объекта контроля.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3.27. По итогам рассмотрения акта, оформленного по результатам камеральной проверки, и иных материалов камеральной проверки может быть принято решение:</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а) о подготовке и направлении представления и (или) предписания, уведомления о применении бюджетных мер принуждения;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б) о проведении внеплановой выездной проверки (ревизии).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p>
    <w:p w:rsidR="0002493E" w:rsidRPr="0002493E" w:rsidRDefault="0002493E" w:rsidP="0002493E">
      <w:pPr>
        <w:shd w:val="clear" w:color="auto" w:fill="FFFFFF"/>
        <w:spacing w:after="150" w:line="330" w:lineRule="atLeast"/>
        <w:jc w:val="center"/>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Проведение контрольного</w:t>
      </w:r>
    </w:p>
    <w:p w:rsidR="0002493E" w:rsidRPr="0002493E" w:rsidRDefault="0002493E" w:rsidP="0002493E">
      <w:pPr>
        <w:shd w:val="clear" w:color="auto" w:fill="FFFFFF"/>
        <w:spacing w:after="150" w:line="330" w:lineRule="atLeast"/>
        <w:jc w:val="center"/>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мероприятия в форме выездной проверки (ревизии)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3.28. Выездная проверка (ревизия) проводится по месту нахождения объекта контроля и состоит в исследовании финансовых, бухгалтерских, отчётных документов, документов о планировании и осуществлении закупок и иных документов объекта контроля, в анализе и оценке полученной из них информации с учётом информации по устным и письменным объяснениям, справкам и сведениям должностных, материально ответственных и иных лиц объекта контроля, других контрольных действиях.</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Контрольные действия по определению фактического соответствия совершённых объектом контроля операций данным его бюджетной (бухгалтерской) отчётности и первичных документов проводятся путём осмотра, инвентаризации, наблюдения, пересчёта, экспертизы, контрольных замеров и другими способами.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При проведении выездной проверки (ревизии) могут проводиться исследования и экспертизы с использованием фото-, видео - и аудиотехники и приборов, а также иных видов техники и приборов (в том числе измерительных).</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3.29. Выездная проверка (ревизия) проводится должностным лицом (группой должностных лиц), уполномоченным на проведение выездной проверки (ревизии), и не может превышать 30 рабочих дней со дня её назначения.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lastRenderedPageBreak/>
        <w:t>3.30. Начальник Финансового управления или лицо его замещающее вправе продлить срок проведения выездной проверки (ревизии) на основании мотивированного предложения должностного лица (руководителя группы должностных лиц), уполномоченного на проведение контрольного мероприятия, на срок не более 10 рабочих дней.</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3.31. Выездная проверка (ревизия) может быть приостановлена:</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а) при проведении встречной проверки и (или) обследования, исследований (экспертиз) – на период их организации и проведения;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б) при отсутствии или неудовлетворительном состоянии бухгалтерского (бюджетного) учёта у объекта контроля – на период приведения объектом контроля бюджетной (бухгалтерской) отчётности в надлежащее состояние;</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в) при направлении запросов в организации или физическим лицам – на период со дня направления запроса до дня получения ответа на запрос;</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г) в случае непредставления объектом контроля документов и информации или представления неполного комплекта истребуемых документов и информации и (или) при воспрепятствовании проведению контрольному мероприятию или уклонению от контрольного мероприятия;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д) при наличии иных обстоятельств, делающих невозможным дальнейшее проведение выездной проверки (ревизии) по причинам, независящим от лиц, уполномоченных на проведение контрольного мероприятия – на период устранения указанных обстоятельств.</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3.32. Результаты выездной проверки (ревизии) оформляются актом, который подписывается должностным лицом (должностными лицами), уполномоченным на проведение выездной проверки (ревизии), не позднее 15 рабочих дней со дня окончания срока проведения выездной проверки (ревизии). Акт в течение 3 рабочих дней после его подписания вручается (направляется) представителю объекта контроля в порядке, установленном пунктом 1.11 настоящего Порядка.</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3.33. Объект контроля вправе представить письменные возражения на акт выездной проверки (ревизии) в течение 5 рабочих дней со дня получения такого акта. Письменные возражения объекта контроля прилагаются к материалам выездной проверки (ревизии).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3.34. Акт и иные материалы выездной проверки (ревизии) подлежат рассмотрению начальником Финансового управления или лицом его замещающим в срок не более 30 календарных дней со дня направления (вручения) акта представителю объекта контроля.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3.35. По итогам рассмотрения акта, оформленного по результатам выездной проверки (ревизии), и иных материалов выездной проверки (ревизии) может быть принято решение:</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а) о подготовке и направлении представления и (или) предписания, уведомления о применении бюджетных мер принуждения;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б) о проведении внеплановой выездной проверки (ревизии) объекта контроля при наличии обоснованных письменных возражений на акт выездной проверки (ревизии) и (или) предоставлении объектом контроля дополнительных документов, относящихся к теме контрольного мероприятия и проверяемому периоду, влияющих на выводы, сделанные по результатам выездной проверки (ревизии).</w:t>
      </w:r>
    </w:p>
    <w:p w:rsidR="0002493E" w:rsidRPr="0002493E" w:rsidRDefault="0002493E" w:rsidP="0002493E">
      <w:pPr>
        <w:shd w:val="clear" w:color="auto" w:fill="FFFFFF"/>
        <w:spacing w:after="150" w:line="330" w:lineRule="atLeast"/>
        <w:jc w:val="center"/>
        <w:textAlignment w:val="baseline"/>
        <w:rPr>
          <w:rFonts w:ascii="Times New Roman" w:eastAsia="Times New Roman" w:hAnsi="Times New Roman" w:cs="Times New Roman"/>
          <w:color w:val="000000"/>
          <w:sz w:val="20"/>
          <w:szCs w:val="20"/>
          <w:lang w:eastAsia="ar-SA"/>
        </w:rPr>
      </w:pPr>
    </w:p>
    <w:p w:rsidR="0002493E" w:rsidRPr="0002493E" w:rsidRDefault="0002493E" w:rsidP="0002493E">
      <w:pPr>
        <w:shd w:val="clear" w:color="auto" w:fill="FFFFFF"/>
        <w:spacing w:after="150" w:line="330" w:lineRule="atLeast"/>
        <w:jc w:val="center"/>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Проведение контрольного</w:t>
      </w:r>
    </w:p>
    <w:p w:rsidR="0002493E" w:rsidRPr="0002493E" w:rsidRDefault="0002493E" w:rsidP="0002493E">
      <w:pPr>
        <w:shd w:val="clear" w:color="auto" w:fill="FFFFFF"/>
        <w:spacing w:after="150" w:line="330" w:lineRule="atLeast"/>
        <w:jc w:val="center"/>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мероприятия в форме встречной проверки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 xml:space="preserve">3.36. Проводимая в рамках выездной и (или) камеральной проверки встречная проверка в целях установления и (или) подтверждения фактов, связанных с деятельностью объекта контроля назначается и проводится в порядке, </w:t>
      </w:r>
      <w:r w:rsidRPr="0002493E">
        <w:rPr>
          <w:rFonts w:ascii="Times New Roman" w:eastAsia="Times New Roman" w:hAnsi="Times New Roman" w:cs="Times New Roman"/>
          <w:color w:val="000000"/>
          <w:sz w:val="20"/>
          <w:szCs w:val="20"/>
          <w:lang w:eastAsia="ar-SA"/>
        </w:rPr>
        <w:lastRenderedPageBreak/>
        <w:t>установленном для камеральных и выездных проверок соответственно, за исключением срока проведения встречной проверки, который не может превышать 20 рабочих дней со дня её назначения, и решений, принимаемых в соответствии с пунктами 3.27 и 3.35 настоящего Порядка.</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3.37. Результаты встречной проверки оформляются актом, который прилагается к материалам выездной или камеральной проверки, в рамках которой она назначена.</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4. Требования к составлению и представлению</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отчёта о результатах контрольной деятельности</w:t>
      </w:r>
    </w:p>
    <w:p w:rsidR="0002493E" w:rsidRPr="0002493E" w:rsidRDefault="0002493E" w:rsidP="0002493E">
      <w:pPr>
        <w:shd w:val="clear" w:color="auto" w:fill="FFFFFF"/>
        <w:spacing w:after="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4.1. Отчёт о результатах осуществления Финансовым управлением полномочий по внутреннему муниципальному финансовому контролю (далее –</w:t>
      </w:r>
      <w:r w:rsidRPr="0002493E">
        <w:rPr>
          <w:rFonts w:ascii="Times New Roman" w:eastAsia="Times New Roman" w:hAnsi="Times New Roman" w:cs="Times New Roman"/>
          <w:sz w:val="20"/>
          <w:szCs w:val="20"/>
          <w:lang w:eastAsia="ar-SA"/>
        </w:rPr>
        <w:t>годовой отчёт</w:t>
      </w:r>
      <w:r w:rsidRPr="0002493E">
        <w:rPr>
          <w:rFonts w:ascii="Times New Roman" w:eastAsia="Times New Roman" w:hAnsi="Times New Roman" w:cs="Times New Roman"/>
          <w:color w:val="000000"/>
          <w:sz w:val="20"/>
          <w:szCs w:val="20"/>
          <w:lang w:eastAsia="ar-SA"/>
        </w:rPr>
        <w:t>) составляется ежегодно, в целях определения полноты и своевременности выполнения Плана на отчётный календарный год, эффективности контрольной деятельности, а также анализа информации о результатах проведения контрольных мероприятий.</w:t>
      </w:r>
    </w:p>
    <w:p w:rsidR="0002493E" w:rsidRPr="0002493E" w:rsidRDefault="0002493E" w:rsidP="0002493E">
      <w:pPr>
        <w:shd w:val="clear" w:color="auto" w:fill="FFFFFF"/>
        <w:spacing w:after="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 xml:space="preserve">4.2. Вместе с годовым отчётом Финансовым управлением составляется </w:t>
      </w:r>
      <w:r w:rsidRPr="0002493E">
        <w:rPr>
          <w:rFonts w:ascii="Times New Roman" w:eastAsia="Times New Roman" w:hAnsi="Times New Roman" w:cs="Times New Roman"/>
          <w:sz w:val="20"/>
          <w:szCs w:val="20"/>
          <w:lang w:eastAsia="ar-SA"/>
        </w:rPr>
        <w:t>пояснительная записка</w:t>
      </w:r>
      <w:r w:rsidRPr="0002493E">
        <w:rPr>
          <w:rFonts w:ascii="Times New Roman" w:eastAsia="Times New Roman" w:hAnsi="Times New Roman" w:cs="Times New Roman"/>
          <w:color w:val="000000"/>
          <w:sz w:val="20"/>
          <w:szCs w:val="20"/>
          <w:lang w:eastAsia="ar-SA"/>
        </w:rPr>
        <w:t>, в которой приводятся сведения об основных направлениях контрольной деятельности, в том числе отражающие информацию о количестве должностных лиц, осуществляющих внутренний муниципальный финансовый контроль, мерах по повышению их квалификации, об обеспеченности ресурсами (трудовыми, материальными и финансовыми), основными фондами и их техническом состоянии, сведения о затратах на проведение контрольных мероприятий, иная информация о событиях, оказавших существенное влияние на осуществление внутреннего муниципального финансового контроля.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4.3. Годовая отчётность подписывается начальником Финансового управления и направляется руководителю администрации муниципального района» Ижемский» не позднее 1 марта года, следующего за отчётным.</w:t>
      </w:r>
    </w:p>
    <w:p w:rsidR="0002493E" w:rsidRPr="0002493E" w:rsidRDefault="0002493E" w:rsidP="0002493E">
      <w:pPr>
        <w:shd w:val="clear" w:color="auto" w:fill="FFFFFF"/>
        <w:spacing w:after="150" w:line="330" w:lineRule="atLeast"/>
        <w:ind w:firstLine="709"/>
        <w:jc w:val="center"/>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5. Заключительные положения</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5.1. Финансовое управление в целях реализации положений настоящего Порядка принимает в пределах своей компетенции нормативные правовые (правовые) акты, утверждает иные документы, устанавливающие распределение обязанностей, полномочий и ответственность структурных подразделений (должностных лиц), уполномоченных на осуществление контрольной деятельности Финансового управления.</w:t>
      </w:r>
    </w:p>
    <w:p w:rsidR="0002493E" w:rsidRPr="0002493E" w:rsidRDefault="0002493E" w:rsidP="0002493E">
      <w:pPr>
        <w:spacing w:after="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 xml:space="preserve">5.2. Сроки и последовательность административных процедур и административных действий при осуществлении контрольной деятельности Финансового управления, порядок взаимодействия между структурными подразделениями Финансового управления и его должностными лицами, взаимодействие Финансового управления с юридическими лицами, иными органами государственной власти, </w:t>
      </w:r>
      <w:r w:rsidRPr="0002493E">
        <w:rPr>
          <w:rFonts w:ascii="Times New Roman" w:eastAsia="Times New Roman" w:hAnsi="Times New Roman" w:cs="Times New Roman"/>
          <w:sz w:val="20"/>
          <w:szCs w:val="20"/>
          <w:lang w:eastAsia="ar-SA"/>
        </w:rPr>
        <w:t>органами местного самоуправления</w:t>
      </w:r>
      <w:r w:rsidRPr="0002493E">
        <w:rPr>
          <w:rFonts w:ascii="Times New Roman" w:eastAsia="Times New Roman" w:hAnsi="Times New Roman" w:cs="Times New Roman"/>
          <w:color w:val="000000"/>
          <w:sz w:val="20"/>
          <w:szCs w:val="20"/>
          <w:lang w:eastAsia="ar-SA"/>
        </w:rPr>
        <w:t xml:space="preserve"> муниципальных образований Ижемского района, учреждениями и организациями устанавливается </w:t>
      </w:r>
      <w:r w:rsidRPr="0002493E">
        <w:rPr>
          <w:rFonts w:ascii="Times New Roman" w:eastAsia="Times New Roman" w:hAnsi="Times New Roman" w:cs="Times New Roman"/>
          <w:sz w:val="20"/>
          <w:szCs w:val="20"/>
          <w:lang w:eastAsia="ar-SA"/>
        </w:rPr>
        <w:t>административным регламентом исполнения муниципальной функции по осуществлению полномочий по внутреннему муниципальному финансовому контролю.</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5.3. При осуществлении контрольной деятельности Финансового управления в отношении закупок для обеспечения муниципальных нужд используется информация, содержащаяся в единой информационной системе:</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 информация о закупках, об исполнении контрактов;</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 реестр контрактов, заключённых заказчиками;</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 результаты мониторинга закупок, аудита в сфере закупок, а также контроля в сфере закупок;</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 иная информация, размещение которой в единой информационной системе предусмотрено Федеральным законом о контрактной системе.</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t>Информация, содержащаяся в единой информационной системе, используется в целях планирования контрольной деятельности Финансового управления, а также осуществления внеплановых контрольных мероприятий.</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color w:val="000000"/>
          <w:sz w:val="20"/>
          <w:szCs w:val="20"/>
          <w:lang w:eastAsia="ar-SA"/>
        </w:rPr>
      </w:pPr>
      <w:r w:rsidRPr="0002493E">
        <w:rPr>
          <w:rFonts w:ascii="Times New Roman" w:eastAsia="Times New Roman" w:hAnsi="Times New Roman" w:cs="Times New Roman"/>
          <w:color w:val="000000"/>
          <w:sz w:val="20"/>
          <w:szCs w:val="20"/>
          <w:lang w:eastAsia="ar-SA"/>
        </w:rPr>
        <w:lastRenderedPageBreak/>
        <w:t>Информация, содержащаяся в единой информационной системе, может быть использована также при проведении камеральных проверок в целях подтверждения и (или) опровержения информации, полученной от объекта контроля по запросам Финансового управления или в ходе проведения встречных проверок.</w:t>
      </w:r>
    </w:p>
    <w:p w:rsidR="0002493E" w:rsidRPr="0002493E" w:rsidRDefault="0002493E" w:rsidP="0002493E">
      <w:pPr>
        <w:shd w:val="clear" w:color="auto" w:fill="FFFFFF"/>
        <w:spacing w:after="150" w:line="330" w:lineRule="atLeast"/>
        <w:ind w:firstLine="709"/>
        <w:jc w:val="both"/>
        <w:textAlignment w:val="baseline"/>
        <w:rPr>
          <w:rFonts w:ascii="Times New Roman" w:eastAsia="Times New Roman" w:hAnsi="Times New Roman" w:cs="Times New Roman"/>
          <w:sz w:val="20"/>
          <w:szCs w:val="20"/>
          <w:lang w:eastAsia="ar-SA"/>
        </w:rPr>
      </w:pPr>
      <w:r w:rsidRPr="0002493E">
        <w:rPr>
          <w:rFonts w:ascii="Times New Roman" w:eastAsia="Times New Roman" w:hAnsi="Times New Roman" w:cs="Times New Roman"/>
          <w:color w:val="000000"/>
          <w:sz w:val="20"/>
          <w:szCs w:val="20"/>
          <w:lang w:eastAsia="ar-SA"/>
        </w:rPr>
        <w:t>Ведение документооборота в единой информационной системе при осуществлении контрольной деятельности Финансового управления в отношении закупок для обеспечения муниципальных нужд осуществляется в соответствии с требованиями, установленными Правительством Российской Федерации к порядку функционирования единой информационной системы.</w:t>
      </w:r>
    </w:p>
    <w:p w:rsidR="0002493E" w:rsidRPr="00FC70FC" w:rsidRDefault="0002493E" w:rsidP="0002493E">
      <w:pPr>
        <w:spacing w:after="0" w:line="240" w:lineRule="auto"/>
        <w:rPr>
          <w:rFonts w:ascii="Times New Roman" w:eastAsia="Times New Roman" w:hAnsi="Times New Roman" w:cs="Times New Roman"/>
          <w:sz w:val="20"/>
          <w:szCs w:val="20"/>
          <w:lang w:eastAsia="ar-SA"/>
        </w:rPr>
      </w:pPr>
    </w:p>
    <w:tbl>
      <w:tblPr>
        <w:tblW w:w="0" w:type="auto"/>
        <w:jc w:val="center"/>
        <w:tblLayout w:type="fixed"/>
        <w:tblLook w:val="0000"/>
      </w:tblPr>
      <w:tblGrid>
        <w:gridCol w:w="3652"/>
        <w:gridCol w:w="2126"/>
        <w:gridCol w:w="3566"/>
      </w:tblGrid>
      <w:tr w:rsidR="00FC70FC" w:rsidRPr="00FC70FC" w:rsidTr="00DF20B1">
        <w:trPr>
          <w:jc w:val="center"/>
        </w:trPr>
        <w:tc>
          <w:tcPr>
            <w:tcW w:w="3652" w:type="dxa"/>
            <w:shd w:val="clear" w:color="auto" w:fill="auto"/>
          </w:tcPr>
          <w:p w:rsidR="00FC70FC" w:rsidRPr="00FC70FC" w:rsidRDefault="00FC70FC" w:rsidP="00FC70FC">
            <w:pPr>
              <w:tabs>
                <w:tab w:val="left" w:pos="540"/>
                <w:tab w:val="left" w:pos="705"/>
              </w:tabs>
              <w:spacing w:after="0" w:line="200" w:lineRule="atLeast"/>
              <w:jc w:val="center"/>
              <w:rPr>
                <w:rFonts w:ascii="Times New Roman" w:eastAsia="Times New Roman" w:hAnsi="Times New Roman" w:cs="Times New Roman"/>
                <w:b/>
                <w:bCs/>
                <w:sz w:val="20"/>
                <w:szCs w:val="20"/>
              </w:rPr>
            </w:pPr>
            <w:r w:rsidRPr="00FC70FC">
              <w:rPr>
                <w:rFonts w:ascii="Times New Roman" w:eastAsia="Times New Roman" w:hAnsi="Times New Roman" w:cs="Times New Roman"/>
                <w:b/>
                <w:bCs/>
                <w:sz w:val="20"/>
                <w:szCs w:val="20"/>
              </w:rPr>
              <w:t xml:space="preserve">«Изьва» </w:t>
            </w:r>
          </w:p>
          <w:p w:rsidR="00FC70FC" w:rsidRPr="00FC70FC" w:rsidRDefault="00FC70FC" w:rsidP="00FC70FC">
            <w:pPr>
              <w:spacing w:after="0" w:line="200" w:lineRule="atLeast"/>
              <w:jc w:val="center"/>
              <w:rPr>
                <w:rFonts w:ascii="Times New Roman" w:eastAsia="Times New Roman" w:hAnsi="Times New Roman" w:cs="Times New Roman"/>
                <w:b/>
                <w:bCs/>
                <w:sz w:val="20"/>
                <w:szCs w:val="20"/>
              </w:rPr>
            </w:pPr>
            <w:r w:rsidRPr="00FC70FC">
              <w:rPr>
                <w:rFonts w:ascii="Times New Roman" w:eastAsia="Times New Roman" w:hAnsi="Times New Roman" w:cs="Times New Roman"/>
                <w:b/>
                <w:bCs/>
                <w:sz w:val="20"/>
                <w:szCs w:val="20"/>
              </w:rPr>
              <w:t xml:space="preserve">муниципальнöй районса </w:t>
            </w:r>
          </w:p>
          <w:p w:rsidR="00FC70FC" w:rsidRPr="00FC70FC" w:rsidRDefault="00FC70FC" w:rsidP="00FC70FC">
            <w:pPr>
              <w:spacing w:after="0" w:line="200" w:lineRule="atLeast"/>
              <w:jc w:val="center"/>
              <w:rPr>
                <w:rFonts w:ascii="Times New Roman" w:eastAsia="Times New Roman" w:hAnsi="Times New Roman" w:cs="Times New Roman"/>
                <w:b/>
                <w:bCs/>
                <w:sz w:val="20"/>
                <w:szCs w:val="20"/>
              </w:rPr>
            </w:pPr>
            <w:r w:rsidRPr="00FC70FC">
              <w:rPr>
                <w:rFonts w:ascii="Times New Roman" w:eastAsia="Times New Roman" w:hAnsi="Times New Roman" w:cs="Times New Roman"/>
                <w:b/>
                <w:bCs/>
                <w:sz w:val="20"/>
                <w:szCs w:val="20"/>
              </w:rPr>
              <w:t>администрация</w:t>
            </w:r>
          </w:p>
        </w:tc>
        <w:tc>
          <w:tcPr>
            <w:tcW w:w="2126" w:type="dxa"/>
            <w:shd w:val="clear" w:color="auto" w:fill="auto"/>
          </w:tcPr>
          <w:p w:rsidR="00FC70FC" w:rsidRPr="00FC70FC" w:rsidRDefault="00FC70FC" w:rsidP="00FC70FC">
            <w:pPr>
              <w:spacing w:after="0"/>
              <w:jc w:val="center"/>
              <w:rPr>
                <w:rFonts w:ascii="Times New Roman" w:eastAsia="Times New Roman" w:hAnsi="Times New Roman" w:cs="Times New Roman"/>
                <w:b/>
                <w:bCs/>
                <w:sz w:val="20"/>
                <w:szCs w:val="20"/>
              </w:rPr>
            </w:pPr>
            <w:r w:rsidRPr="00FC70FC">
              <w:rPr>
                <w:rFonts w:ascii="Calibri" w:eastAsia="Times New Roman" w:hAnsi="Calibri" w:cs="Times New Roman"/>
                <w:b/>
                <w:noProof/>
                <w:sz w:val="20"/>
                <w:szCs w:val="20"/>
              </w:rPr>
              <w:drawing>
                <wp:inline distT="0" distB="0" distL="0" distR="0">
                  <wp:extent cx="714375" cy="876300"/>
                  <wp:effectExtent l="0" t="0" r="9525" b="0"/>
                  <wp:docPr id="42" name="Рисунок 1" descr="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1"/>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3566" w:type="dxa"/>
            <w:shd w:val="clear" w:color="auto" w:fill="auto"/>
          </w:tcPr>
          <w:p w:rsidR="00FC70FC" w:rsidRPr="00FC70FC" w:rsidRDefault="00FC70FC" w:rsidP="00FC70FC">
            <w:pPr>
              <w:spacing w:after="0" w:line="200" w:lineRule="atLeast"/>
              <w:jc w:val="center"/>
              <w:rPr>
                <w:rFonts w:ascii="Times New Roman" w:eastAsia="Times New Roman" w:hAnsi="Times New Roman" w:cs="Times New Roman"/>
                <w:b/>
                <w:bCs/>
                <w:sz w:val="20"/>
                <w:szCs w:val="20"/>
              </w:rPr>
            </w:pPr>
            <w:r w:rsidRPr="00FC70FC">
              <w:rPr>
                <w:rFonts w:ascii="Times New Roman" w:eastAsia="Times New Roman" w:hAnsi="Times New Roman" w:cs="Times New Roman"/>
                <w:b/>
                <w:bCs/>
                <w:sz w:val="20"/>
                <w:szCs w:val="20"/>
              </w:rPr>
              <w:t xml:space="preserve">Администрация </w:t>
            </w:r>
          </w:p>
          <w:p w:rsidR="00FC70FC" w:rsidRPr="00FC70FC" w:rsidRDefault="00FC70FC" w:rsidP="00FC70FC">
            <w:pPr>
              <w:spacing w:after="0" w:line="200" w:lineRule="atLeast"/>
              <w:jc w:val="center"/>
              <w:rPr>
                <w:rFonts w:ascii="Times New Roman" w:eastAsia="Times New Roman" w:hAnsi="Times New Roman" w:cs="Times New Roman"/>
                <w:b/>
                <w:bCs/>
                <w:sz w:val="20"/>
                <w:szCs w:val="20"/>
              </w:rPr>
            </w:pPr>
            <w:r w:rsidRPr="00FC70FC">
              <w:rPr>
                <w:rFonts w:ascii="Times New Roman" w:eastAsia="Times New Roman" w:hAnsi="Times New Roman" w:cs="Times New Roman"/>
                <w:b/>
                <w:bCs/>
                <w:sz w:val="20"/>
                <w:szCs w:val="20"/>
              </w:rPr>
              <w:t xml:space="preserve">муниципального района </w:t>
            </w:r>
          </w:p>
          <w:p w:rsidR="00FC70FC" w:rsidRPr="00FC70FC" w:rsidRDefault="00FC70FC" w:rsidP="00FC70FC">
            <w:pPr>
              <w:spacing w:after="0" w:line="200" w:lineRule="atLeast"/>
              <w:jc w:val="center"/>
              <w:rPr>
                <w:rFonts w:ascii="Times New Roman" w:eastAsia="Times New Roman" w:hAnsi="Times New Roman" w:cs="Times New Roman"/>
                <w:b/>
                <w:bCs/>
                <w:sz w:val="20"/>
                <w:szCs w:val="20"/>
              </w:rPr>
            </w:pPr>
            <w:r w:rsidRPr="00FC70FC">
              <w:rPr>
                <w:rFonts w:ascii="Times New Roman" w:eastAsia="Times New Roman" w:hAnsi="Times New Roman" w:cs="Times New Roman"/>
                <w:b/>
                <w:bCs/>
                <w:sz w:val="20"/>
                <w:szCs w:val="20"/>
              </w:rPr>
              <w:t>«Ижемский»</w:t>
            </w:r>
          </w:p>
        </w:tc>
      </w:tr>
    </w:tbl>
    <w:p w:rsidR="00FC70FC" w:rsidRPr="00FC70FC" w:rsidRDefault="00FC70FC" w:rsidP="00FC70FC">
      <w:pPr>
        <w:keepNext/>
        <w:spacing w:after="0"/>
        <w:jc w:val="center"/>
        <w:outlineLvl w:val="0"/>
        <w:rPr>
          <w:rFonts w:ascii="Cambria" w:eastAsia="Times New Roman" w:hAnsi="Cambria" w:cs="Times New Roman"/>
          <w:b/>
          <w:bCs/>
          <w:kern w:val="32"/>
          <w:sz w:val="20"/>
          <w:szCs w:val="20"/>
        </w:rPr>
      </w:pPr>
      <w:r w:rsidRPr="00FC70FC">
        <w:rPr>
          <w:rFonts w:ascii="Cambria" w:eastAsia="Times New Roman" w:hAnsi="Cambria" w:cs="Times New Roman"/>
          <w:b/>
          <w:bCs/>
          <w:kern w:val="32"/>
          <w:sz w:val="20"/>
          <w:szCs w:val="20"/>
        </w:rPr>
        <w:t>Ш У Ö М</w:t>
      </w:r>
    </w:p>
    <w:p w:rsidR="00FC70FC" w:rsidRPr="00FC70FC" w:rsidRDefault="00FC70FC" w:rsidP="00FC70FC">
      <w:pPr>
        <w:spacing w:after="0" w:line="240" w:lineRule="auto"/>
        <w:rPr>
          <w:rFonts w:ascii="Times New Roman" w:eastAsia="Times New Roman" w:hAnsi="Times New Roman" w:cs="Times New Roman"/>
          <w:sz w:val="20"/>
          <w:szCs w:val="20"/>
        </w:rPr>
      </w:pPr>
    </w:p>
    <w:p w:rsidR="00FC70FC" w:rsidRPr="00FC70FC" w:rsidRDefault="00FC70FC" w:rsidP="00FC70FC">
      <w:pPr>
        <w:spacing w:after="0" w:line="240" w:lineRule="auto"/>
        <w:jc w:val="center"/>
        <w:rPr>
          <w:rFonts w:ascii="Times New Roman" w:eastAsia="Times New Roman" w:hAnsi="Times New Roman" w:cs="Times New Roman"/>
          <w:b/>
          <w:bCs/>
          <w:sz w:val="20"/>
          <w:szCs w:val="20"/>
        </w:rPr>
      </w:pPr>
      <w:r w:rsidRPr="00FC70FC">
        <w:rPr>
          <w:rFonts w:ascii="Times New Roman" w:eastAsia="Times New Roman" w:hAnsi="Times New Roman" w:cs="Times New Roman"/>
          <w:b/>
          <w:bCs/>
          <w:sz w:val="20"/>
          <w:szCs w:val="20"/>
        </w:rPr>
        <w:t xml:space="preserve">П О С Т А Н О В Л Е Н И Е </w:t>
      </w:r>
    </w:p>
    <w:p w:rsidR="00FC70FC" w:rsidRPr="00FC70FC" w:rsidRDefault="00FC70FC" w:rsidP="00FC70FC">
      <w:pPr>
        <w:spacing w:after="0" w:line="240" w:lineRule="auto"/>
        <w:rPr>
          <w:rFonts w:ascii="Times New Roman" w:eastAsia="Times New Roman" w:hAnsi="Times New Roman" w:cs="Times New Roman"/>
          <w:sz w:val="20"/>
          <w:szCs w:val="20"/>
        </w:rPr>
      </w:pPr>
    </w:p>
    <w:p w:rsidR="00FC70FC" w:rsidRPr="00FC70FC" w:rsidRDefault="00FC70FC" w:rsidP="00FC70FC">
      <w:pPr>
        <w:spacing w:after="0" w:line="240" w:lineRule="auto"/>
        <w:rPr>
          <w:rFonts w:ascii="Times New Roman" w:eastAsia="Times New Roman" w:hAnsi="Times New Roman" w:cs="Times New Roman"/>
          <w:sz w:val="20"/>
          <w:szCs w:val="20"/>
        </w:rPr>
      </w:pPr>
    </w:p>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от 29 декабря 2014 года            </w:t>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t xml:space="preserve">                                                  </w:t>
      </w:r>
      <w:r w:rsidR="00DF20B1">
        <w:rPr>
          <w:rFonts w:ascii="Times New Roman" w:eastAsia="Times New Roman" w:hAnsi="Times New Roman" w:cs="Times New Roman"/>
          <w:sz w:val="20"/>
          <w:szCs w:val="20"/>
        </w:rPr>
        <w:tab/>
      </w:r>
      <w:r w:rsidR="00DF20B1">
        <w:rPr>
          <w:rFonts w:ascii="Times New Roman" w:eastAsia="Times New Roman" w:hAnsi="Times New Roman" w:cs="Times New Roman"/>
          <w:sz w:val="20"/>
          <w:szCs w:val="20"/>
        </w:rPr>
        <w:tab/>
      </w:r>
      <w:r w:rsidR="00DF20B1">
        <w:rPr>
          <w:rFonts w:ascii="Times New Roman" w:eastAsia="Times New Roman" w:hAnsi="Times New Roman" w:cs="Times New Roman"/>
          <w:sz w:val="20"/>
          <w:szCs w:val="20"/>
        </w:rPr>
        <w:tab/>
      </w:r>
      <w:r w:rsidR="00DF20B1">
        <w:rPr>
          <w:rFonts w:ascii="Times New Roman" w:eastAsia="Times New Roman" w:hAnsi="Times New Roman" w:cs="Times New Roman"/>
          <w:sz w:val="20"/>
          <w:szCs w:val="20"/>
        </w:rPr>
        <w:tab/>
      </w:r>
      <w:r w:rsidR="00DF20B1">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 xml:space="preserve">№ 1237   </w:t>
      </w:r>
    </w:p>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Республика Коми, Ижемский район, с. Ижма</w:t>
      </w:r>
    </w:p>
    <w:p w:rsidR="00FC70FC" w:rsidRPr="00FC70FC" w:rsidRDefault="00FC70FC" w:rsidP="00FC70FC">
      <w:pPr>
        <w:spacing w:after="0"/>
        <w:jc w:val="center"/>
        <w:rPr>
          <w:rFonts w:ascii="Times New Roman" w:eastAsia="Times New Roman" w:hAnsi="Times New Roman" w:cs="Times New Roman"/>
          <w:sz w:val="20"/>
          <w:szCs w:val="20"/>
        </w:rPr>
      </w:pPr>
    </w:p>
    <w:p w:rsidR="00FC70FC" w:rsidRPr="00FC70FC" w:rsidRDefault="00FC70FC" w:rsidP="00FC70FC">
      <w:pPr>
        <w:spacing w:after="0" w:line="36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Об утверждении муниципальной программы муниципального образования муниципального района «Ижемский» «Развитие  физической культуры и спорта»</w:t>
      </w:r>
    </w:p>
    <w:p w:rsidR="00FC70FC" w:rsidRPr="00FC70FC" w:rsidRDefault="00FC70FC" w:rsidP="00FC70FC">
      <w:pPr>
        <w:spacing w:after="0" w:line="360" w:lineRule="auto"/>
        <w:rPr>
          <w:rFonts w:ascii="Times New Roman" w:eastAsia="Times New Roman" w:hAnsi="Times New Roman" w:cs="Times New Roman"/>
          <w:sz w:val="20"/>
          <w:szCs w:val="20"/>
        </w:rPr>
      </w:pPr>
    </w:p>
    <w:p w:rsidR="00FC70FC" w:rsidRPr="00FC70FC" w:rsidRDefault="00FC70FC" w:rsidP="00FC70FC">
      <w:pPr>
        <w:spacing w:after="0" w:line="360" w:lineRule="auto"/>
        <w:ind w:firstLine="72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Руководствуясь Уставом муниципального образования муниципального района «Ижемский»,</w:t>
      </w:r>
    </w:p>
    <w:p w:rsidR="00FC70FC" w:rsidRPr="00FC70FC" w:rsidRDefault="00FC70FC" w:rsidP="00FC70FC">
      <w:pPr>
        <w:spacing w:after="0" w:line="240" w:lineRule="auto"/>
        <w:ind w:firstLine="720"/>
        <w:jc w:val="both"/>
        <w:rPr>
          <w:rFonts w:ascii="Times New Roman" w:eastAsia="Calibri" w:hAnsi="Times New Roman" w:cs="Times New Roman"/>
          <w:sz w:val="20"/>
          <w:szCs w:val="20"/>
        </w:rPr>
      </w:pPr>
    </w:p>
    <w:p w:rsidR="00FC70FC" w:rsidRPr="00FC70FC" w:rsidRDefault="00FC70FC" w:rsidP="00FC70FC">
      <w:pPr>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администрация муниципального района «Ижемский»</w:t>
      </w:r>
    </w:p>
    <w:p w:rsidR="00FC70FC" w:rsidRPr="00FC70FC" w:rsidRDefault="00FC70FC" w:rsidP="00FC70FC">
      <w:pPr>
        <w:spacing w:after="0" w:line="240" w:lineRule="auto"/>
        <w:jc w:val="center"/>
        <w:rPr>
          <w:rFonts w:ascii="Times New Roman" w:eastAsia="Times New Roman" w:hAnsi="Times New Roman" w:cs="Times New Roman"/>
          <w:sz w:val="20"/>
          <w:szCs w:val="20"/>
        </w:rPr>
      </w:pPr>
    </w:p>
    <w:p w:rsidR="00FC70FC" w:rsidRPr="00FC70FC" w:rsidRDefault="00FC70FC" w:rsidP="00FC70FC">
      <w:pPr>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 О С Т А Н О В Л Я Е Т :</w:t>
      </w:r>
    </w:p>
    <w:p w:rsidR="00FC70FC" w:rsidRPr="00FC70FC" w:rsidRDefault="00FC70FC" w:rsidP="00FC70FC">
      <w:pPr>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w:t>
      </w:r>
    </w:p>
    <w:p w:rsidR="00FC70FC" w:rsidRPr="00FC70FC" w:rsidRDefault="00FC70FC" w:rsidP="00FC70FC">
      <w:pPr>
        <w:spacing w:after="0" w:line="360" w:lineRule="auto"/>
        <w:ind w:firstLine="709"/>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1. Утвердить   муниципальную   программу муниципального образования муниципального района «Ижемский» «Развитие  физической культуры и спорта» согласно приложению.  </w:t>
      </w:r>
    </w:p>
    <w:p w:rsidR="00FC70FC" w:rsidRPr="00FC70FC" w:rsidRDefault="00FC70FC" w:rsidP="00FC70FC">
      <w:pPr>
        <w:autoSpaceDE w:val="0"/>
        <w:autoSpaceDN w:val="0"/>
        <w:adjustRightInd w:val="0"/>
        <w:spacing w:after="0" w:line="360" w:lineRule="auto"/>
        <w:ind w:firstLine="709"/>
        <w:jc w:val="both"/>
        <w:outlineLvl w:val="1"/>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2. Настоящее постановление вступает в силу со дня официального опубликования (обнародования) </w:t>
      </w:r>
      <w:r w:rsidRPr="00FC70FC">
        <w:rPr>
          <w:rFonts w:ascii="Times New Roman" w:eastAsia="Times New Roman" w:hAnsi="Times New Roman" w:cs="Times New Roman"/>
          <w:sz w:val="20"/>
          <w:szCs w:val="20"/>
          <w:lang w:eastAsia="en-US"/>
        </w:rPr>
        <w:t>и распространяется на правоотношения, возникающие с 1 января 2015 года.</w:t>
      </w:r>
    </w:p>
    <w:p w:rsidR="00FC70FC" w:rsidRPr="00FC70FC" w:rsidRDefault="00FC70FC" w:rsidP="00FC70FC">
      <w:pPr>
        <w:spacing w:after="0" w:line="240" w:lineRule="auto"/>
        <w:jc w:val="center"/>
        <w:rPr>
          <w:rFonts w:ascii="Times New Roman" w:eastAsia="Times New Roman" w:hAnsi="Times New Roman" w:cs="Times New Roman"/>
          <w:sz w:val="20"/>
          <w:szCs w:val="20"/>
        </w:rPr>
      </w:pPr>
    </w:p>
    <w:p w:rsidR="00FC70FC" w:rsidRPr="00FC70FC" w:rsidRDefault="00FC70FC" w:rsidP="00FC70FC">
      <w:pPr>
        <w:spacing w:after="0" w:line="240" w:lineRule="auto"/>
        <w:jc w:val="center"/>
        <w:rPr>
          <w:rFonts w:ascii="Times New Roman" w:eastAsia="Times New Roman" w:hAnsi="Times New Roman" w:cs="Times New Roman"/>
          <w:sz w:val="20"/>
          <w:szCs w:val="20"/>
        </w:rPr>
      </w:pPr>
    </w:p>
    <w:p w:rsidR="00FC70FC" w:rsidRPr="00FC70FC" w:rsidRDefault="00FC70FC" w:rsidP="00FC70FC">
      <w:pPr>
        <w:spacing w:after="0" w:line="240" w:lineRule="auto"/>
        <w:jc w:val="center"/>
        <w:rPr>
          <w:rFonts w:ascii="Times New Roman" w:eastAsia="Times New Roman" w:hAnsi="Times New Roman" w:cs="Times New Roman"/>
          <w:sz w:val="20"/>
          <w:szCs w:val="20"/>
        </w:rPr>
      </w:pPr>
    </w:p>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Руководитель администрации </w:t>
      </w:r>
    </w:p>
    <w:p w:rsidR="00FC70FC" w:rsidRPr="00FC70FC" w:rsidRDefault="00FC70FC" w:rsidP="00FC70FC">
      <w:pPr>
        <w:spacing w:after="0" w:line="240" w:lineRule="auto"/>
        <w:rPr>
          <w:rFonts w:ascii="Calibri" w:eastAsia="Times New Roman" w:hAnsi="Calibri" w:cs="Times New Roman"/>
          <w:sz w:val="20"/>
          <w:szCs w:val="20"/>
        </w:rPr>
      </w:pPr>
      <w:r w:rsidRPr="00FC70FC">
        <w:rPr>
          <w:rFonts w:ascii="Times New Roman" w:eastAsia="Times New Roman" w:hAnsi="Times New Roman" w:cs="Times New Roman"/>
          <w:sz w:val="20"/>
          <w:szCs w:val="20"/>
        </w:rPr>
        <w:t xml:space="preserve">муниципального района «Ижемский»                                               </w:t>
      </w:r>
      <w:r w:rsidR="00DF20B1">
        <w:rPr>
          <w:rFonts w:ascii="Times New Roman" w:eastAsia="Times New Roman" w:hAnsi="Times New Roman" w:cs="Times New Roman"/>
          <w:sz w:val="20"/>
          <w:szCs w:val="20"/>
        </w:rPr>
        <w:tab/>
      </w:r>
      <w:r w:rsidR="00DF20B1">
        <w:rPr>
          <w:rFonts w:ascii="Times New Roman" w:eastAsia="Times New Roman" w:hAnsi="Times New Roman" w:cs="Times New Roman"/>
          <w:sz w:val="20"/>
          <w:szCs w:val="20"/>
        </w:rPr>
        <w:tab/>
      </w:r>
      <w:r w:rsidR="00DF20B1">
        <w:rPr>
          <w:rFonts w:ascii="Times New Roman" w:eastAsia="Times New Roman" w:hAnsi="Times New Roman" w:cs="Times New Roman"/>
          <w:sz w:val="20"/>
          <w:szCs w:val="20"/>
        </w:rPr>
        <w:tab/>
      </w:r>
      <w:r w:rsidR="00DF20B1">
        <w:rPr>
          <w:rFonts w:ascii="Times New Roman" w:eastAsia="Times New Roman" w:hAnsi="Times New Roman" w:cs="Times New Roman"/>
          <w:sz w:val="20"/>
          <w:szCs w:val="20"/>
        </w:rPr>
        <w:tab/>
      </w:r>
      <w:r w:rsidR="00DF20B1">
        <w:rPr>
          <w:rFonts w:ascii="Times New Roman" w:eastAsia="Times New Roman" w:hAnsi="Times New Roman" w:cs="Times New Roman"/>
          <w:sz w:val="20"/>
          <w:szCs w:val="20"/>
        </w:rPr>
        <w:tab/>
      </w:r>
      <w:r w:rsidR="00DF20B1">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И.В. Норкин</w:t>
      </w:r>
    </w:p>
    <w:p w:rsidR="00FC70FC" w:rsidRPr="00FC70FC" w:rsidRDefault="00FC70FC" w:rsidP="00FC70FC">
      <w:pPr>
        <w:widowControl w:val="0"/>
        <w:autoSpaceDE w:val="0"/>
        <w:autoSpaceDN w:val="0"/>
        <w:adjustRightInd w:val="0"/>
        <w:spacing w:after="0"/>
        <w:jc w:val="right"/>
        <w:rPr>
          <w:rFonts w:ascii="Times New Roman" w:eastAsia="Times New Roman" w:hAnsi="Times New Roman" w:cs="Times New Roman"/>
          <w:sz w:val="20"/>
          <w:szCs w:val="20"/>
        </w:rPr>
      </w:pPr>
    </w:p>
    <w:p w:rsidR="00FC70FC" w:rsidRPr="00FC70FC" w:rsidRDefault="00FC70FC" w:rsidP="00FC70FC">
      <w:pPr>
        <w:spacing w:after="0" w:line="240" w:lineRule="auto"/>
        <w:ind w:left="4860"/>
        <w:jc w:val="right"/>
        <w:rPr>
          <w:rFonts w:ascii="Times New Roman" w:eastAsia="Times New Roman" w:hAnsi="Times New Roman" w:cs="Times New Roman"/>
          <w:sz w:val="20"/>
          <w:szCs w:val="20"/>
        </w:rPr>
      </w:pPr>
    </w:p>
    <w:p w:rsidR="00FC70FC" w:rsidRPr="00FC70FC" w:rsidRDefault="00FC70FC" w:rsidP="00FC70FC">
      <w:pPr>
        <w:spacing w:after="0" w:line="240" w:lineRule="auto"/>
        <w:ind w:left="4860"/>
        <w:jc w:val="right"/>
        <w:rPr>
          <w:rFonts w:ascii="Times New Roman" w:eastAsia="Times New Roman" w:hAnsi="Times New Roman" w:cs="Times New Roman"/>
          <w:sz w:val="20"/>
          <w:szCs w:val="20"/>
        </w:rPr>
      </w:pPr>
    </w:p>
    <w:p w:rsidR="00FC70FC" w:rsidRPr="00FC70FC" w:rsidRDefault="00FC70FC" w:rsidP="00FC70FC">
      <w:pPr>
        <w:spacing w:after="0" w:line="240" w:lineRule="auto"/>
        <w:ind w:left="4860"/>
        <w:jc w:val="right"/>
        <w:rPr>
          <w:rFonts w:ascii="Times New Roman" w:eastAsia="Times New Roman" w:hAnsi="Times New Roman" w:cs="Times New Roman"/>
          <w:sz w:val="20"/>
          <w:szCs w:val="20"/>
        </w:rPr>
      </w:pPr>
    </w:p>
    <w:p w:rsidR="00FC70FC" w:rsidRPr="00FC70FC" w:rsidRDefault="00FC70FC" w:rsidP="00FC70FC">
      <w:pPr>
        <w:spacing w:after="0" w:line="240" w:lineRule="auto"/>
        <w:ind w:left="4860"/>
        <w:jc w:val="right"/>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Приложение</w:t>
      </w:r>
    </w:p>
    <w:p w:rsidR="00FC70FC" w:rsidRPr="00FC70FC" w:rsidRDefault="00FC70FC" w:rsidP="00FC70FC">
      <w:pPr>
        <w:spacing w:after="0" w:line="240" w:lineRule="auto"/>
        <w:ind w:left="5760"/>
        <w:jc w:val="right"/>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к постановлению администрации </w:t>
      </w:r>
    </w:p>
    <w:p w:rsidR="00FC70FC" w:rsidRPr="00FC70FC" w:rsidRDefault="00FC70FC" w:rsidP="00FC70FC">
      <w:pPr>
        <w:spacing w:after="0" w:line="240" w:lineRule="auto"/>
        <w:ind w:left="5760"/>
        <w:jc w:val="right"/>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муниципального района «Ижемский»</w:t>
      </w:r>
    </w:p>
    <w:p w:rsidR="00FC70FC" w:rsidRPr="00FC70FC" w:rsidRDefault="00FC70FC" w:rsidP="00FC70FC">
      <w:pPr>
        <w:spacing w:after="0" w:line="240" w:lineRule="auto"/>
        <w:ind w:left="5760"/>
        <w:jc w:val="right"/>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от 29 декабря 2014 года № 1237   </w:t>
      </w:r>
    </w:p>
    <w:p w:rsidR="00FC70FC" w:rsidRPr="00FC70FC" w:rsidRDefault="00FC70FC" w:rsidP="00FC70FC">
      <w:pPr>
        <w:spacing w:after="0" w:line="240" w:lineRule="auto"/>
        <w:jc w:val="right"/>
        <w:rPr>
          <w:rFonts w:ascii="Times New Roman" w:eastAsia="Times New Roman" w:hAnsi="Times New Roman" w:cs="Times New Roman"/>
          <w:sz w:val="20"/>
          <w:szCs w:val="20"/>
        </w:rPr>
      </w:pPr>
    </w:p>
    <w:p w:rsidR="00FC70FC" w:rsidRPr="00FC70FC" w:rsidRDefault="00FC70FC" w:rsidP="00FC70FC">
      <w:pPr>
        <w:spacing w:after="0" w:line="240" w:lineRule="auto"/>
        <w:jc w:val="center"/>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ПАСПОРТ</w:t>
      </w:r>
    </w:p>
    <w:p w:rsidR="00FC70FC" w:rsidRPr="00FC70FC" w:rsidRDefault="00FC70FC" w:rsidP="00FC70FC">
      <w:pPr>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муниципальной программы муниципального образования муниципального района «Ижемский» «Развитие физической культуры и спорта»</w:t>
      </w:r>
    </w:p>
    <w:p w:rsidR="00FC70FC" w:rsidRPr="00FC70FC" w:rsidRDefault="00FC70FC" w:rsidP="00FC70FC">
      <w:pPr>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7513"/>
      </w:tblGrid>
      <w:tr w:rsidR="00FC70FC" w:rsidRPr="00FC70FC" w:rsidTr="00FC70FC">
        <w:trPr>
          <w:trHeight w:val="631"/>
        </w:trPr>
        <w:tc>
          <w:tcPr>
            <w:tcW w:w="1951"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Ответственный исполнитель муниципальной Программы</w:t>
            </w:r>
          </w:p>
        </w:tc>
        <w:tc>
          <w:tcPr>
            <w:tcW w:w="7513" w:type="dxa"/>
          </w:tcPr>
          <w:p w:rsidR="00FC70FC" w:rsidRPr="00FC70FC" w:rsidRDefault="00FC70FC" w:rsidP="00FC70FC">
            <w:pPr>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Отдел физической культуры, спорта и туризма администрации муниципального района «Ижемский»</w:t>
            </w:r>
          </w:p>
        </w:tc>
      </w:tr>
      <w:tr w:rsidR="00FC70FC" w:rsidRPr="00FC70FC" w:rsidTr="00FC70FC">
        <w:trPr>
          <w:trHeight w:val="631"/>
        </w:trPr>
        <w:tc>
          <w:tcPr>
            <w:tcW w:w="1951"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Соисполнители программы</w:t>
            </w:r>
          </w:p>
        </w:tc>
        <w:tc>
          <w:tcPr>
            <w:tcW w:w="7513"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Управление образования администрации муниципального района «Ижемский»</w:t>
            </w:r>
          </w:p>
        </w:tc>
      </w:tr>
      <w:tr w:rsidR="00FC70FC" w:rsidRPr="00FC70FC" w:rsidTr="00FC70FC">
        <w:trPr>
          <w:trHeight w:val="316"/>
        </w:trPr>
        <w:tc>
          <w:tcPr>
            <w:tcW w:w="1951"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Подпрограммы Программы</w:t>
            </w:r>
          </w:p>
        </w:tc>
        <w:tc>
          <w:tcPr>
            <w:tcW w:w="7513" w:type="dxa"/>
          </w:tcPr>
          <w:p w:rsidR="00FC70FC" w:rsidRPr="00FC70FC" w:rsidRDefault="00FC70FC" w:rsidP="00FC70FC">
            <w:pPr>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w:t>
            </w:r>
          </w:p>
        </w:tc>
      </w:tr>
      <w:tr w:rsidR="00FC70FC" w:rsidRPr="00FC70FC" w:rsidTr="00FC70FC">
        <w:trPr>
          <w:trHeight w:val="316"/>
        </w:trPr>
        <w:tc>
          <w:tcPr>
            <w:tcW w:w="1951"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Программно-целевые инструменты программы </w:t>
            </w:r>
          </w:p>
        </w:tc>
        <w:tc>
          <w:tcPr>
            <w:tcW w:w="7513" w:type="dxa"/>
          </w:tcPr>
          <w:p w:rsidR="00FC70FC" w:rsidRPr="00FC70FC" w:rsidRDefault="00FC70FC" w:rsidP="00FC70FC">
            <w:pPr>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Ведомственная целевая программа «Развитие лыжных гонок и национальных видов спорта «Северное многоборье»</w:t>
            </w:r>
          </w:p>
        </w:tc>
      </w:tr>
      <w:tr w:rsidR="00FC70FC" w:rsidRPr="00FC70FC" w:rsidTr="00FC70FC">
        <w:trPr>
          <w:trHeight w:val="947"/>
        </w:trPr>
        <w:tc>
          <w:tcPr>
            <w:tcW w:w="1951"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Цель  муниципальной Программы</w:t>
            </w:r>
          </w:p>
        </w:tc>
        <w:tc>
          <w:tcPr>
            <w:tcW w:w="7513" w:type="dxa"/>
          </w:tcPr>
          <w:p w:rsidR="00FC70FC" w:rsidRPr="00FC70FC" w:rsidRDefault="00FC70FC" w:rsidP="00FC70FC">
            <w:pPr>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Создание условий для развития и совершенствования физической культуры и спорта на территории</w:t>
            </w:r>
            <w:r w:rsidRPr="00FC70FC">
              <w:rPr>
                <w:rFonts w:ascii="Times New Roman" w:eastAsia="Times New Roman" w:hAnsi="Times New Roman" w:cs="Times New Roman"/>
                <w:color w:val="000000"/>
                <w:sz w:val="20"/>
                <w:szCs w:val="20"/>
              </w:rPr>
              <w:t xml:space="preserve"> муниципального района  </w:t>
            </w:r>
            <w:r w:rsidRPr="00FC70FC">
              <w:rPr>
                <w:rFonts w:ascii="Times New Roman" w:eastAsia="Times New Roman" w:hAnsi="Times New Roman" w:cs="Times New Roman"/>
                <w:sz w:val="20"/>
                <w:szCs w:val="20"/>
              </w:rPr>
              <w:t xml:space="preserve"> «Ижемский»</w:t>
            </w:r>
          </w:p>
        </w:tc>
      </w:tr>
      <w:tr w:rsidR="00FC70FC" w:rsidRPr="00FC70FC" w:rsidTr="00FC70FC">
        <w:trPr>
          <w:trHeight w:val="2471"/>
        </w:trPr>
        <w:tc>
          <w:tcPr>
            <w:tcW w:w="1951"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Задачи  муниципальной Программы</w:t>
            </w:r>
          </w:p>
        </w:tc>
        <w:tc>
          <w:tcPr>
            <w:tcW w:w="7513" w:type="dxa"/>
            <w:shd w:val="clear" w:color="auto" w:fill="auto"/>
          </w:tcPr>
          <w:p w:rsidR="00FC70FC" w:rsidRPr="00FC70FC" w:rsidRDefault="00FC70FC" w:rsidP="00FC70FC">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развитие инфраструктуры физической культуры и спорта;</w:t>
            </w:r>
          </w:p>
          <w:p w:rsidR="00FC70FC" w:rsidRPr="00FC70FC" w:rsidRDefault="00FC70FC" w:rsidP="00FC70FC">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обеспечение деятельности учреждений, осуществляющих физкультурно-спортивную работу с населением;                                                          </w:t>
            </w:r>
          </w:p>
          <w:p w:rsidR="00FC70FC" w:rsidRPr="00FC70FC" w:rsidRDefault="00FC70FC" w:rsidP="00FC70FC">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развитие кадрового потенциала и обеспечение квалифицированного кадрового потенциала учреждений физической культуры и массового спорта;</w:t>
            </w:r>
          </w:p>
          <w:p w:rsidR="00FC70FC" w:rsidRPr="00FC70FC" w:rsidRDefault="00FC70FC" w:rsidP="00FC70FC">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популяризация здорового образа жизни, физической культуры и спорта среди населения муниципального района «Ижемский»;</w:t>
            </w:r>
          </w:p>
          <w:p w:rsidR="00FC70FC" w:rsidRPr="00FC70FC" w:rsidRDefault="00FC70FC" w:rsidP="00FC70FC">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вовлечение всех категорий населения муниципального района «Ижемский» в массовые физкультурные и спортивные мероприятия;</w:t>
            </w:r>
          </w:p>
          <w:p w:rsidR="00FC70FC" w:rsidRPr="00FC70FC" w:rsidRDefault="00FC70FC" w:rsidP="00FC70FC">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обеспечение реализации программы муниципального района «Ижемский»</w:t>
            </w:r>
          </w:p>
        </w:tc>
      </w:tr>
      <w:tr w:rsidR="00FC70FC" w:rsidRPr="00FC70FC" w:rsidTr="00FC70FC">
        <w:trPr>
          <w:trHeight w:val="1125"/>
        </w:trPr>
        <w:tc>
          <w:tcPr>
            <w:tcW w:w="1951"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Целевые показатели (индикаторы) муниципальной программы</w:t>
            </w:r>
          </w:p>
        </w:tc>
        <w:tc>
          <w:tcPr>
            <w:tcW w:w="7513" w:type="dxa"/>
            <w:shd w:val="clear" w:color="auto" w:fill="auto"/>
          </w:tcPr>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-обеспеченность спортивными сооружениями в муниципальном районе «Ижемский»;</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-единовременная пропускная способность спортивных сооружений в муниципальном районе «Ижемский» (нарастающим итогом с начала реализации Программы);</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модернизированных муниципальных спортивных сооружений от числа всех имеющихся спортивных сооружений в муниципальном районе «Ижемский» (нарастающим итогом с начала реализации Программы);</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муниципальных учреждений спортивной направленности, обеспеченных спортивным оборудованием и транспортом, от числа всех имеющихся муниципальных учреждений данной категории в муниципальном районе «Ижемский» (нарастающим итогом с начала реализации программы);</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-количество реализованных малых проектов в сфере физической культуры и спорта;</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-удельный вес населения, систематически занимающегося физической культурой и спортом в муниципальном районе «Ижемский» (процент);</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учащихся (общеобразовательных учреждений, учреждений среднего профессионального образования), занимающихся физической культурой и спортом, в общей численности учащихся соответствующих учреждений (процент);</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инвалидов и лиц с ограниченными возможностями здоровья,  занимающихся физической культурой и спортом к общей численности данной категории населения (процент);</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работников со специальным образованием в общей численности штатных работников в области физической культуры и спорта (процент);</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-количество размещенных в муниципальных средствах массовой информации материалов, направленных на популяризацию здорового образа жизни физической культурой и спорта среди населения;</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-количество участников массовых физкультурно-спортивных мероприятий среди различных групп и категорий населения муниципального района «Ижемский» (человек, ежегодно);</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спортсменов, выполнивших норматив не ниже I спортивного разряда в общем количестве спортсменов на этапах подготовки тренировочном и выше (процент);</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доля спортсменов включенных в составы сборных команды Республики Коми по видам спорта в общем количестве спортсменов (процент);</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высококвалифицированных специалистов и тренеров-преподавателей спортивных школ, в общем количестве данной группы работников (процент);</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-доля реализованных мероприятий в утвержденном календарном плане официальных физкультурных мероприятий и спортивных мероприятий </w:t>
            </w:r>
            <w:r w:rsidRPr="00FC70FC">
              <w:rPr>
                <w:rFonts w:ascii="Times New Roman" w:eastAsia="Times New Roman" w:hAnsi="Times New Roman" w:cs="Times New Roman"/>
                <w:sz w:val="20"/>
                <w:szCs w:val="20"/>
              </w:rPr>
              <w:lastRenderedPageBreak/>
              <w:t>муниципального района «Ижемский» (процент);</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уровень ежегодного достижения показателей (индикаторов) Программы</w:t>
            </w:r>
          </w:p>
          <w:p w:rsidR="00FC70FC" w:rsidRPr="00FC70FC" w:rsidRDefault="00FC70FC" w:rsidP="00FC70FC">
            <w:pPr>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удельный вес реализованных мероприятий муниципальной программы муниципального района «Ижемский» «Развитие физической культуры и спорта»</w:t>
            </w:r>
          </w:p>
        </w:tc>
      </w:tr>
      <w:tr w:rsidR="00FC70FC" w:rsidRPr="00FC70FC" w:rsidTr="00FC70FC">
        <w:trPr>
          <w:trHeight w:val="631"/>
        </w:trPr>
        <w:tc>
          <w:tcPr>
            <w:tcW w:w="1951"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Сроки и этапы реализации муниципальной Программы</w:t>
            </w:r>
          </w:p>
        </w:tc>
        <w:tc>
          <w:tcPr>
            <w:tcW w:w="7513" w:type="dxa"/>
          </w:tcPr>
          <w:p w:rsidR="00FC70FC" w:rsidRPr="00FC70FC" w:rsidRDefault="00FC70FC" w:rsidP="00FC70FC">
            <w:pPr>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2015 – 2020 годы</w:t>
            </w:r>
          </w:p>
        </w:tc>
      </w:tr>
      <w:tr w:rsidR="00FC70FC" w:rsidRPr="00FC70FC" w:rsidTr="00FC70FC">
        <w:trPr>
          <w:trHeight w:val="698"/>
        </w:trPr>
        <w:tc>
          <w:tcPr>
            <w:tcW w:w="1951"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Объемы  финансирования  муниципальной Программы</w:t>
            </w:r>
          </w:p>
        </w:tc>
        <w:tc>
          <w:tcPr>
            <w:tcW w:w="7513" w:type="dxa"/>
          </w:tcPr>
          <w:p w:rsidR="00FC70FC" w:rsidRPr="00FC70FC" w:rsidRDefault="00FC70FC" w:rsidP="00FC70FC">
            <w:pPr>
              <w:shd w:val="clear" w:color="auto" w:fill="FFFFFF"/>
              <w:spacing w:after="0"/>
              <w:rPr>
                <w:rFonts w:ascii="Times New Roman" w:eastAsia="Times New Roman" w:hAnsi="Times New Roman" w:cs="Times New Roman"/>
                <w:color w:val="000000"/>
                <w:spacing w:val="-4"/>
                <w:sz w:val="20"/>
                <w:szCs w:val="20"/>
              </w:rPr>
            </w:pPr>
            <w:r w:rsidRPr="00FC70FC">
              <w:rPr>
                <w:rFonts w:ascii="Times New Roman" w:eastAsia="Times New Roman" w:hAnsi="Times New Roman" w:cs="Times New Roman"/>
                <w:sz w:val="20"/>
                <w:szCs w:val="20"/>
              </w:rPr>
              <w:t xml:space="preserve">Прогнозный объем финансирования Программы составляет всего – 60913,0 тыс. руб., в том числе за счет средств бюджета муниципального образования </w:t>
            </w:r>
            <w:r w:rsidRPr="00FC70FC">
              <w:rPr>
                <w:rFonts w:ascii="Times New Roman" w:eastAsia="Times New Roman" w:hAnsi="Times New Roman" w:cs="Times New Roman"/>
                <w:color w:val="000000"/>
                <w:spacing w:val="-4"/>
                <w:sz w:val="20"/>
                <w:szCs w:val="20"/>
              </w:rPr>
              <w:t xml:space="preserve">муниципального района «Ижемский»: </w:t>
            </w:r>
          </w:p>
          <w:p w:rsidR="00FC70FC" w:rsidRPr="00FC70FC" w:rsidRDefault="00FC70FC" w:rsidP="00FC70FC">
            <w:pPr>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2015 г – 23739,2 тыс. руб. </w:t>
            </w:r>
          </w:p>
          <w:p w:rsidR="00FC70FC" w:rsidRPr="00FC70FC" w:rsidRDefault="00FC70FC" w:rsidP="00FC70FC">
            <w:pPr>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2016 г – 21119,7 тыс. руб. </w:t>
            </w:r>
          </w:p>
          <w:p w:rsidR="00FC70FC" w:rsidRPr="00FC70FC" w:rsidRDefault="00FC70FC" w:rsidP="00FC70FC">
            <w:pPr>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2017 г – 16054,1 тыс. руб.</w:t>
            </w:r>
          </w:p>
        </w:tc>
      </w:tr>
      <w:tr w:rsidR="00FC70FC" w:rsidRPr="00FC70FC" w:rsidTr="00FC70FC">
        <w:trPr>
          <w:trHeight w:val="563"/>
        </w:trPr>
        <w:tc>
          <w:tcPr>
            <w:tcW w:w="1951"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Ожидаемые результаты реализации муниципальной Программы</w:t>
            </w:r>
          </w:p>
        </w:tc>
        <w:tc>
          <w:tcPr>
            <w:tcW w:w="7513" w:type="dxa"/>
          </w:tcPr>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Реализация Программы позволит:</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-увеличить уровень обеспеченности спортивными сооружениями в муниципальном районе «Ижемский» до 62,1 % к 2020 году;</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-увеличить единовременную пропускную способность спортивных сооружений в муниципальном районе «Ижемский» до 1562 к 2020 году;</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-увеличить долю модернизированных муниципальных спортивных сооружений от числа всех имеющихся спортивных сооружений в муниципальном районе «Ижемский» до 6 % к 2020 году;</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-увеличить долю муниципальных учреждений спортивной направленности, обеспеченных спортивным оборудованием и транспортом, от числа всех имеющихся муниципальных учреждений данной категории в муниципальном районе «Ижемский» до 95 % к 2020 году;</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-реализовать 6 малых проектов в сфере физической культуры и спорта;</w:t>
            </w:r>
          </w:p>
          <w:p w:rsidR="00FC70FC" w:rsidRPr="00FC70FC" w:rsidRDefault="00FC70FC" w:rsidP="00FC70FC">
            <w:pPr>
              <w:spacing w:after="0"/>
              <w:jc w:val="both"/>
              <w:rPr>
                <w:rFonts w:ascii="Times New Roman" w:eastAsia="Times New Roman" w:hAnsi="Times New Roman" w:cs="Times New Roman"/>
                <w:strike/>
                <w:sz w:val="20"/>
                <w:szCs w:val="20"/>
              </w:rPr>
            </w:pPr>
            <w:r w:rsidRPr="00FC70FC">
              <w:rPr>
                <w:rFonts w:ascii="Times New Roman" w:eastAsia="Times New Roman" w:hAnsi="Times New Roman" w:cs="Times New Roman"/>
                <w:sz w:val="20"/>
                <w:szCs w:val="20"/>
              </w:rPr>
              <w:t xml:space="preserve">-увеличить удельный вес населения, систематически занимающегося физической культурой и спортом в муниципальном районе «Ижемский» до 21 % к 2020 году </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увеличить долю учащихся (общеобразовательных учреждений, учреждений начального и среднего профессионального образования), занимающихся физической культурой и спортом, в общей численности учащихся соответствующих учреждений до 38 % к 2020 году;</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-увеличить долю инвалидов и лиц с ограниченными возможностями здоровья, занимающихся физической культурой и спортом, к общей численности данной категории населения до 11</w:t>
            </w:r>
            <w:r w:rsidRPr="00FC70FC">
              <w:rPr>
                <w:rFonts w:ascii="Times New Roman" w:eastAsia="Times New Roman" w:hAnsi="Times New Roman" w:cs="Times New Roman"/>
                <w:color w:val="FF0000"/>
                <w:sz w:val="20"/>
                <w:szCs w:val="20"/>
              </w:rPr>
              <w:t xml:space="preserve"> </w:t>
            </w:r>
            <w:r w:rsidRPr="00FC70FC">
              <w:rPr>
                <w:rFonts w:ascii="Times New Roman" w:eastAsia="Times New Roman" w:hAnsi="Times New Roman" w:cs="Times New Roman"/>
                <w:sz w:val="20"/>
                <w:szCs w:val="20"/>
              </w:rPr>
              <w:t>% к 2020 году;</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-увеличить количество размещенных в муниципальных СМИ материалов, направленных на популяризацию здорового образа жизни физической культурой и спорта среди населения до 170 единиц к 2020 году;</w:t>
            </w:r>
          </w:p>
          <w:p w:rsidR="00FC70FC" w:rsidRPr="00FC70FC" w:rsidRDefault="00FC70FC" w:rsidP="00FC70FC">
            <w:pPr>
              <w:spacing w:after="0"/>
              <w:jc w:val="both"/>
              <w:rPr>
                <w:rFonts w:ascii="Times New Roman" w:eastAsia="Times New Roman" w:hAnsi="Times New Roman" w:cs="Times New Roman"/>
                <w:color w:val="FF0000"/>
                <w:sz w:val="20"/>
                <w:szCs w:val="20"/>
              </w:rPr>
            </w:pPr>
            <w:r w:rsidRPr="00FC70FC">
              <w:rPr>
                <w:rFonts w:ascii="Times New Roman" w:eastAsia="Times New Roman" w:hAnsi="Times New Roman" w:cs="Times New Roman"/>
                <w:sz w:val="20"/>
                <w:szCs w:val="20"/>
              </w:rPr>
              <w:t>-увеличить количество участников массовых физкультурно-спортивных мероприятий среди различных групп и категорий населения муниципального района «Ижемский» (ежегодно) до 4300</w:t>
            </w:r>
            <w:r w:rsidRPr="00FC70FC">
              <w:rPr>
                <w:rFonts w:ascii="Times New Roman" w:eastAsia="Times New Roman" w:hAnsi="Times New Roman" w:cs="Times New Roman"/>
                <w:color w:val="FF0000"/>
                <w:sz w:val="20"/>
                <w:szCs w:val="20"/>
              </w:rPr>
              <w:t xml:space="preserve"> </w:t>
            </w:r>
            <w:r w:rsidRPr="00FC70FC">
              <w:rPr>
                <w:rFonts w:ascii="Times New Roman" w:eastAsia="Times New Roman" w:hAnsi="Times New Roman" w:cs="Times New Roman"/>
                <w:sz w:val="20"/>
                <w:szCs w:val="20"/>
              </w:rPr>
              <w:t>человек;</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-поднять долю работников со специальным образованием в общей численности штатных работников в области физической культуры и спорта до 80 % к 2020 году;</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-повысить долю спортсменов, выполнивших норматив не ниже I спортивного разряда, в общем количестве спортсменов до</w:t>
            </w:r>
            <w:r w:rsidRPr="00FC70FC">
              <w:rPr>
                <w:rFonts w:ascii="Times New Roman" w:eastAsia="Times New Roman" w:hAnsi="Times New Roman" w:cs="Times New Roman"/>
                <w:color w:val="FF0000"/>
                <w:sz w:val="20"/>
                <w:szCs w:val="20"/>
              </w:rPr>
              <w:t xml:space="preserve"> </w:t>
            </w:r>
            <w:r w:rsidRPr="00FC70FC">
              <w:rPr>
                <w:rFonts w:ascii="Times New Roman" w:eastAsia="Times New Roman" w:hAnsi="Times New Roman" w:cs="Times New Roman"/>
                <w:sz w:val="20"/>
                <w:szCs w:val="20"/>
              </w:rPr>
              <w:t>24,5 % к 2020 году;</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-увеличить долю высококвалифицированных специалистов и тренеров-преподавателей спортивных школ, в общем количестве данной группы работников, до 50,5 % к 2017 году;</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-достигать ежегодно долю реализованных мероприятий в утвержденном календарном плане официальных физкультурных мероприятий и спортивных мероприятий муниципального образования 100 %;</w:t>
            </w:r>
          </w:p>
          <w:p w:rsidR="00FC70FC" w:rsidRPr="00FC70FC" w:rsidRDefault="00FC70FC" w:rsidP="00FC70FC">
            <w:pPr>
              <w:spacing w:after="0"/>
              <w:jc w:val="both"/>
              <w:rPr>
                <w:rFonts w:ascii="Times New Roman" w:eastAsia="Times New Roman" w:hAnsi="Times New Roman" w:cs="Times New Roman"/>
                <w:strike/>
                <w:sz w:val="20"/>
                <w:szCs w:val="20"/>
              </w:rPr>
            </w:pPr>
            <w:r w:rsidRPr="00FC70FC">
              <w:rPr>
                <w:rFonts w:ascii="Times New Roman" w:eastAsia="Times New Roman" w:hAnsi="Times New Roman" w:cs="Times New Roman"/>
                <w:sz w:val="20"/>
                <w:szCs w:val="20"/>
              </w:rPr>
              <w:t>- увеличить долю спортсменов в муниципальном районе «Ижемский», включенных в составы спортивных сборных команд Республики Коми до 2 % к 2020 году</w:t>
            </w:r>
            <w:r w:rsidRPr="00FC70FC">
              <w:rPr>
                <w:rFonts w:ascii="Times New Roman" w:eastAsia="Times New Roman" w:hAnsi="Times New Roman" w:cs="Times New Roman"/>
                <w:strike/>
                <w:sz w:val="20"/>
                <w:szCs w:val="20"/>
              </w:rPr>
              <w:t xml:space="preserve"> </w:t>
            </w:r>
          </w:p>
        </w:tc>
      </w:tr>
    </w:tbl>
    <w:p w:rsidR="00FC70FC" w:rsidRPr="00FC70FC" w:rsidRDefault="00FC70FC" w:rsidP="00FC70FC">
      <w:pPr>
        <w:rPr>
          <w:rFonts w:ascii="Calibri" w:eastAsia="Times New Roman" w:hAnsi="Calibri" w:cs="Times New Roman"/>
          <w:sz w:val="20"/>
          <w:szCs w:val="20"/>
        </w:rPr>
      </w:pPr>
    </w:p>
    <w:p w:rsidR="00FC70FC" w:rsidRPr="00FC70FC" w:rsidRDefault="00FC70FC" w:rsidP="00FC70FC">
      <w:pPr>
        <w:spacing w:after="0"/>
        <w:ind w:left="-180"/>
        <w:jc w:val="center"/>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br w:type="page"/>
      </w:r>
      <w:r w:rsidRPr="00FC70FC">
        <w:rPr>
          <w:rFonts w:ascii="Times New Roman" w:eastAsia="Times New Roman" w:hAnsi="Times New Roman" w:cs="Times New Roman"/>
          <w:b/>
          <w:sz w:val="20"/>
          <w:szCs w:val="20"/>
        </w:rPr>
        <w:lastRenderedPageBreak/>
        <w:t>Раздел 1. Характеристика текущего состояния сферы физической культуры и спорта в муниципальном районе «Ижемский»</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В муниципальном районе «Ижемский» последние 5 лет характеризуются увеличением численности занимающихся в спортивных секциях и группах физкультурно-оздоровительной направленности. По состоянию на 1 января 2014 года в муниципальном районе «Ижемский» регулярно занимается физической культурой и спортом 2481 человек, что составляет 14 процента от общего  числа жителей муниципального района «Ижемский». В 2009 году этот показатель составлял 13 процента (2349 человек). По Республике Коми средний показатель – 25,7 процента в 2013 году.  По основным показателям отрасли «Физическая культура и спорт»: обеспеченности спортивными сооружениями и численности занимающихся ФКиС муниципального района «Ижемский» занимает 9 и 20 места по Республике Коми из 20 муниципальных образований. </w:t>
      </w:r>
    </w:p>
    <w:p w:rsidR="00FC70FC" w:rsidRPr="00FC70FC" w:rsidRDefault="00FC70FC" w:rsidP="00FC70FC">
      <w:pPr>
        <w:spacing w:after="0"/>
        <w:ind w:firstLine="708"/>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Физкультурно-массовую и спортивную работу в муниципальном районе «Ижемский» проводят 57 штатных работников, из них 39 человек (68 %) имеют высшее  и среднее специальное образование. </w:t>
      </w:r>
    </w:p>
    <w:p w:rsidR="00FC70FC" w:rsidRPr="00FC70FC" w:rsidRDefault="00FC70FC" w:rsidP="00FC70FC">
      <w:pPr>
        <w:spacing w:after="0"/>
        <w:ind w:firstLine="708"/>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В муниципальном районе «Ижемский» функционирует 56 спортивных сооружений, из них в муниципальной собственности находится 55 объектов или 98 процентов.</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ab/>
        <w:t>В 2013 году в муниципальном районе «Ижемский» подготовлено 1 мастер спорта России, 3 кандидата в мастера спорта и 21 спортсмен 1 разряда.</w:t>
      </w:r>
    </w:p>
    <w:p w:rsidR="00FC70FC" w:rsidRPr="00FC70FC" w:rsidRDefault="00FC70FC" w:rsidP="00FC70FC">
      <w:pPr>
        <w:spacing w:after="0"/>
        <w:ind w:firstLine="708"/>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В рамках календарного плана официальных физкультурных мероприятий и спортивных мероприятий муниципальном районе «Ижемский» проводится около 54 мероприятий.</w:t>
      </w:r>
    </w:p>
    <w:p w:rsidR="00FC70FC" w:rsidRPr="00FC70FC" w:rsidRDefault="00FC70FC" w:rsidP="00FC70FC">
      <w:pPr>
        <w:spacing w:after="0"/>
        <w:ind w:firstLine="709"/>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Ежегодно проводятся в муниципальном районе «Ижемский» такие комплексные и массовые мероприятия: Всероссийские массовые соревнования «Лыжня России», Всероссийский день бега «Кросс Наций», Всероссийские спортивные соревнования школьников «Президентские соревнования», круглогодичная районная Спартакиада среди сельских поселений муниципального района «Ижемский», районная Спартакиада среди учащихся образовательных учреждений «За здоровую Республику Коми в </w:t>
      </w:r>
      <w:r w:rsidRPr="00FC70FC">
        <w:rPr>
          <w:rFonts w:ascii="Times New Roman" w:eastAsia="Times New Roman" w:hAnsi="Times New Roman" w:cs="Times New Roman"/>
          <w:sz w:val="20"/>
          <w:szCs w:val="20"/>
          <w:lang w:val="en-US"/>
        </w:rPr>
        <w:t>XXI</w:t>
      </w:r>
      <w:r w:rsidRPr="00FC70FC">
        <w:rPr>
          <w:rFonts w:ascii="Times New Roman" w:eastAsia="Times New Roman" w:hAnsi="Times New Roman" w:cs="Times New Roman"/>
          <w:sz w:val="20"/>
          <w:szCs w:val="20"/>
        </w:rPr>
        <w:t xml:space="preserve"> веке», </w:t>
      </w:r>
      <w:r w:rsidRPr="00FC70FC">
        <w:rPr>
          <w:rFonts w:ascii="Times New Roman" w:eastAsia="Times New Roman" w:hAnsi="Times New Roman" w:cs="Times New Roman"/>
          <w:bCs/>
          <w:sz w:val="20"/>
          <w:szCs w:val="20"/>
        </w:rPr>
        <w:t xml:space="preserve">Спортивный фестиваль по национальным видам спорта </w:t>
      </w:r>
      <w:r w:rsidRPr="00FC70FC">
        <w:rPr>
          <w:rFonts w:ascii="Times New Roman" w:eastAsia="Times New Roman" w:hAnsi="Times New Roman" w:cs="Times New Roman"/>
          <w:sz w:val="20"/>
          <w:szCs w:val="20"/>
        </w:rPr>
        <w:t>«Изьваса вермасемъяс» Ижемские состязания.</w:t>
      </w:r>
    </w:p>
    <w:p w:rsidR="00FC70FC" w:rsidRPr="00FC70FC" w:rsidRDefault="00FC70FC" w:rsidP="00FC70FC">
      <w:pPr>
        <w:spacing w:after="0"/>
        <w:ind w:firstLine="709"/>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В муниципальном районе «Ижемский» осуществляют деятельность 2 муниципальных учреждения дополнительного образования детей и 1  муниципальное учреждение физкультурно-спортивной направленности с общим количеством занимающихся 1264 чел.</w:t>
      </w:r>
    </w:p>
    <w:p w:rsidR="00FC70FC" w:rsidRPr="00FC70FC" w:rsidRDefault="00FC70FC" w:rsidP="00FC70FC">
      <w:pPr>
        <w:spacing w:after="0" w:line="240" w:lineRule="auto"/>
        <w:ind w:firstLine="72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Учебная, физкультурно-оздоровительная и спортивная работа проводится в 25 дошкольных образовательных учреждениях, 23 общеобразовательных учреждениях, 1 в учреждениях  профессионального образования, учебные занятия в которых посещают 3684 чел. </w:t>
      </w:r>
    </w:p>
    <w:p w:rsidR="00FC70FC" w:rsidRPr="00FC70FC" w:rsidRDefault="00FC70FC" w:rsidP="00FC70FC">
      <w:pPr>
        <w:spacing w:after="0" w:line="240" w:lineRule="auto"/>
        <w:ind w:firstLine="72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В муниципальном районе «Ижемский» культивируется 23 видов спорта, наиболее развитыми из них являются лыжные гонки и волейбол.</w:t>
      </w:r>
    </w:p>
    <w:p w:rsidR="00FC70FC" w:rsidRPr="00FC70FC" w:rsidRDefault="00FC70FC" w:rsidP="00FC70FC">
      <w:pPr>
        <w:spacing w:after="0" w:line="240" w:lineRule="auto"/>
        <w:ind w:firstLine="72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Для пропаганды физической культуры и спорта и здорового образа жизни используются следующие муниципальные СМИ: http://www.izhma.ru/.</w:t>
      </w:r>
    </w:p>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Несмотря на позитивные тенденции развития физической культуры и спорта в муниципальном районе «Ижемский» существуют проблемы, среди них: </w:t>
      </w:r>
    </w:p>
    <w:p w:rsidR="00FC70FC" w:rsidRPr="00FC70FC" w:rsidRDefault="00FC70FC" w:rsidP="00FC70FC">
      <w:pPr>
        <w:spacing w:after="0"/>
        <w:ind w:firstLine="708"/>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не достаточный уровень материально-технического обеспечения учреждений дополнительного образования детей спортивной направленности;</w:t>
      </w:r>
    </w:p>
    <w:p w:rsidR="00FC70FC" w:rsidRPr="00FC70FC" w:rsidRDefault="00FC70FC" w:rsidP="00FC70FC">
      <w:pPr>
        <w:spacing w:after="0"/>
        <w:ind w:firstLine="708"/>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недостаточное финансирование для подготовки и участия  в соревнованиях высокого уровня;</w:t>
      </w:r>
    </w:p>
    <w:p w:rsidR="00FC70FC" w:rsidRPr="00FC70FC" w:rsidRDefault="00FC70FC" w:rsidP="00FC70FC">
      <w:pPr>
        <w:spacing w:after="0"/>
        <w:ind w:firstLine="708"/>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недостаточный уровень обеспеченности спортсооружениями в муниципальном районе «Ижемский»; </w:t>
      </w:r>
    </w:p>
    <w:p w:rsidR="00FC70FC" w:rsidRPr="00FC70FC" w:rsidRDefault="00FC70FC" w:rsidP="00FC70FC">
      <w:pPr>
        <w:spacing w:after="0"/>
        <w:ind w:firstLine="708"/>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неудовлетворительное состояние материально-технической базы спортивных сооружений;</w:t>
      </w:r>
    </w:p>
    <w:p w:rsidR="00FC70FC" w:rsidRPr="00FC70FC" w:rsidRDefault="00FC70FC" w:rsidP="00FC70FC">
      <w:pPr>
        <w:spacing w:after="0"/>
        <w:ind w:firstLine="708"/>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недостаточно условий, обеспечивающих возможность населению систематически заниматься физической культурой и спортом, вести здоровый образ жизни;</w:t>
      </w:r>
    </w:p>
    <w:p w:rsidR="00FC70FC" w:rsidRPr="00FC70FC" w:rsidRDefault="00FC70FC" w:rsidP="00FC70FC">
      <w:pPr>
        <w:spacing w:after="0"/>
        <w:ind w:firstLine="708"/>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недостаточная активность взрослого населения к систематическим занятиям физической культурой и спортом;</w:t>
      </w:r>
    </w:p>
    <w:p w:rsidR="00FC70FC" w:rsidRPr="00FC70FC" w:rsidRDefault="00FC70FC" w:rsidP="00FC70FC">
      <w:pPr>
        <w:spacing w:after="0"/>
        <w:ind w:firstLine="708"/>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недостаточные условия для развития физической культуры и спорта по месту жительства;</w:t>
      </w:r>
    </w:p>
    <w:p w:rsidR="00FC70FC" w:rsidRPr="00FC70FC" w:rsidRDefault="00FC70FC" w:rsidP="00FC70FC">
      <w:pPr>
        <w:spacing w:after="0"/>
        <w:ind w:firstLine="708"/>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недостаточный охват аудитории и качество пропагандистской работы по физической культуре и спорту;</w:t>
      </w:r>
    </w:p>
    <w:p w:rsidR="00FC70FC" w:rsidRPr="00FC70FC" w:rsidRDefault="00FC70FC" w:rsidP="00FC70FC">
      <w:pPr>
        <w:spacing w:after="0"/>
        <w:ind w:firstLine="708"/>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недостаточно эффективное использование имеющихся информационных ресурсов для привлечения к занятиям физической культурой и спортом;</w:t>
      </w:r>
    </w:p>
    <w:p w:rsidR="00FC70FC" w:rsidRPr="00FC70FC" w:rsidRDefault="00FC70FC" w:rsidP="00FC70FC">
      <w:pPr>
        <w:spacing w:after="0"/>
        <w:ind w:firstLine="708"/>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кадровый дефицит;</w:t>
      </w:r>
    </w:p>
    <w:p w:rsidR="00FC70FC" w:rsidRPr="00FC70FC" w:rsidRDefault="00FC70FC" w:rsidP="00FC70FC">
      <w:pPr>
        <w:spacing w:after="0"/>
        <w:ind w:firstLine="708"/>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недостаточно разработаны меры по привлечению лиц с ограниченными возможностями здоровья к занятиям физической культурой и спортом.</w:t>
      </w:r>
    </w:p>
    <w:p w:rsidR="00FC70FC" w:rsidRPr="00FC70FC" w:rsidRDefault="00FC70FC" w:rsidP="00FC70FC">
      <w:pPr>
        <w:spacing w:after="0"/>
        <w:ind w:firstLine="708"/>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Решение этих и ряда других проблем должно позволить достичь уровня показателя удельного веса населения, систематически занимающегося физической культурой и спортом, к 2020 году на уровне, 21 процента.</w:t>
      </w:r>
    </w:p>
    <w:p w:rsidR="00FC70FC" w:rsidRPr="00FC70FC" w:rsidRDefault="00FC70FC" w:rsidP="00FC70FC">
      <w:pPr>
        <w:spacing w:after="0"/>
        <w:ind w:firstLine="709"/>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Реализация Программы даст возможность активного роста развития физической культуры и спорта в муниципальном районе «Ижемский».</w:t>
      </w:r>
    </w:p>
    <w:p w:rsidR="00FC70FC" w:rsidRPr="00FC70FC" w:rsidRDefault="00FC70FC" w:rsidP="00FC70FC">
      <w:pPr>
        <w:autoSpaceDE w:val="0"/>
        <w:autoSpaceDN w:val="0"/>
        <w:adjustRightInd w:val="0"/>
        <w:spacing w:after="0" w:line="240" w:lineRule="auto"/>
        <w:jc w:val="center"/>
        <w:outlineLvl w:val="1"/>
        <w:rPr>
          <w:rFonts w:ascii="Times New Roman" w:eastAsia="Times New Roman" w:hAnsi="Times New Roman" w:cs="Times New Roman"/>
          <w:b/>
          <w:sz w:val="20"/>
          <w:szCs w:val="20"/>
        </w:rPr>
      </w:pPr>
    </w:p>
    <w:p w:rsidR="00FC70FC" w:rsidRPr="00FC70FC" w:rsidRDefault="00FC70FC" w:rsidP="00FC70FC">
      <w:pPr>
        <w:autoSpaceDE w:val="0"/>
        <w:autoSpaceDN w:val="0"/>
        <w:adjustRightInd w:val="0"/>
        <w:spacing w:after="0" w:line="240" w:lineRule="auto"/>
        <w:jc w:val="center"/>
        <w:outlineLvl w:val="1"/>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Раздел 2. Приоритеты  и цели реализуемой на территории  муниципального района</w:t>
      </w:r>
    </w:p>
    <w:p w:rsidR="00FC70FC" w:rsidRPr="00FC70FC" w:rsidRDefault="00FC70FC" w:rsidP="00FC70FC">
      <w:pPr>
        <w:autoSpaceDE w:val="0"/>
        <w:autoSpaceDN w:val="0"/>
        <w:adjustRightInd w:val="0"/>
        <w:spacing w:after="0" w:line="240" w:lineRule="auto"/>
        <w:jc w:val="center"/>
        <w:outlineLvl w:val="1"/>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 xml:space="preserve"> «Ижемский» политики в сфере физической культуры и спорта, описание основных целей и задач муниципальной Программы. </w:t>
      </w:r>
    </w:p>
    <w:p w:rsidR="00FC70FC" w:rsidRPr="00FC70FC" w:rsidRDefault="00FC70FC" w:rsidP="00FC70FC">
      <w:pPr>
        <w:autoSpaceDE w:val="0"/>
        <w:autoSpaceDN w:val="0"/>
        <w:adjustRightInd w:val="0"/>
        <w:spacing w:after="0" w:line="240" w:lineRule="auto"/>
        <w:jc w:val="center"/>
        <w:outlineLvl w:val="1"/>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lastRenderedPageBreak/>
        <w:t xml:space="preserve">Прогноз развития сферы физической культуры и спорта  </w:t>
      </w:r>
    </w:p>
    <w:p w:rsidR="00FC70FC" w:rsidRPr="00FC70FC" w:rsidRDefault="00FC70FC" w:rsidP="00FC70FC">
      <w:pPr>
        <w:autoSpaceDE w:val="0"/>
        <w:autoSpaceDN w:val="0"/>
        <w:adjustRightInd w:val="0"/>
        <w:spacing w:after="0" w:line="240" w:lineRule="auto"/>
        <w:jc w:val="center"/>
        <w:outlineLvl w:val="1"/>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муниципального района «Ижемский»</w:t>
      </w:r>
    </w:p>
    <w:p w:rsidR="00FC70FC" w:rsidRPr="00FC70FC" w:rsidRDefault="00FC70FC" w:rsidP="00FC70FC">
      <w:pPr>
        <w:autoSpaceDE w:val="0"/>
        <w:autoSpaceDN w:val="0"/>
        <w:adjustRightInd w:val="0"/>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b/>
          <w:sz w:val="20"/>
          <w:szCs w:val="20"/>
        </w:rPr>
        <w:t xml:space="preserve"> </w:t>
      </w:r>
      <w:r w:rsidRPr="00FC70FC">
        <w:rPr>
          <w:rFonts w:ascii="Times New Roman" w:eastAsia="Times New Roman" w:hAnsi="Times New Roman" w:cs="Times New Roman"/>
          <w:sz w:val="20"/>
          <w:szCs w:val="20"/>
        </w:rPr>
        <w:t>Приоритеты государственной политики в сфере физической культуры и спорта определены:</w:t>
      </w:r>
    </w:p>
    <w:p w:rsidR="00FC70FC" w:rsidRPr="00FC70FC" w:rsidRDefault="00FC70FC" w:rsidP="00FC70FC">
      <w:pPr>
        <w:autoSpaceDE w:val="0"/>
        <w:autoSpaceDN w:val="0"/>
        <w:adjustRightInd w:val="0"/>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w:t>
      </w:r>
    </w:p>
    <w:p w:rsidR="00FC70FC" w:rsidRPr="00FC70FC" w:rsidRDefault="00FC70FC" w:rsidP="00FC70FC">
      <w:pPr>
        <w:autoSpaceDE w:val="0"/>
        <w:autoSpaceDN w:val="0"/>
        <w:adjustRightInd w:val="0"/>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Стратегией развития физической культуры и спорта в Российской Федерации на период до 2020 года, утвержденной распоряжением Правительства Российской Федерации от 7 августа 2009 г. № 1101-р;</w:t>
      </w:r>
    </w:p>
    <w:p w:rsidR="00FC70FC" w:rsidRPr="00FC70FC" w:rsidRDefault="00FC70FC" w:rsidP="00FC70FC">
      <w:pPr>
        <w:autoSpaceDE w:val="0"/>
        <w:autoSpaceDN w:val="0"/>
        <w:adjustRightInd w:val="0"/>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Стратегией социально-экономического развития Республики Коми на период до 2020 года, утвержденной постановлением Правительства Республики Коми от 27.03.2006 № 45;</w:t>
      </w:r>
    </w:p>
    <w:p w:rsidR="00FC70FC" w:rsidRPr="00FC70FC" w:rsidRDefault="00FC70FC" w:rsidP="00FC70FC">
      <w:pPr>
        <w:autoSpaceDE w:val="0"/>
        <w:autoSpaceDN w:val="0"/>
        <w:adjustRightInd w:val="0"/>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Концепцией развития физической культуры и спорта в Республике Коми на период до 2020 года, утвержденной распоряжением Правительства Республики Коми от 4 марта 2011 года №53-р.;</w:t>
      </w:r>
    </w:p>
    <w:p w:rsidR="00FC70FC" w:rsidRPr="00FC70FC" w:rsidRDefault="00FC70FC" w:rsidP="00FC70FC">
      <w:pPr>
        <w:autoSpaceDE w:val="0"/>
        <w:autoSpaceDN w:val="0"/>
        <w:adjustRightInd w:val="0"/>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Государственной программой Республики Коми «Развитие физической культуры и спорта» от 28 сентября 2012 года №422-р.;</w:t>
      </w:r>
    </w:p>
    <w:p w:rsidR="00FC70FC" w:rsidRPr="00FC70FC" w:rsidRDefault="00FC70FC" w:rsidP="00FC70FC">
      <w:pPr>
        <w:autoSpaceDE w:val="0"/>
        <w:autoSpaceDN w:val="0"/>
        <w:adjustRightInd w:val="0"/>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Стратегией социально-экономического развития муниципального образования муниципального района «Ижемский» на период до 2020 года.</w:t>
      </w:r>
    </w:p>
    <w:p w:rsidR="00FC70FC" w:rsidRPr="00FC70FC" w:rsidRDefault="00FC70FC" w:rsidP="00FC70FC">
      <w:pPr>
        <w:autoSpaceDE w:val="0"/>
        <w:autoSpaceDN w:val="0"/>
        <w:adjustRightInd w:val="0"/>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Стратегией социально-экономического развития Республики Коми на период до 2020 года, утвержденной Постановлением Правительства Республики Коми от 27.03.2006 № 45, определены стратегические цели в области социального развития, среди которых названы – создание условий для дальнейшего совершенствования системы физической культуры и спорта, направленной на укрепление здоровья и улучшение качества жизни населения, популяризацию физической культуры и спорта высших достижений.  </w:t>
      </w:r>
    </w:p>
    <w:p w:rsidR="00FC70FC" w:rsidRPr="00FC70FC" w:rsidRDefault="00FC70FC" w:rsidP="00FC70FC">
      <w:pPr>
        <w:autoSpaceDE w:val="0"/>
        <w:autoSpaceDN w:val="0"/>
        <w:adjustRightInd w:val="0"/>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Целью Программы является: Создание условий для развития и совершенствования физической культуры и спорта на территории муниципального района   «Ижемский»</w:t>
      </w:r>
    </w:p>
    <w:p w:rsidR="00FC70FC" w:rsidRPr="00FC70FC" w:rsidRDefault="00FC70FC" w:rsidP="00FC70FC">
      <w:pPr>
        <w:autoSpaceDE w:val="0"/>
        <w:autoSpaceDN w:val="0"/>
        <w:adjustRightInd w:val="0"/>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Для достижения указанной цели необходимо решить следующие задачи:</w:t>
      </w:r>
    </w:p>
    <w:p w:rsidR="00FC70FC" w:rsidRPr="00FC70FC" w:rsidRDefault="00FC70FC" w:rsidP="00FC70FC">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развитие инфраструктуры физической культуры и спорта;</w:t>
      </w:r>
    </w:p>
    <w:p w:rsidR="00FC70FC" w:rsidRPr="00FC70FC" w:rsidRDefault="00FC70FC" w:rsidP="00FC70FC">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обеспечение деятельности учреждений, осуществляющих физкультурно-спортивную работу с населением;                                                          </w:t>
      </w:r>
    </w:p>
    <w:p w:rsidR="00FC70FC" w:rsidRPr="00FC70FC" w:rsidRDefault="00FC70FC" w:rsidP="00FC70FC">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развитие кадрового потенциала и обеспечение квалифицированного кадрового потенциала учреждений физической культуры и массового спорта;</w:t>
      </w:r>
    </w:p>
    <w:p w:rsidR="00FC70FC" w:rsidRPr="00FC70FC" w:rsidRDefault="00FC70FC" w:rsidP="00FC70FC">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популяризация здорового образа жизни, физической культуры и спорта среди населения муниципального района «Ижемский»;</w:t>
      </w:r>
    </w:p>
    <w:p w:rsidR="00FC70FC" w:rsidRPr="00FC70FC" w:rsidRDefault="00FC70FC" w:rsidP="00FC70FC">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вовлечение всех категорий населения муниципального района «Ижемский» в массовые физкультурные и спортивные мероприятия;</w:t>
      </w:r>
    </w:p>
    <w:p w:rsidR="00FC70FC" w:rsidRPr="00FC70FC" w:rsidRDefault="00FC70FC" w:rsidP="00FC70FC">
      <w:pPr>
        <w:spacing w:after="0" w:line="240" w:lineRule="auto"/>
        <w:ind w:firstLine="567"/>
        <w:rPr>
          <w:rFonts w:ascii="Times New Roman" w:eastAsia="Times New Roman" w:hAnsi="Times New Roman" w:cs="Times New Roman"/>
          <w:b/>
          <w:sz w:val="20"/>
          <w:szCs w:val="20"/>
        </w:rPr>
      </w:pPr>
      <w:r w:rsidRPr="00FC70FC">
        <w:rPr>
          <w:rFonts w:ascii="Times New Roman" w:eastAsia="Times New Roman" w:hAnsi="Times New Roman" w:cs="Times New Roman"/>
          <w:sz w:val="20"/>
          <w:szCs w:val="20"/>
        </w:rPr>
        <w:t>- обеспечение реализации программы муниципального района «Ижемский».</w:t>
      </w:r>
    </w:p>
    <w:p w:rsidR="00FC70FC" w:rsidRPr="00FC70FC" w:rsidRDefault="00FC70FC" w:rsidP="00FC70FC">
      <w:pPr>
        <w:spacing w:after="0" w:line="240" w:lineRule="auto"/>
        <w:jc w:val="center"/>
        <w:rPr>
          <w:rFonts w:ascii="Times New Roman" w:eastAsia="Times New Roman" w:hAnsi="Times New Roman" w:cs="Times New Roman"/>
          <w:b/>
          <w:sz w:val="20"/>
          <w:szCs w:val="20"/>
        </w:rPr>
      </w:pPr>
    </w:p>
    <w:p w:rsidR="00FC70FC" w:rsidRPr="00FC70FC" w:rsidRDefault="00FC70FC" w:rsidP="00FC70FC">
      <w:pPr>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b/>
          <w:sz w:val="20"/>
          <w:szCs w:val="20"/>
        </w:rPr>
        <w:t>Раздел 3.  Сроки и этапы реализации Программы</w:t>
      </w:r>
    </w:p>
    <w:p w:rsidR="00FC70FC" w:rsidRPr="00FC70FC" w:rsidRDefault="00FC70FC" w:rsidP="00FC70FC">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Срок реализации муниципальной Программы 2015 - 2020 гг. (выделение этапов не предусматривается).</w:t>
      </w:r>
    </w:p>
    <w:p w:rsidR="00FC70FC" w:rsidRPr="00FC70FC" w:rsidRDefault="00FC70FC" w:rsidP="00FC70FC">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w:t>
      </w:r>
    </w:p>
    <w:p w:rsidR="00FC70FC" w:rsidRPr="00FC70FC" w:rsidRDefault="00FC70FC" w:rsidP="00FC70FC">
      <w:pPr>
        <w:autoSpaceDE w:val="0"/>
        <w:autoSpaceDN w:val="0"/>
        <w:adjustRightInd w:val="0"/>
        <w:spacing w:after="0" w:line="240" w:lineRule="auto"/>
        <w:jc w:val="center"/>
        <w:outlineLvl w:val="0"/>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Раздел 4. Перечень основных мероприятий</w:t>
      </w:r>
    </w:p>
    <w:p w:rsidR="00FC70FC" w:rsidRPr="00FC70FC" w:rsidRDefault="00FC70FC" w:rsidP="00FC70FC">
      <w:pPr>
        <w:autoSpaceDE w:val="0"/>
        <w:autoSpaceDN w:val="0"/>
        <w:adjustRightInd w:val="0"/>
        <w:spacing w:after="0" w:line="240" w:lineRule="auto"/>
        <w:jc w:val="center"/>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муниципальной Программы</w:t>
      </w:r>
    </w:p>
    <w:p w:rsidR="00FC70FC" w:rsidRPr="00FC70FC" w:rsidRDefault="00FC70FC" w:rsidP="00FC70FC">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Достижение целей и решение задач Программы осуществляются путем выполнения комплекса взаимоувязанных по срокам, ресурсам, исполнителям и результатам мероприятий.</w:t>
      </w:r>
    </w:p>
    <w:p w:rsidR="00FC70FC" w:rsidRPr="00FC70FC" w:rsidRDefault="00FC70FC" w:rsidP="00FC70FC">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Состав основных мероприятий Программы определен исходя из необходимости достижения ее цели и задач. Состав мероприятий может корректироваться по мере решения задач Программы.</w:t>
      </w:r>
    </w:p>
    <w:p w:rsidR="00FC70FC" w:rsidRPr="00FC70FC" w:rsidRDefault="00FC70FC" w:rsidP="00FC70FC">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Перечень основных мероприятий Программы с указанием сроков их реализации, объемов финансирования по годам, ожидаемых результатов и связи с показателями Программы представлен в таблице 2 приложения к настоящей Программе.</w:t>
      </w:r>
    </w:p>
    <w:p w:rsidR="00FC70FC" w:rsidRPr="00FC70FC" w:rsidRDefault="00FC70FC" w:rsidP="00FC70FC">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Программа предусматривает реализацию следующих основных мероприятий:</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Задача 1: Развитие инфраструктуры физической культуры и спорта:</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Строительство и реконструкция спортивных объектов для муниципальных нужд </w:t>
      </w:r>
      <w:r w:rsidRPr="00FC70FC">
        <w:rPr>
          <w:rFonts w:ascii="Times New Roman" w:eastAsia="Times New Roman" w:hAnsi="Times New Roman" w:cs="Arial"/>
          <w:sz w:val="20"/>
          <w:szCs w:val="20"/>
        </w:rPr>
        <w:t>(в том числе ПСД)</w:t>
      </w:r>
      <w:r w:rsidRPr="00FC70FC">
        <w:rPr>
          <w:rFonts w:ascii="Times New Roman" w:eastAsia="Times New Roman" w:hAnsi="Times New Roman" w:cs="Times New Roman"/>
          <w:sz w:val="20"/>
          <w:szCs w:val="20"/>
        </w:rPr>
        <w:t>;</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Модернизация действующих муниципальных спортивных сооружений;</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Обеспечение муниципальных учреждений спортивной направленности спортивным оборудованием и транспортом; </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Реализация малых проектов в сфере физической культуры и спорта.</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 xml:space="preserve">Задача 2: Обеспечение деятельности учреждений, осуществляющих физкультурно-спортивную работу с населением: </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Оказание муниципальных услуг (выполнение работ) учреждениями физкультурно-спортивной направленности;</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Укрепление материально-технической базы учреждений физкультурно-спортивной направленности;</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Оказание муниципальных  услуг (выполнение работ) учреждениями дополнительного образования детей физкультурно-спортивной направленности;         </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Ведомственная целевая программа «Развитие лыжных гонок и национальных видов спорта «Северное многоборье».                                            </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Задача 3: Развитие кадрового потенциала и обеспечение квалифицированного кадрового потенциала учреждений физической культуры и массового спорта:</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Организация подготовки и переподготовки специалистов в сфере физической культуры и спорта;  </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 Подготовка высококвалифицированных тренерских кадров для системы подготовки спортивного резерва;</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Создание эффективных материальных и моральных стимулов для притока наиболее квалифицированных специалистов.                                                </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Задача 4: Популяризация здорового образа жизни, физической культуры и спорта среди населения муниципального района «Ижемский»:</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Пропаганда и популяризация физической культуры и спорта среди жителей муниципального района «Ижемский».</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Задача 5: Вовлечение всех категорий населения муниципального района «Ижемский» в массовые физкультурные и спортивные мероприятия:</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Организация, проведение официальных межмуниципальных соревнований  для выявления перспективных и талантливых спортсменов, а также обеспечение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Задача 6: Обеспечение реализации программы муниципального района «Ижемский»:</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Руководство и управление в сфере установленных функций органов местного самоуправления;</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w:t>
      </w:r>
      <w:r w:rsidRPr="00FC70FC">
        <w:rPr>
          <w:rFonts w:ascii="Times New Roman" w:eastAsia="Times New Roman" w:hAnsi="Times New Roman" w:cs="Arial"/>
          <w:sz w:val="20"/>
          <w:szCs w:val="20"/>
          <w:lang w:eastAsia="en-US"/>
        </w:rPr>
        <w:t xml:space="preserve"> 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высокого класса, участвующим во Всероссийских спортивных мероприятиях»</w:t>
      </w:r>
      <w:r w:rsidRPr="00FC70FC">
        <w:rPr>
          <w:rFonts w:ascii="Times New Roman" w:eastAsia="Times New Roman" w:hAnsi="Times New Roman" w:cs="Times New Roman"/>
          <w:sz w:val="20"/>
          <w:szCs w:val="20"/>
        </w:rPr>
        <w:t>.</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 xml:space="preserve"> </w:t>
      </w:r>
      <w:r w:rsidRPr="00FC70FC">
        <w:rPr>
          <w:rFonts w:ascii="Times New Roman" w:eastAsia="Times New Roman" w:hAnsi="Times New Roman" w:cs="Times New Roman"/>
          <w:b/>
          <w:sz w:val="20"/>
          <w:szCs w:val="20"/>
        </w:rPr>
        <w:tab/>
        <w:t>При выполнении намеченных в Программе мероприятий планируется достижение следующих результатов:</w:t>
      </w:r>
    </w:p>
    <w:p w:rsidR="00FC70FC" w:rsidRPr="00FC70FC" w:rsidRDefault="00FC70FC" w:rsidP="00FC70FC">
      <w:pPr>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увеличить уровень обеспеченности спортивными сооружениями в муниципальном районе «Ижемский»;</w:t>
      </w:r>
    </w:p>
    <w:p w:rsidR="00FC70FC" w:rsidRPr="00FC70FC" w:rsidRDefault="00FC70FC" w:rsidP="00FC70FC">
      <w:pPr>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увеличить единовременную пропускную способность спортивных сооружений в муниципальном районе «Ижемский»;</w:t>
      </w:r>
    </w:p>
    <w:p w:rsidR="00FC70FC" w:rsidRPr="00FC70FC" w:rsidRDefault="00FC70FC" w:rsidP="00FC70FC">
      <w:pPr>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увеличить долю модернизированных муниципальных спортивных сооружений от числа всех имеющихся спортивных сооружений в муниципальном районе «Ижемский»;</w:t>
      </w:r>
    </w:p>
    <w:p w:rsidR="00FC70FC" w:rsidRPr="00FC70FC" w:rsidRDefault="00FC70FC" w:rsidP="00FC70FC">
      <w:pPr>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увеличить долю муниципальных учреждений спортивной направленности, обеспеченных спортивным оборудованием и транспортом, от числа всех имеющихся муниципальных учреждений данной категории в муниципальном районе «Ижемский»;</w:t>
      </w:r>
    </w:p>
    <w:p w:rsidR="00FC70FC" w:rsidRPr="00FC70FC" w:rsidRDefault="00FC70FC" w:rsidP="00FC70FC">
      <w:pPr>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реализовать малые проекты в сфере физической культуры и спорта;</w:t>
      </w:r>
    </w:p>
    <w:p w:rsidR="00FC70FC" w:rsidRPr="00FC70FC" w:rsidRDefault="00FC70FC" w:rsidP="00FC70FC">
      <w:pPr>
        <w:spacing w:after="0"/>
        <w:ind w:firstLine="540"/>
        <w:jc w:val="both"/>
        <w:rPr>
          <w:rFonts w:ascii="Times New Roman" w:eastAsia="Times New Roman" w:hAnsi="Times New Roman" w:cs="Times New Roman"/>
          <w:strike/>
          <w:sz w:val="20"/>
          <w:szCs w:val="20"/>
        </w:rPr>
      </w:pPr>
      <w:r w:rsidRPr="00FC70FC">
        <w:rPr>
          <w:rFonts w:ascii="Times New Roman" w:eastAsia="Times New Roman" w:hAnsi="Times New Roman" w:cs="Times New Roman"/>
          <w:sz w:val="20"/>
          <w:szCs w:val="20"/>
        </w:rPr>
        <w:t>- увеличить удельный вес населения, систематически занимающегося физической культурой и спортом;</w:t>
      </w:r>
    </w:p>
    <w:p w:rsidR="00FC70FC" w:rsidRPr="00FC70FC" w:rsidRDefault="00FC70FC" w:rsidP="00FC70FC">
      <w:pPr>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увеличить долю учащихся (общеобразовательных учреждений, учреждений начального и среднего профессионального образования), занимающихся физической культурой и спортом, в общей численности учащихся соответствующих учреждений;</w:t>
      </w:r>
    </w:p>
    <w:p w:rsidR="00FC70FC" w:rsidRPr="00FC70FC" w:rsidRDefault="00FC70FC" w:rsidP="00FC70FC">
      <w:pPr>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увеличить долю инвалидов и лиц с ограниченными возможностями здоровья, занимающихся физической культурой и спортом к общей численности данной категории населения;</w:t>
      </w:r>
    </w:p>
    <w:p w:rsidR="00FC70FC" w:rsidRPr="00FC70FC" w:rsidRDefault="00FC70FC" w:rsidP="00FC70FC">
      <w:pPr>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увеличить количество размещенных в муниципальных СМИ материалов, направленных на популяризацию здорового образа жизни физической культурой и спорта среди населения;</w:t>
      </w:r>
    </w:p>
    <w:p w:rsidR="00FC70FC" w:rsidRPr="00FC70FC" w:rsidRDefault="00FC70FC" w:rsidP="00FC70FC">
      <w:pPr>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увеличить количество участников массовых физкультурно-спортивных мероприятий среди различных групп и категорий населения;</w:t>
      </w:r>
    </w:p>
    <w:p w:rsidR="00FC70FC" w:rsidRPr="00FC70FC" w:rsidRDefault="00FC70FC" w:rsidP="00FC70FC">
      <w:pPr>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поднять долю работников со специальным образованием в общей численности штатных работников в области физической культуры и спорта;</w:t>
      </w:r>
    </w:p>
    <w:p w:rsidR="00FC70FC" w:rsidRPr="00FC70FC" w:rsidRDefault="00FC70FC" w:rsidP="00FC70FC">
      <w:pPr>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повысить долю спортсменов, выполнивших норматив не ниже I спортивного разряда в общем количестве спортсменов;</w:t>
      </w:r>
    </w:p>
    <w:p w:rsidR="00FC70FC" w:rsidRPr="00FC70FC" w:rsidRDefault="00FC70FC" w:rsidP="00FC70FC">
      <w:pPr>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увеличить долю высококвалифицированных специалистов и тренеров-преподавателей спортивных школ, в общем количестве данной группы работников; </w:t>
      </w:r>
    </w:p>
    <w:p w:rsidR="00FC70FC" w:rsidRPr="00FC70FC" w:rsidRDefault="00FC70FC" w:rsidP="00FC70FC">
      <w:pPr>
        <w:spacing w:after="0"/>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увеличить долю спортсменов в муниципальном районе «Ижемский», включенных в составы спортивных сборных команд Республики Коми.</w:t>
      </w:r>
    </w:p>
    <w:p w:rsidR="00FC70FC" w:rsidRPr="00FC70FC" w:rsidRDefault="00FC70FC" w:rsidP="00FC70FC">
      <w:pPr>
        <w:widowControl w:val="0"/>
        <w:autoSpaceDE w:val="0"/>
        <w:autoSpaceDN w:val="0"/>
        <w:adjustRightInd w:val="0"/>
        <w:spacing w:after="0" w:line="240" w:lineRule="auto"/>
        <w:jc w:val="both"/>
        <w:outlineLvl w:val="1"/>
        <w:rPr>
          <w:rFonts w:ascii="Times New Roman" w:eastAsia="Times New Roman" w:hAnsi="Times New Roman" w:cs="Times New Roman"/>
          <w:b/>
          <w:sz w:val="20"/>
          <w:szCs w:val="20"/>
        </w:rPr>
      </w:pPr>
    </w:p>
    <w:p w:rsidR="00FC70FC" w:rsidRPr="00FC70FC" w:rsidRDefault="00FC70FC" w:rsidP="00FC70FC">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Раздел 5.  Основные меры правового регулирования в сфере физической культуры и спорта, направленные на достижение цели и (или) конечных результатов Программы, с обоснованием основных положений и сроков принятия необходимых нормативных правовых актов муниципального района «Ижемский»</w:t>
      </w:r>
    </w:p>
    <w:p w:rsidR="00FC70FC" w:rsidRPr="00FC70FC" w:rsidRDefault="00FC70FC" w:rsidP="00FC70FC">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Правовое регулирование в сфере реализации Программы осуществляется в соответствии с действующим федеральным, республиканским законодательством, муниципальными правовыми актами.</w:t>
      </w:r>
    </w:p>
    <w:p w:rsidR="00FC70FC" w:rsidRPr="00FC70FC" w:rsidRDefault="00FC70FC" w:rsidP="00FC70FC">
      <w:pPr>
        <w:autoSpaceDE w:val="0"/>
        <w:autoSpaceDN w:val="0"/>
        <w:adjustRightInd w:val="0"/>
        <w:spacing w:after="0" w:line="240" w:lineRule="auto"/>
        <w:ind w:firstLine="539"/>
        <w:jc w:val="both"/>
        <w:rPr>
          <w:rFonts w:ascii="Times New Roman" w:eastAsia="Calibri" w:hAnsi="Times New Roman" w:cs="Times New Roman"/>
          <w:color w:val="FF0000"/>
          <w:sz w:val="20"/>
          <w:szCs w:val="20"/>
        </w:rPr>
      </w:pPr>
      <w:r w:rsidRPr="00FC70FC">
        <w:rPr>
          <w:rFonts w:ascii="Times New Roman" w:eastAsia="Calibri" w:hAnsi="Times New Roman" w:cs="Times New Roman"/>
          <w:sz w:val="20"/>
          <w:szCs w:val="20"/>
        </w:rPr>
        <w:t>Ежегодно в целях выполнения задач Программы, направленных на достижение цели и конечных результатов Программы планируется принятие постановлений администрации муниципального района «Ижемский», приказов отдела физической культуры, спорта и туризма администрации муниципального района «Ижемский».</w:t>
      </w:r>
      <w:r w:rsidRPr="00FC70FC">
        <w:rPr>
          <w:rFonts w:ascii="Times New Roman" w:eastAsia="Calibri" w:hAnsi="Times New Roman" w:cs="Times New Roman"/>
          <w:color w:val="FF0000"/>
          <w:sz w:val="20"/>
          <w:szCs w:val="20"/>
        </w:rPr>
        <w:t xml:space="preserve"> </w:t>
      </w:r>
    </w:p>
    <w:p w:rsidR="00FC70FC" w:rsidRPr="00FC70FC" w:rsidRDefault="00FC70FC" w:rsidP="00FC70FC">
      <w:pPr>
        <w:widowControl w:val="0"/>
        <w:autoSpaceDE w:val="0"/>
        <w:autoSpaceDN w:val="0"/>
        <w:adjustRightInd w:val="0"/>
        <w:spacing w:after="0" w:line="240" w:lineRule="auto"/>
        <w:ind w:firstLine="539"/>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Сведения об основных мерах правового регулирования в сфере реализации Программы  отражены в </w:t>
      </w:r>
      <w:hyperlink w:anchor="Par2025" w:tooltip="Ссылка на текущий документ" w:history="1">
        <w:r w:rsidRPr="00FC70FC">
          <w:rPr>
            <w:rFonts w:ascii="Times New Roman" w:eastAsia="Times New Roman" w:hAnsi="Times New Roman" w:cs="Times New Roman"/>
            <w:color w:val="000000"/>
            <w:sz w:val="20"/>
            <w:szCs w:val="20"/>
          </w:rPr>
          <w:t>таблице</w:t>
        </w:r>
        <w:r w:rsidRPr="00FC70FC">
          <w:rPr>
            <w:rFonts w:ascii="Times New Roman" w:eastAsia="Times New Roman" w:hAnsi="Times New Roman" w:cs="Times New Roman"/>
            <w:color w:val="0000FF"/>
            <w:sz w:val="20"/>
            <w:szCs w:val="20"/>
          </w:rPr>
          <w:t xml:space="preserve"> </w:t>
        </w:r>
      </w:hyperlink>
      <w:r w:rsidRPr="00FC70FC">
        <w:rPr>
          <w:rFonts w:ascii="Times New Roman" w:eastAsia="Times New Roman" w:hAnsi="Times New Roman" w:cs="Times New Roman"/>
          <w:sz w:val="20"/>
          <w:szCs w:val="20"/>
        </w:rPr>
        <w:t>3 приложения к Программе.</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0"/>
          <w:szCs w:val="20"/>
        </w:rPr>
      </w:pPr>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Раздел 6. Прогноз конечных результатов муниципальной Программы.</w:t>
      </w:r>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Перечень целевых показателей (индикаторов) муниципальной Программы.</w:t>
      </w:r>
    </w:p>
    <w:p w:rsidR="00FC70FC" w:rsidRPr="00FC70FC" w:rsidRDefault="00FC70FC" w:rsidP="00FC70FC">
      <w:pPr>
        <w:autoSpaceDE w:val="0"/>
        <w:autoSpaceDN w:val="0"/>
        <w:adjustRightInd w:val="0"/>
        <w:spacing w:after="0" w:line="240" w:lineRule="auto"/>
        <w:ind w:firstLine="709"/>
        <w:jc w:val="both"/>
        <w:rPr>
          <w:rFonts w:ascii="Times New Roman" w:eastAsia="Calibri" w:hAnsi="Times New Roman" w:cs="Times New Roman"/>
          <w:sz w:val="20"/>
          <w:szCs w:val="20"/>
        </w:rPr>
      </w:pPr>
      <w:r w:rsidRPr="00FC70FC">
        <w:rPr>
          <w:rFonts w:ascii="Times New Roman" w:eastAsia="Calibri" w:hAnsi="Times New Roman" w:cs="Times New Roman"/>
          <w:sz w:val="20"/>
          <w:szCs w:val="20"/>
        </w:rPr>
        <w:lastRenderedPageBreak/>
        <w:t>Перечень и сведения о плановых значениях показателей (целевых индикаторов) Программы сформированы на основе данных мониторинга, статистической отчетности и других отчетов и производных от них.</w:t>
      </w:r>
    </w:p>
    <w:p w:rsidR="00FC70FC" w:rsidRPr="00FC70FC" w:rsidRDefault="00FC70FC" w:rsidP="00FC70FC">
      <w:pPr>
        <w:autoSpaceDE w:val="0"/>
        <w:autoSpaceDN w:val="0"/>
        <w:adjustRightInd w:val="0"/>
        <w:spacing w:after="0" w:line="240" w:lineRule="auto"/>
        <w:ind w:firstLine="709"/>
        <w:jc w:val="both"/>
        <w:rPr>
          <w:rFonts w:ascii="Times New Roman" w:eastAsia="Calibri" w:hAnsi="Times New Roman" w:cs="Times New Roman"/>
          <w:sz w:val="20"/>
          <w:szCs w:val="20"/>
        </w:rPr>
      </w:pPr>
      <w:r w:rsidRPr="00FC70FC">
        <w:rPr>
          <w:rFonts w:ascii="Times New Roman" w:eastAsia="Calibri" w:hAnsi="Times New Roman" w:cs="Times New Roman"/>
          <w:sz w:val="20"/>
          <w:szCs w:val="20"/>
        </w:rPr>
        <w:t>Состав показателей (индикаторов) Программы увязан с задачами и основными мероприятиями.</w:t>
      </w:r>
    </w:p>
    <w:p w:rsidR="00FC70FC" w:rsidRPr="00FC70FC" w:rsidRDefault="00FC70FC" w:rsidP="00FC70FC">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r w:rsidRPr="00FC70FC">
        <w:rPr>
          <w:rFonts w:ascii="Times New Roman" w:eastAsia="Times New Roman" w:hAnsi="Times New Roman" w:cs="Times New Roman"/>
          <w:sz w:val="20"/>
          <w:szCs w:val="20"/>
        </w:rPr>
        <w:t>Сведения о показателях (индикаторах) Программы и их значениях отражены в таблице 1 приложения к Программе</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p>
    <w:p w:rsidR="00FC70FC" w:rsidRPr="00FC70FC" w:rsidRDefault="00FC70FC" w:rsidP="00FC70FC">
      <w:pPr>
        <w:autoSpaceDE w:val="0"/>
        <w:autoSpaceDN w:val="0"/>
        <w:adjustRightInd w:val="0"/>
        <w:spacing w:after="0" w:line="240" w:lineRule="auto"/>
        <w:jc w:val="center"/>
        <w:outlineLvl w:val="1"/>
        <w:rPr>
          <w:rFonts w:ascii="Times New Roman" w:eastAsia="Calibri" w:hAnsi="Times New Roman" w:cs="Times New Roman"/>
          <w:b/>
          <w:sz w:val="20"/>
          <w:szCs w:val="20"/>
        </w:rPr>
      </w:pPr>
      <w:r w:rsidRPr="00FC70FC">
        <w:rPr>
          <w:rFonts w:ascii="Times New Roman" w:eastAsia="Calibri" w:hAnsi="Times New Roman" w:cs="Times New Roman"/>
          <w:b/>
          <w:sz w:val="20"/>
          <w:szCs w:val="20"/>
        </w:rPr>
        <w:t>Раздел 7. Перечень и краткое описание подпрограмм,</w:t>
      </w:r>
    </w:p>
    <w:p w:rsidR="00FC70FC" w:rsidRPr="00FC70FC" w:rsidRDefault="00FC70FC" w:rsidP="00FC70FC">
      <w:pPr>
        <w:autoSpaceDE w:val="0"/>
        <w:autoSpaceDN w:val="0"/>
        <w:adjustRightInd w:val="0"/>
        <w:spacing w:after="0" w:line="240" w:lineRule="auto"/>
        <w:ind w:left="1134"/>
        <w:jc w:val="center"/>
        <w:rPr>
          <w:rFonts w:ascii="Times New Roman" w:eastAsia="Calibri" w:hAnsi="Times New Roman" w:cs="Times New Roman"/>
          <w:b/>
          <w:sz w:val="20"/>
          <w:szCs w:val="20"/>
        </w:rPr>
      </w:pPr>
      <w:r w:rsidRPr="00FC70FC">
        <w:rPr>
          <w:rFonts w:ascii="Times New Roman" w:eastAsia="Calibri" w:hAnsi="Times New Roman" w:cs="Times New Roman"/>
          <w:b/>
          <w:sz w:val="20"/>
          <w:szCs w:val="20"/>
        </w:rPr>
        <w:t>входящих в муниципальную Программу</w:t>
      </w:r>
    </w:p>
    <w:p w:rsidR="00FC70FC" w:rsidRPr="00FC70FC" w:rsidRDefault="00FC70FC" w:rsidP="00FC70FC">
      <w:pPr>
        <w:autoSpaceDE w:val="0"/>
        <w:autoSpaceDN w:val="0"/>
        <w:adjustRightInd w:val="0"/>
        <w:spacing w:after="0" w:line="240" w:lineRule="auto"/>
        <w:ind w:firstLine="708"/>
        <w:rPr>
          <w:rFonts w:ascii="Times New Roman" w:eastAsia="Calibri" w:hAnsi="Times New Roman" w:cs="Times New Roman"/>
          <w:sz w:val="20"/>
          <w:szCs w:val="20"/>
        </w:rPr>
      </w:pPr>
      <w:r w:rsidRPr="00FC70FC">
        <w:rPr>
          <w:rFonts w:ascii="Times New Roman" w:eastAsia="Calibri" w:hAnsi="Times New Roman" w:cs="Times New Roman"/>
          <w:sz w:val="20"/>
          <w:szCs w:val="20"/>
        </w:rPr>
        <w:t>Подпрограммы не предусматриваются.</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p>
    <w:p w:rsidR="00FC70FC" w:rsidRPr="00FC70FC" w:rsidRDefault="00FC70FC" w:rsidP="00FC70FC">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Раздел 8. Ресурсное обеспечение Программы</w:t>
      </w:r>
    </w:p>
    <w:p w:rsidR="00FC70FC" w:rsidRPr="00FC70FC" w:rsidRDefault="00FC70FC" w:rsidP="00FC70FC">
      <w:pPr>
        <w:shd w:val="clear" w:color="auto" w:fill="FFFFFF"/>
        <w:spacing w:after="0"/>
        <w:ind w:firstLine="709"/>
        <w:jc w:val="both"/>
        <w:rPr>
          <w:rFonts w:ascii="Times New Roman" w:eastAsia="Times New Roman" w:hAnsi="Times New Roman" w:cs="Times New Roman"/>
          <w:color w:val="000000"/>
          <w:spacing w:val="-4"/>
          <w:sz w:val="20"/>
          <w:szCs w:val="20"/>
        </w:rPr>
      </w:pPr>
      <w:r w:rsidRPr="00FC70FC">
        <w:rPr>
          <w:rFonts w:ascii="Times New Roman" w:eastAsia="Times New Roman" w:hAnsi="Times New Roman" w:cs="Times New Roman"/>
          <w:sz w:val="20"/>
          <w:szCs w:val="20"/>
        </w:rPr>
        <w:t xml:space="preserve">Прогнозный объем финансирования Программы на 2015-2017 годы составляет – 60913,0 тыс. руб., в том числе за счет средств бюджета муниципального образования </w:t>
      </w:r>
      <w:r w:rsidRPr="00FC70FC">
        <w:rPr>
          <w:rFonts w:ascii="Times New Roman" w:eastAsia="Times New Roman" w:hAnsi="Times New Roman" w:cs="Times New Roman"/>
          <w:color w:val="000000"/>
          <w:spacing w:val="-4"/>
          <w:sz w:val="20"/>
          <w:szCs w:val="20"/>
        </w:rPr>
        <w:t xml:space="preserve">муниципального района «Ижемский»: </w:t>
      </w:r>
    </w:p>
    <w:p w:rsidR="00FC70FC" w:rsidRPr="00FC70FC" w:rsidRDefault="00FC70FC" w:rsidP="00FC70FC">
      <w:pPr>
        <w:spacing w:after="0" w:line="240" w:lineRule="auto"/>
        <w:ind w:firstLine="709"/>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2015 г – 23739,2 тыс. руб. </w:t>
      </w:r>
    </w:p>
    <w:p w:rsidR="00FC70FC" w:rsidRPr="00FC70FC" w:rsidRDefault="00FC70FC" w:rsidP="00FC70FC">
      <w:pPr>
        <w:spacing w:after="0" w:line="240" w:lineRule="auto"/>
        <w:ind w:firstLine="709"/>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2016 г – 21119,7 тыс. руб. </w:t>
      </w:r>
    </w:p>
    <w:p w:rsidR="00FC70FC" w:rsidRPr="00FC70FC" w:rsidRDefault="00FC70FC" w:rsidP="00FC70FC">
      <w:pPr>
        <w:spacing w:after="0" w:line="240" w:lineRule="auto"/>
        <w:ind w:firstLine="709"/>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2017 г – 16054,1 тыс. руб. </w:t>
      </w:r>
    </w:p>
    <w:p w:rsidR="00FC70FC" w:rsidRPr="00FC70FC" w:rsidRDefault="00FC70FC" w:rsidP="00FC70FC">
      <w:pPr>
        <w:autoSpaceDE w:val="0"/>
        <w:autoSpaceDN w:val="0"/>
        <w:adjustRightInd w:val="0"/>
        <w:spacing w:after="0" w:line="240" w:lineRule="auto"/>
        <w:ind w:firstLine="540"/>
        <w:jc w:val="both"/>
        <w:rPr>
          <w:rFonts w:ascii="Times New Roman" w:eastAsia="Calibri" w:hAnsi="Times New Roman" w:cs="Times New Roman"/>
          <w:sz w:val="20"/>
          <w:szCs w:val="20"/>
        </w:rPr>
      </w:pPr>
      <w:r w:rsidRPr="00FC70FC">
        <w:rPr>
          <w:rFonts w:ascii="Times New Roman" w:eastAsia="Calibri" w:hAnsi="Times New Roman" w:cs="Times New Roman"/>
          <w:sz w:val="20"/>
          <w:szCs w:val="20"/>
        </w:rPr>
        <w:t xml:space="preserve">Ресурсное обеспечение Программы на 2015 - 2017 гг. по источникам финансирования представлено в </w:t>
      </w:r>
      <w:hyperlink w:anchor="Par3168" w:tooltip="Ссылка на текущий документ" w:history="1">
        <w:r w:rsidRPr="00FC70FC">
          <w:rPr>
            <w:rFonts w:ascii="Times New Roman" w:eastAsia="Calibri" w:hAnsi="Times New Roman" w:cs="Times New Roman"/>
            <w:color w:val="000000"/>
            <w:sz w:val="20"/>
            <w:szCs w:val="20"/>
          </w:rPr>
          <w:t>таблицах</w:t>
        </w:r>
        <w:r w:rsidRPr="00FC70FC">
          <w:rPr>
            <w:rFonts w:ascii="Times New Roman" w:eastAsia="Calibri" w:hAnsi="Times New Roman" w:cs="Times New Roman"/>
            <w:color w:val="0000FF"/>
            <w:sz w:val="20"/>
            <w:szCs w:val="20"/>
          </w:rPr>
          <w:t xml:space="preserve"> </w:t>
        </w:r>
      </w:hyperlink>
      <w:r w:rsidRPr="00FC70FC">
        <w:rPr>
          <w:rFonts w:ascii="Times New Roman" w:eastAsia="Calibri" w:hAnsi="Times New Roman" w:cs="Times New Roman"/>
          <w:sz w:val="20"/>
          <w:szCs w:val="20"/>
        </w:rPr>
        <w:t xml:space="preserve">5 и </w:t>
      </w:r>
      <w:hyperlink w:anchor="Par3442" w:tooltip="Ссылка на текущий документ" w:history="1">
        <w:r w:rsidRPr="00FC70FC">
          <w:rPr>
            <w:rFonts w:ascii="Times New Roman" w:eastAsia="Calibri" w:hAnsi="Times New Roman" w:cs="Times New Roman"/>
            <w:color w:val="000000"/>
            <w:sz w:val="20"/>
            <w:szCs w:val="20"/>
          </w:rPr>
          <w:t>6</w:t>
        </w:r>
      </w:hyperlink>
      <w:r w:rsidRPr="00FC70FC">
        <w:rPr>
          <w:rFonts w:ascii="Times New Roman" w:eastAsia="Calibri" w:hAnsi="Times New Roman" w:cs="Times New Roman"/>
          <w:sz w:val="20"/>
          <w:szCs w:val="20"/>
        </w:rPr>
        <w:t xml:space="preserve"> приложения к Программе.</w:t>
      </w:r>
    </w:p>
    <w:p w:rsidR="00FC70FC" w:rsidRPr="00FC70FC" w:rsidRDefault="00AA2FD7" w:rsidP="00FC70FC">
      <w:pPr>
        <w:autoSpaceDE w:val="0"/>
        <w:autoSpaceDN w:val="0"/>
        <w:adjustRightInd w:val="0"/>
        <w:spacing w:after="0" w:line="240" w:lineRule="auto"/>
        <w:ind w:firstLine="540"/>
        <w:jc w:val="both"/>
        <w:rPr>
          <w:rFonts w:ascii="Times New Roman" w:eastAsia="Calibri" w:hAnsi="Times New Roman" w:cs="Times New Roman"/>
          <w:sz w:val="20"/>
          <w:szCs w:val="20"/>
        </w:rPr>
      </w:pPr>
      <w:hyperlink w:anchor="Par4284" w:tooltip="Ссылка на текущий документ" w:history="1">
        <w:r w:rsidR="00FC70FC" w:rsidRPr="00FC70FC">
          <w:rPr>
            <w:rFonts w:ascii="Times New Roman" w:eastAsia="Calibri" w:hAnsi="Times New Roman" w:cs="Times New Roman"/>
            <w:color w:val="000000"/>
            <w:sz w:val="20"/>
            <w:szCs w:val="20"/>
          </w:rPr>
          <w:t>Прогноз</w:t>
        </w:r>
      </w:hyperlink>
      <w:r w:rsidR="00FC70FC" w:rsidRPr="00FC70FC">
        <w:rPr>
          <w:rFonts w:ascii="Times New Roman" w:eastAsia="Calibri" w:hAnsi="Times New Roman" w:cs="Times New Roman"/>
          <w:sz w:val="20"/>
          <w:szCs w:val="20"/>
        </w:rPr>
        <w:t xml:space="preserve"> сводных показателей муниципальных заданий на оказание муниципальных услуг (работ) муниципальной Программы представлен в таблице 4 приложения к Программе.</w:t>
      </w:r>
    </w:p>
    <w:p w:rsidR="00FC70FC" w:rsidRPr="00FC70FC" w:rsidRDefault="00FC70FC" w:rsidP="00FC70FC">
      <w:pPr>
        <w:widowControl w:val="0"/>
        <w:autoSpaceDE w:val="0"/>
        <w:autoSpaceDN w:val="0"/>
        <w:adjustRightInd w:val="0"/>
        <w:spacing w:after="0" w:line="240" w:lineRule="auto"/>
        <w:outlineLvl w:val="1"/>
        <w:rPr>
          <w:rFonts w:ascii="Times New Roman" w:eastAsia="Times New Roman" w:hAnsi="Times New Roman" w:cs="Times New Roman"/>
          <w:sz w:val="20"/>
          <w:szCs w:val="20"/>
        </w:rPr>
      </w:pPr>
    </w:p>
    <w:p w:rsidR="00FC70FC" w:rsidRPr="00FC70FC" w:rsidRDefault="00FC70FC" w:rsidP="00FC70FC">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Раздел 9. Методика оценки эффективности Программы</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Методика оценки эффективности Программы учитывает необходимость проведения оценок:</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 степени достижения целей и решения задач Программы.</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Оценка степени достижения целей и решения задач Программы может определяться путем сопоставления фактически достигнутых значений показателей (индикаторов) Программы, включенных в ее состав, и их плановых значений по формуле:</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noProof/>
          <w:position w:val="-10"/>
          <w:sz w:val="20"/>
          <w:szCs w:val="20"/>
        </w:rPr>
        <w:drawing>
          <wp:inline distT="0" distB="0" distL="0" distR="0">
            <wp:extent cx="1816735" cy="249555"/>
            <wp:effectExtent l="0" t="0" r="0" b="0"/>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16735" cy="249555"/>
                    </a:xfrm>
                    <a:prstGeom prst="rect">
                      <a:avLst/>
                    </a:prstGeom>
                    <a:noFill/>
                    <a:ln>
                      <a:noFill/>
                    </a:ln>
                  </pic:spPr>
                </pic:pic>
              </a:graphicData>
            </a:graphic>
          </wp:inline>
        </w:drawing>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где:</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noProof/>
          <w:position w:val="-7"/>
          <w:sz w:val="20"/>
          <w:szCs w:val="20"/>
        </w:rPr>
        <w:drawing>
          <wp:inline distT="0" distB="0" distL="0" distR="0">
            <wp:extent cx="260985" cy="213995"/>
            <wp:effectExtent l="0" t="0" r="5715"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0985" cy="213995"/>
                    </a:xfrm>
                    <a:prstGeom prst="rect">
                      <a:avLst/>
                    </a:prstGeom>
                    <a:noFill/>
                    <a:ln>
                      <a:noFill/>
                    </a:ln>
                  </pic:spPr>
                </pic:pic>
              </a:graphicData>
            </a:graphic>
          </wp:inline>
        </w:drawing>
      </w:r>
      <w:r w:rsidRPr="00FC70FC">
        <w:rPr>
          <w:rFonts w:ascii="Times New Roman" w:eastAsia="Times New Roman" w:hAnsi="Times New Roman" w:cs="Times New Roman"/>
          <w:sz w:val="20"/>
          <w:szCs w:val="20"/>
        </w:rPr>
        <w:t xml:space="preserve"> - степень достижения целей (решения задач),</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noProof/>
          <w:position w:val="-7"/>
          <w:sz w:val="20"/>
          <w:szCs w:val="20"/>
        </w:rPr>
        <w:drawing>
          <wp:inline distT="0" distB="0" distL="0" distR="0">
            <wp:extent cx="260985" cy="213995"/>
            <wp:effectExtent l="0" t="0" r="0" b="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0985" cy="213995"/>
                    </a:xfrm>
                    <a:prstGeom prst="rect">
                      <a:avLst/>
                    </a:prstGeom>
                    <a:noFill/>
                    <a:ln>
                      <a:noFill/>
                    </a:ln>
                  </pic:spPr>
                </pic:pic>
              </a:graphicData>
            </a:graphic>
          </wp:inline>
        </w:drawing>
      </w:r>
      <w:r w:rsidRPr="00FC70FC">
        <w:rPr>
          <w:rFonts w:ascii="Times New Roman" w:eastAsia="Times New Roman" w:hAnsi="Times New Roman" w:cs="Times New Roman"/>
          <w:sz w:val="20"/>
          <w:szCs w:val="20"/>
        </w:rPr>
        <w:t xml:space="preserve"> - степень достижения показателя (индикатора) Программы (подпрограммы),</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N - количество показателей (индикаторов) Программы,  </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Степень достижения показателя (индикатора) Программы рассчитывается по формуле:</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noProof/>
          <w:position w:val="-7"/>
          <w:sz w:val="20"/>
          <w:szCs w:val="20"/>
        </w:rPr>
        <w:drawing>
          <wp:inline distT="0" distB="0" distL="0" distR="0">
            <wp:extent cx="843280" cy="213995"/>
            <wp:effectExtent l="0" t="0" r="0" b="0"/>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43280" cy="213995"/>
                    </a:xfrm>
                    <a:prstGeom prst="rect">
                      <a:avLst/>
                    </a:prstGeom>
                    <a:noFill/>
                    <a:ln>
                      <a:noFill/>
                    </a:ln>
                  </pic:spPr>
                </pic:pic>
              </a:graphicData>
            </a:graphic>
          </wp:inline>
        </w:drawing>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где:</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noProof/>
          <w:position w:val="-6"/>
          <w:sz w:val="20"/>
          <w:szCs w:val="20"/>
        </w:rPr>
        <w:drawing>
          <wp:inline distT="0" distB="0" distL="0" distR="0">
            <wp:extent cx="189865" cy="201930"/>
            <wp:effectExtent l="0" t="0" r="635" b="762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9865" cy="201930"/>
                    </a:xfrm>
                    <a:prstGeom prst="rect">
                      <a:avLst/>
                    </a:prstGeom>
                    <a:noFill/>
                    <a:ln>
                      <a:noFill/>
                    </a:ln>
                  </pic:spPr>
                </pic:pic>
              </a:graphicData>
            </a:graphic>
          </wp:inline>
        </w:drawing>
      </w:r>
      <w:r w:rsidRPr="00FC70FC">
        <w:rPr>
          <w:rFonts w:ascii="Times New Roman" w:eastAsia="Times New Roman" w:hAnsi="Times New Roman" w:cs="Times New Roman"/>
          <w:sz w:val="20"/>
          <w:szCs w:val="20"/>
        </w:rPr>
        <w:t xml:space="preserve"> - фактическое значение показателя (индикатора) Программы</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noProof/>
          <w:position w:val="-6"/>
          <w:sz w:val="20"/>
          <w:szCs w:val="20"/>
        </w:rPr>
        <w:drawing>
          <wp:inline distT="0" distB="0" distL="0" distR="0">
            <wp:extent cx="201930" cy="201930"/>
            <wp:effectExtent l="0" t="0" r="7620" b="7620"/>
            <wp:docPr id="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1930" cy="201930"/>
                    </a:xfrm>
                    <a:prstGeom prst="rect">
                      <a:avLst/>
                    </a:prstGeom>
                    <a:noFill/>
                    <a:ln>
                      <a:noFill/>
                    </a:ln>
                  </pic:spPr>
                </pic:pic>
              </a:graphicData>
            </a:graphic>
          </wp:inline>
        </w:drawing>
      </w:r>
      <w:r w:rsidRPr="00FC70FC">
        <w:rPr>
          <w:rFonts w:ascii="Times New Roman" w:eastAsia="Times New Roman" w:hAnsi="Times New Roman" w:cs="Times New Roman"/>
          <w:sz w:val="20"/>
          <w:szCs w:val="20"/>
        </w:rPr>
        <w:t xml:space="preserve"> - плановое значение показателя (индикатора) Программы (для показателей (индикаторов), тенденцией развития которых является рост значений),</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или по формуле:</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noProof/>
          <w:position w:val="-7"/>
          <w:sz w:val="20"/>
          <w:szCs w:val="20"/>
        </w:rPr>
        <w:drawing>
          <wp:inline distT="0" distB="0" distL="0" distR="0">
            <wp:extent cx="795655" cy="213995"/>
            <wp:effectExtent l="0" t="0" r="0" b="0"/>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95655" cy="213995"/>
                    </a:xfrm>
                    <a:prstGeom prst="rect">
                      <a:avLst/>
                    </a:prstGeom>
                    <a:noFill/>
                    <a:ln>
                      <a:noFill/>
                    </a:ln>
                  </pic:spPr>
                </pic:pic>
              </a:graphicData>
            </a:graphic>
          </wp:inline>
        </w:drawing>
      </w:r>
      <w:r w:rsidRPr="00FC70FC">
        <w:rPr>
          <w:rFonts w:ascii="Times New Roman" w:eastAsia="Times New Roman" w:hAnsi="Times New Roman" w:cs="Times New Roman"/>
          <w:sz w:val="20"/>
          <w:szCs w:val="20"/>
        </w:rPr>
        <w:t xml:space="preserve"> (для показателей (индикаторов), тенденцией развития которых является снижение значений);</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 степени соответствия запланированному уровню затрат и эффективности использования средств   бюджета.</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Оценка степени соответствия запланированному уровню затрат и эффективности использования средств   бюджета   определяется путем сопоставления плановых и фактических объемов финансирования Программы по формуле:</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noProof/>
          <w:position w:val="-6"/>
          <w:sz w:val="20"/>
          <w:szCs w:val="20"/>
        </w:rPr>
        <w:drawing>
          <wp:inline distT="0" distB="0" distL="0" distR="0">
            <wp:extent cx="890905" cy="201930"/>
            <wp:effectExtent l="0" t="0" r="4445" b="762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90905" cy="201930"/>
                    </a:xfrm>
                    <a:prstGeom prst="rect">
                      <a:avLst/>
                    </a:prstGeom>
                    <a:noFill/>
                    <a:ln>
                      <a:noFill/>
                    </a:ln>
                  </pic:spPr>
                </pic:pic>
              </a:graphicData>
            </a:graphic>
          </wp:inline>
        </w:drawing>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где:</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noProof/>
          <w:position w:val="-6"/>
          <w:sz w:val="20"/>
          <w:szCs w:val="20"/>
        </w:rPr>
        <w:drawing>
          <wp:inline distT="0" distB="0" distL="0" distR="0">
            <wp:extent cx="225425" cy="201930"/>
            <wp:effectExtent l="0" t="0" r="3175" b="762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25425" cy="201930"/>
                    </a:xfrm>
                    <a:prstGeom prst="rect">
                      <a:avLst/>
                    </a:prstGeom>
                    <a:noFill/>
                    <a:ln>
                      <a:noFill/>
                    </a:ln>
                  </pic:spPr>
                </pic:pic>
              </a:graphicData>
            </a:graphic>
          </wp:inline>
        </w:drawing>
      </w:r>
      <w:r w:rsidRPr="00FC70FC">
        <w:rPr>
          <w:rFonts w:ascii="Times New Roman" w:eastAsia="Times New Roman" w:hAnsi="Times New Roman" w:cs="Times New Roman"/>
          <w:sz w:val="20"/>
          <w:szCs w:val="20"/>
        </w:rPr>
        <w:t xml:space="preserve"> - уровень финансирования реализации Программы,</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noProof/>
          <w:position w:val="-6"/>
          <w:sz w:val="20"/>
          <w:szCs w:val="20"/>
        </w:rPr>
        <w:drawing>
          <wp:inline distT="0" distB="0" distL="0" distR="0">
            <wp:extent cx="225425" cy="201930"/>
            <wp:effectExtent l="0" t="0" r="3175" b="762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25425" cy="201930"/>
                    </a:xfrm>
                    <a:prstGeom prst="rect">
                      <a:avLst/>
                    </a:prstGeom>
                    <a:noFill/>
                    <a:ln>
                      <a:noFill/>
                    </a:ln>
                  </pic:spPr>
                </pic:pic>
              </a:graphicData>
            </a:graphic>
          </wp:inline>
        </w:drawing>
      </w:r>
      <w:r w:rsidRPr="00FC70FC">
        <w:rPr>
          <w:rFonts w:ascii="Times New Roman" w:eastAsia="Times New Roman" w:hAnsi="Times New Roman" w:cs="Times New Roman"/>
          <w:sz w:val="20"/>
          <w:szCs w:val="20"/>
        </w:rPr>
        <w:t xml:space="preserve"> - фактический объем финансовых ресурсов, направленный на реализацию Программы,</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noProof/>
          <w:position w:val="-6"/>
          <w:sz w:val="20"/>
          <w:szCs w:val="20"/>
        </w:rPr>
        <w:drawing>
          <wp:inline distT="0" distB="0" distL="0" distR="0">
            <wp:extent cx="237490" cy="201930"/>
            <wp:effectExtent l="0" t="0" r="0" b="762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7490" cy="201930"/>
                    </a:xfrm>
                    <a:prstGeom prst="rect">
                      <a:avLst/>
                    </a:prstGeom>
                    <a:noFill/>
                    <a:ln>
                      <a:noFill/>
                    </a:ln>
                  </pic:spPr>
                </pic:pic>
              </a:graphicData>
            </a:graphic>
          </wp:inline>
        </w:drawing>
      </w:r>
      <w:r w:rsidRPr="00FC70FC">
        <w:rPr>
          <w:rFonts w:ascii="Times New Roman" w:eastAsia="Times New Roman" w:hAnsi="Times New Roman" w:cs="Times New Roman"/>
          <w:sz w:val="20"/>
          <w:szCs w:val="20"/>
        </w:rPr>
        <w:t xml:space="preserve"> - плановый объем финансовых ресурсов на соответствующий отчетный период.</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Эффективность реализации Программы рассчитывается по следующей формуле:</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vertAlign w:val="subscript"/>
        </w:rPr>
      </w:pPr>
      <w:r w:rsidRPr="00FC70FC">
        <w:rPr>
          <w:rFonts w:ascii="Times New Roman" w:eastAsia="Times New Roman" w:hAnsi="Times New Roman" w:cs="Times New Roman"/>
          <w:sz w:val="20"/>
          <w:szCs w:val="20"/>
        </w:rPr>
        <w:t>Э</w:t>
      </w:r>
      <w:r w:rsidRPr="00FC70FC">
        <w:rPr>
          <w:rFonts w:ascii="Times New Roman" w:eastAsia="Times New Roman" w:hAnsi="Times New Roman" w:cs="Times New Roman"/>
          <w:sz w:val="20"/>
          <w:szCs w:val="20"/>
          <w:vertAlign w:val="subscript"/>
        </w:rPr>
        <w:t>МП</w:t>
      </w:r>
      <w:r w:rsidRPr="00FC70FC">
        <w:rPr>
          <w:rFonts w:ascii="Times New Roman" w:eastAsia="Times New Roman" w:hAnsi="Times New Roman" w:cs="Times New Roman"/>
          <w:sz w:val="20"/>
          <w:szCs w:val="20"/>
        </w:rPr>
        <w:t xml:space="preserve"> = С</w:t>
      </w:r>
      <w:r w:rsidRPr="00FC70FC">
        <w:rPr>
          <w:rFonts w:ascii="Times New Roman" w:eastAsia="Times New Roman" w:hAnsi="Times New Roman" w:cs="Times New Roman"/>
          <w:sz w:val="20"/>
          <w:szCs w:val="20"/>
          <w:vertAlign w:val="subscript"/>
        </w:rPr>
        <w:t>ДЦ</w:t>
      </w:r>
      <w:r w:rsidRPr="00FC70FC">
        <w:rPr>
          <w:rFonts w:ascii="Times New Roman" w:eastAsia="Times New Roman" w:hAnsi="Times New Roman" w:cs="Times New Roman"/>
          <w:sz w:val="20"/>
          <w:szCs w:val="20"/>
        </w:rPr>
        <w:t xml:space="preserve"> * У</w:t>
      </w:r>
      <w:r w:rsidRPr="00FC70FC">
        <w:rPr>
          <w:rFonts w:ascii="Times New Roman" w:eastAsia="Times New Roman" w:hAnsi="Times New Roman" w:cs="Times New Roman"/>
          <w:sz w:val="20"/>
          <w:szCs w:val="20"/>
          <w:vertAlign w:val="subscript"/>
        </w:rPr>
        <w:t>Ф</w:t>
      </w: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Вывод об эффективности (неэффективности) реализации Программы определяется на основании следующих критериев:</w:t>
      </w:r>
    </w:p>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2"/>
        <w:gridCol w:w="4797"/>
      </w:tblGrid>
      <w:tr w:rsidR="00FC70FC" w:rsidRPr="00FC70FC" w:rsidTr="00FC70FC">
        <w:tc>
          <w:tcPr>
            <w:tcW w:w="4842"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Вывод об эффективности реализации муниципальной программы</w:t>
            </w:r>
          </w:p>
        </w:tc>
        <w:tc>
          <w:tcPr>
            <w:tcW w:w="4797"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Критерии оценки эффективности ЭГП</w:t>
            </w:r>
          </w:p>
        </w:tc>
      </w:tr>
      <w:tr w:rsidR="00FC70FC" w:rsidRPr="00FC70FC" w:rsidTr="00FC70FC">
        <w:tc>
          <w:tcPr>
            <w:tcW w:w="4842"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Неэффективная</w:t>
            </w:r>
          </w:p>
        </w:tc>
        <w:tc>
          <w:tcPr>
            <w:tcW w:w="4797"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менее 0,5</w:t>
            </w:r>
          </w:p>
        </w:tc>
      </w:tr>
      <w:tr w:rsidR="00FC70FC" w:rsidRPr="00FC70FC" w:rsidTr="00FC70FC">
        <w:tc>
          <w:tcPr>
            <w:tcW w:w="4842"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Уровень эффективности удовлетворительный</w:t>
            </w:r>
          </w:p>
        </w:tc>
        <w:tc>
          <w:tcPr>
            <w:tcW w:w="4797"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0,5 – 0,79</w:t>
            </w:r>
          </w:p>
        </w:tc>
      </w:tr>
      <w:tr w:rsidR="00FC70FC" w:rsidRPr="00FC70FC" w:rsidTr="00FC70FC">
        <w:tc>
          <w:tcPr>
            <w:tcW w:w="4842"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Эффективная </w:t>
            </w:r>
          </w:p>
        </w:tc>
        <w:tc>
          <w:tcPr>
            <w:tcW w:w="4797"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0,8 – 1</w:t>
            </w:r>
          </w:p>
        </w:tc>
      </w:tr>
      <w:tr w:rsidR="00FC70FC" w:rsidRPr="00FC70FC" w:rsidTr="00FC70FC">
        <w:tc>
          <w:tcPr>
            <w:tcW w:w="4842"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Высокоэффективная </w:t>
            </w:r>
          </w:p>
        </w:tc>
        <w:tc>
          <w:tcPr>
            <w:tcW w:w="4797"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более 1</w:t>
            </w:r>
          </w:p>
        </w:tc>
      </w:tr>
    </w:tbl>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p>
    <w:p w:rsidR="00FC70FC" w:rsidRPr="00FC70FC" w:rsidRDefault="00FC70FC" w:rsidP="00FC70F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Инструментами контроля эффективности и результативности Программы являются ежегодные отчеты, мониторинг </w:t>
      </w:r>
      <w:r w:rsidRPr="00FC70FC">
        <w:rPr>
          <w:rFonts w:ascii="Times New Roman" w:eastAsia="Times New Roman" w:hAnsi="Times New Roman" w:cs="Times New Roman"/>
          <w:sz w:val="20"/>
          <w:szCs w:val="20"/>
        </w:rPr>
        <w:lastRenderedPageBreak/>
        <w:t>промежуточных показателей.</w:t>
      </w:r>
    </w:p>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w:t>
      </w:r>
    </w:p>
    <w:p w:rsidR="00FC70FC" w:rsidRPr="00FC70FC" w:rsidRDefault="00FC70FC" w:rsidP="00FC70FC">
      <w:pPr>
        <w:spacing w:after="0" w:line="240" w:lineRule="auto"/>
        <w:contextualSpacing/>
        <w:jc w:val="center"/>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Методика расчета показателей (индикаторов) муниципальной Программы</w:t>
      </w:r>
    </w:p>
    <w:p w:rsidR="00FC70FC" w:rsidRPr="00FC70FC" w:rsidRDefault="00FC70FC" w:rsidP="00FC70FC">
      <w:pPr>
        <w:spacing w:after="0" w:line="240" w:lineRule="auto"/>
        <w:contextualSpacing/>
        <w:jc w:val="center"/>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Задача 1. Развитие инфраструктуры физической культуры и спорта</w:t>
      </w:r>
    </w:p>
    <w:p w:rsidR="00FC70FC" w:rsidRPr="00FC70FC" w:rsidRDefault="00FC70FC" w:rsidP="008D270C">
      <w:pPr>
        <w:numPr>
          <w:ilvl w:val="0"/>
          <w:numId w:val="24"/>
        </w:numPr>
        <w:tabs>
          <w:tab w:val="left" w:pos="851"/>
        </w:tabs>
        <w:spacing w:line="240" w:lineRule="auto"/>
        <w:ind w:left="0"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обеспеченность спортивными сооружениями в муниципальном районе «Ижемский» (%).</w:t>
      </w:r>
    </w:p>
    <w:p w:rsidR="00FC70FC" w:rsidRPr="00FC70FC" w:rsidRDefault="00FC70FC" w:rsidP="00FC70FC">
      <w:pPr>
        <w:tabs>
          <w:tab w:val="left" w:pos="851"/>
        </w:tabs>
        <w:spacing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Источник: данные федерального статистического наблюдения по форме № 1-ФК.</w:t>
      </w:r>
    </w:p>
    <w:p w:rsidR="00FC70FC" w:rsidRPr="00FC70FC" w:rsidRDefault="00FC70FC" w:rsidP="00FC70FC">
      <w:pPr>
        <w:tabs>
          <w:tab w:val="left" w:pos="851"/>
        </w:tabs>
        <w:spacing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Формула расчета: нормативная единовременная пропускная способность имеющихся спортивных сооружений, согласно данным федерального статистического наблюдения по форме № 1-ФК / необходимая нормативная единовременная пропускная способность имеющихся спортивных сооружений, рассчитываемая в соответствии с Методикой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1999 г. № 1683-р;</w:t>
      </w:r>
    </w:p>
    <w:p w:rsidR="00FC70FC" w:rsidRPr="00FC70FC" w:rsidRDefault="00FC70FC" w:rsidP="008D270C">
      <w:pPr>
        <w:numPr>
          <w:ilvl w:val="0"/>
          <w:numId w:val="24"/>
        </w:numPr>
        <w:tabs>
          <w:tab w:val="left" w:pos="851"/>
        </w:tabs>
        <w:spacing w:line="240" w:lineRule="auto"/>
        <w:ind w:left="0"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единовременная пропускная способность спортивных сооружений в муниципальном районе «Ижемский»  (тыс. чел. на 10 тыс. чел. населения, с нарастающим итогом с начала реализации программы).</w:t>
      </w:r>
    </w:p>
    <w:p w:rsidR="00FC70FC" w:rsidRPr="00FC70FC" w:rsidRDefault="00FC70FC" w:rsidP="00FC70FC">
      <w:pPr>
        <w:tabs>
          <w:tab w:val="left" w:pos="851"/>
        </w:tabs>
        <w:spacing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Источник: данные федерального статистического наблюдения по форме № 1-ФК.</w:t>
      </w:r>
    </w:p>
    <w:p w:rsidR="00FC70FC" w:rsidRPr="00FC70FC" w:rsidRDefault="00FC70FC" w:rsidP="00FC70FC">
      <w:pPr>
        <w:tabs>
          <w:tab w:val="left" w:pos="851"/>
        </w:tabs>
        <w:spacing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Формула расчета: (общая единовременная пропускная способность спортивных сооружений в муниципальном районе «Ижемский» / 1 000 чел.) / (численность населения муниципального района «Ижемский»  / 10 000 чел.);</w:t>
      </w:r>
    </w:p>
    <w:p w:rsidR="00FC70FC" w:rsidRPr="00FC70FC" w:rsidRDefault="00FC70FC" w:rsidP="008D270C">
      <w:pPr>
        <w:numPr>
          <w:ilvl w:val="0"/>
          <w:numId w:val="24"/>
        </w:numPr>
        <w:tabs>
          <w:tab w:val="left" w:pos="851"/>
        </w:tabs>
        <w:spacing w:line="240" w:lineRule="auto"/>
        <w:ind w:left="0"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модернизированных муниципальных спортивных сооружений от числа всех имеющихся спортивных сооружений в муниципальном районе «Ижемский» (процент, с нарастающим итогом с начала реализации программы).</w:t>
      </w:r>
    </w:p>
    <w:p w:rsidR="00FC70FC" w:rsidRPr="00FC70FC" w:rsidRDefault="00FC70FC" w:rsidP="00FC70FC">
      <w:pPr>
        <w:tabs>
          <w:tab w:val="left" w:pos="851"/>
        </w:tabs>
        <w:spacing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Источник: данные федерального статистического наблюдения по форме № 1-ФК.</w:t>
      </w:r>
    </w:p>
    <w:p w:rsidR="00FC70FC" w:rsidRPr="00FC70FC" w:rsidRDefault="00FC70FC" w:rsidP="00FC70FC">
      <w:pPr>
        <w:tabs>
          <w:tab w:val="left" w:pos="851"/>
        </w:tabs>
        <w:spacing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 доля муниципальных учреждений спортивной направленности, обеспеченных спортивным оборудованием и транспортом, от числа всех имеющихся муниципальных учреждений данной категории в муниципальном районе «Ижемский» (процент, нарастающим итогом с начала реализации программы)</w:t>
      </w:r>
    </w:p>
    <w:p w:rsidR="00FC70FC" w:rsidRPr="00FC70FC" w:rsidRDefault="00FC70FC" w:rsidP="00FC70FC">
      <w:pPr>
        <w:tabs>
          <w:tab w:val="left" w:pos="851"/>
        </w:tabs>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Источник: данные федерального статистического наблюдения по форме № 5-ФК.</w:t>
      </w:r>
    </w:p>
    <w:p w:rsidR="00FC70FC" w:rsidRPr="00FC70FC" w:rsidRDefault="00FC70FC" w:rsidP="00FC70FC">
      <w:pPr>
        <w:spacing w:after="0" w:line="240" w:lineRule="auto"/>
        <w:contextualSpacing/>
        <w:jc w:val="center"/>
        <w:rPr>
          <w:rFonts w:ascii="Times New Roman" w:eastAsia="Times New Roman" w:hAnsi="Times New Roman" w:cs="Times New Roman"/>
          <w:b/>
          <w:sz w:val="20"/>
          <w:szCs w:val="20"/>
        </w:rPr>
      </w:pPr>
    </w:p>
    <w:p w:rsidR="00FC70FC" w:rsidRPr="00FC70FC" w:rsidRDefault="00FC70FC" w:rsidP="00FC70FC">
      <w:pPr>
        <w:spacing w:after="0" w:line="240" w:lineRule="auto"/>
        <w:contextualSpacing/>
        <w:jc w:val="center"/>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Задача 2. Обеспечение деятельности учреждений, осуществляющих физкультурно-спортивную работу с населением</w:t>
      </w:r>
    </w:p>
    <w:p w:rsidR="00FC70FC" w:rsidRPr="00FC70FC" w:rsidRDefault="00FC70FC" w:rsidP="00FC70FC">
      <w:pPr>
        <w:tabs>
          <w:tab w:val="left" w:pos="851"/>
        </w:tabs>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w:t>
      </w:r>
      <w:r w:rsidRPr="00FC70FC">
        <w:rPr>
          <w:rFonts w:ascii="Times New Roman" w:eastAsia="Times New Roman" w:hAnsi="Times New Roman" w:cs="Times New Roman"/>
          <w:b/>
          <w:sz w:val="20"/>
          <w:szCs w:val="20"/>
        </w:rPr>
        <w:t xml:space="preserve"> </w:t>
      </w:r>
      <w:r w:rsidRPr="00FC70FC">
        <w:rPr>
          <w:rFonts w:ascii="Times New Roman" w:eastAsia="Times New Roman" w:hAnsi="Times New Roman" w:cs="Times New Roman"/>
          <w:sz w:val="20"/>
          <w:szCs w:val="20"/>
        </w:rPr>
        <w:t xml:space="preserve"> Доля учащихся (общеобразовательных учреждений, учреждений и среднего профессионального образования), занимающихся физической культурой и спортом, в общей численности учащихся соответствующих учреждений (%).</w:t>
      </w:r>
    </w:p>
    <w:p w:rsidR="00FC70FC" w:rsidRPr="00FC70FC" w:rsidRDefault="00FC70FC" w:rsidP="00FC70FC">
      <w:pPr>
        <w:tabs>
          <w:tab w:val="left" w:pos="851"/>
        </w:tabs>
        <w:spacing w:line="240" w:lineRule="auto"/>
        <w:ind w:right="-1"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Источник: данные федерального статистического наблюдения по форме № 1-ФК.</w:t>
      </w:r>
    </w:p>
    <w:p w:rsidR="00FC70FC" w:rsidRPr="00FC70FC" w:rsidRDefault="00FC70FC" w:rsidP="00FC70FC">
      <w:pPr>
        <w:tabs>
          <w:tab w:val="left" w:pos="851"/>
        </w:tabs>
        <w:spacing w:after="0" w:line="240" w:lineRule="auto"/>
        <w:ind w:firstLine="567"/>
        <w:contextualSpacing/>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Формула расчета:</w:t>
      </w:r>
    </w:p>
    <w:p w:rsidR="00FC70FC" w:rsidRPr="00FC70FC" w:rsidRDefault="00FC70FC" w:rsidP="00FC70FC">
      <w:pPr>
        <w:tabs>
          <w:tab w:val="left" w:pos="851"/>
        </w:tabs>
        <w:spacing w:after="0" w:line="240" w:lineRule="auto"/>
        <w:ind w:firstLine="567"/>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Дзф = Чзф/Чу х 100,</w:t>
      </w:r>
    </w:p>
    <w:p w:rsidR="00FC70FC" w:rsidRPr="00FC70FC" w:rsidRDefault="00FC70FC" w:rsidP="00FC70FC">
      <w:pPr>
        <w:tabs>
          <w:tab w:val="left" w:pos="851"/>
        </w:tabs>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где:</w:t>
      </w:r>
    </w:p>
    <w:p w:rsidR="00FC70FC" w:rsidRPr="00FC70FC" w:rsidRDefault="00FC70FC" w:rsidP="00FC70FC">
      <w:pPr>
        <w:tabs>
          <w:tab w:val="left" w:pos="851"/>
        </w:tabs>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Дзф - доля учащихся, занимающихся физической культурой и спортом;</w:t>
      </w:r>
    </w:p>
    <w:p w:rsidR="00FC70FC" w:rsidRPr="00FC70FC" w:rsidRDefault="00FC70FC" w:rsidP="00FC70FC">
      <w:pPr>
        <w:tabs>
          <w:tab w:val="left" w:pos="851"/>
        </w:tabs>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Чзф - численность занимающихся физической культурой и спортом, согласно данным федерального статистического наблюдения по форме № 1-ФК (сумма ст. 18, 20, 22 гр. 4, раздел </w:t>
      </w:r>
      <w:r w:rsidRPr="00FC70FC">
        <w:rPr>
          <w:rFonts w:ascii="Times New Roman" w:eastAsia="Times New Roman" w:hAnsi="Times New Roman" w:cs="Times New Roman"/>
          <w:sz w:val="20"/>
          <w:szCs w:val="20"/>
          <w:lang w:val="en-US"/>
        </w:rPr>
        <w:t>II</w:t>
      </w:r>
      <w:r w:rsidRPr="00FC70FC">
        <w:rPr>
          <w:rFonts w:ascii="Times New Roman" w:eastAsia="Times New Roman" w:hAnsi="Times New Roman" w:cs="Times New Roman"/>
          <w:sz w:val="20"/>
          <w:szCs w:val="20"/>
        </w:rPr>
        <w:t xml:space="preserve"> «Физкультурно-оздоровительная работа»);</w:t>
      </w:r>
    </w:p>
    <w:p w:rsidR="00FC70FC" w:rsidRPr="00FC70FC" w:rsidRDefault="00FC70FC" w:rsidP="00FC70FC">
      <w:pPr>
        <w:tabs>
          <w:tab w:val="left" w:pos="851"/>
        </w:tabs>
        <w:spacing w:after="0" w:line="240" w:lineRule="auto"/>
        <w:ind w:firstLine="567"/>
        <w:contextualSpacing/>
        <w:jc w:val="both"/>
        <w:rPr>
          <w:rFonts w:ascii="Times New Roman" w:eastAsia="Times New Roman" w:hAnsi="Times New Roman" w:cs="Times New Roman"/>
          <w:color w:val="FF0000"/>
          <w:sz w:val="20"/>
          <w:szCs w:val="20"/>
        </w:rPr>
      </w:pPr>
      <w:r w:rsidRPr="00FC70FC">
        <w:rPr>
          <w:rFonts w:ascii="Times New Roman" w:eastAsia="Times New Roman" w:hAnsi="Times New Roman" w:cs="Times New Roman"/>
          <w:sz w:val="20"/>
          <w:szCs w:val="20"/>
        </w:rPr>
        <w:t>Чу – общая численность учащихся соответствующих учреждений согласно данным Министерства образования Республики Коми</w:t>
      </w:r>
    </w:p>
    <w:p w:rsidR="00FC70FC" w:rsidRPr="00FC70FC" w:rsidRDefault="00FC70FC" w:rsidP="00FC70FC">
      <w:pPr>
        <w:tabs>
          <w:tab w:val="left" w:pos="851"/>
        </w:tabs>
        <w:spacing w:after="0" w:line="240" w:lineRule="auto"/>
        <w:ind w:firstLine="567"/>
        <w:contextualSpacing/>
        <w:jc w:val="both"/>
        <w:rPr>
          <w:rFonts w:ascii="Times New Roman" w:eastAsia="Times New Roman" w:hAnsi="Times New Roman" w:cs="Times New Roman"/>
          <w:color w:val="FF0000"/>
          <w:sz w:val="20"/>
          <w:szCs w:val="20"/>
        </w:rPr>
      </w:pPr>
    </w:p>
    <w:p w:rsidR="00FC70FC" w:rsidRPr="00FC70FC" w:rsidRDefault="00FC70FC" w:rsidP="00FC70FC">
      <w:pPr>
        <w:tabs>
          <w:tab w:val="left" w:pos="851"/>
        </w:tabs>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ab/>
        <w:t>6)</w:t>
      </w:r>
      <w:r w:rsidRPr="00FC70FC">
        <w:rPr>
          <w:rFonts w:ascii="Times New Roman" w:eastAsia="Times New Roman" w:hAnsi="Times New Roman" w:cs="Times New Roman"/>
          <w:b/>
          <w:sz w:val="20"/>
          <w:szCs w:val="20"/>
        </w:rPr>
        <w:t xml:space="preserve"> </w:t>
      </w:r>
      <w:r w:rsidRPr="00FC70FC">
        <w:rPr>
          <w:rFonts w:ascii="Times New Roman" w:eastAsia="Times New Roman" w:hAnsi="Times New Roman" w:cs="Times New Roman"/>
          <w:sz w:val="20"/>
          <w:szCs w:val="20"/>
        </w:rPr>
        <w:t>Доля инвалидов и лиц с ограниченными возможностями здоровья, занимающихся физической культурой и спортом к общей численности данной категории населения (%)</w:t>
      </w:r>
    </w:p>
    <w:p w:rsidR="00FC70FC" w:rsidRPr="00FC70FC" w:rsidRDefault="00FC70FC" w:rsidP="00FC70FC">
      <w:pPr>
        <w:tabs>
          <w:tab w:val="left" w:pos="851"/>
        </w:tabs>
        <w:spacing w:after="0" w:line="240" w:lineRule="auto"/>
        <w:ind w:firstLine="567"/>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Ди = Чиф/Чи х 100,</w:t>
      </w:r>
    </w:p>
    <w:p w:rsidR="00FC70FC" w:rsidRPr="00FC70FC" w:rsidRDefault="00FC70FC" w:rsidP="00FC70FC">
      <w:pPr>
        <w:tabs>
          <w:tab w:val="left" w:pos="851"/>
        </w:tabs>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где:</w:t>
      </w:r>
    </w:p>
    <w:p w:rsidR="00FC70FC" w:rsidRPr="00FC70FC" w:rsidRDefault="00FC70FC" w:rsidP="00FC70FC">
      <w:pPr>
        <w:tabs>
          <w:tab w:val="left" w:pos="851"/>
        </w:tabs>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Дси - доля спортсменов с инвалидностью, занимающихся физической культурой и спортом;</w:t>
      </w:r>
    </w:p>
    <w:p w:rsidR="00FC70FC" w:rsidRPr="00FC70FC" w:rsidRDefault="00FC70FC" w:rsidP="00FC70FC">
      <w:pPr>
        <w:tabs>
          <w:tab w:val="left" w:pos="851"/>
        </w:tabs>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Чси - численность занимающихся спортсменов-инвалидов, согласно данным федерального статистического наблюдения по форме № 3-АФК (ст. 8, гр. 01, раздел </w:t>
      </w:r>
      <w:r w:rsidRPr="00FC70FC">
        <w:rPr>
          <w:rFonts w:ascii="Times New Roman" w:eastAsia="Times New Roman" w:hAnsi="Times New Roman" w:cs="Times New Roman"/>
          <w:sz w:val="20"/>
          <w:szCs w:val="20"/>
          <w:lang w:val="en-US"/>
        </w:rPr>
        <w:t>I</w:t>
      </w:r>
      <w:r w:rsidRPr="00FC70FC">
        <w:rPr>
          <w:rFonts w:ascii="Times New Roman" w:eastAsia="Times New Roman" w:hAnsi="Times New Roman" w:cs="Times New Roman"/>
          <w:sz w:val="20"/>
          <w:szCs w:val="20"/>
        </w:rPr>
        <w:t>. Физкультурно-оздоровительная работа;</w:t>
      </w:r>
    </w:p>
    <w:p w:rsidR="00FC70FC" w:rsidRPr="00FC70FC" w:rsidRDefault="00FC70FC" w:rsidP="00FC70FC">
      <w:pPr>
        <w:shd w:val="clear" w:color="auto" w:fill="FFFFFF"/>
        <w:tabs>
          <w:tab w:val="left" w:pos="851"/>
        </w:tabs>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Чи - численность инвалидов и лиц с ограниченными возможностями здоровья, согласно данным Министерства здравоохранения Республики Коми, Министерства образования Республики Коми, Министерства труда и социальной защиты Республики Коми, Отделение Пенсионного Фонда РФ по Республике Коми.</w:t>
      </w:r>
    </w:p>
    <w:p w:rsidR="00FC70FC" w:rsidRPr="00FC70FC" w:rsidRDefault="00FC70FC" w:rsidP="00FC70FC">
      <w:pPr>
        <w:shd w:val="clear" w:color="auto" w:fill="FFFFFF"/>
        <w:tabs>
          <w:tab w:val="left" w:pos="851"/>
        </w:tabs>
        <w:spacing w:after="0" w:line="240" w:lineRule="auto"/>
        <w:ind w:firstLine="567"/>
        <w:jc w:val="both"/>
        <w:rPr>
          <w:rFonts w:ascii="Times New Roman" w:eastAsia="Times New Roman" w:hAnsi="Times New Roman" w:cs="Times New Roman"/>
          <w:sz w:val="20"/>
          <w:szCs w:val="20"/>
        </w:rPr>
      </w:pPr>
    </w:p>
    <w:p w:rsidR="00FC70FC" w:rsidRPr="00FC70FC" w:rsidRDefault="00FC70FC" w:rsidP="00FC70FC">
      <w:pPr>
        <w:tabs>
          <w:tab w:val="left" w:pos="851"/>
        </w:tabs>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7)  Доля спортсменов, выполнивших норматив не ниже I спортивного разряда в общем количестве спортсменов на этапах подготовки учебно-тренировочном и выше (%).</w:t>
      </w:r>
    </w:p>
    <w:p w:rsidR="00FC70FC" w:rsidRPr="00FC70FC" w:rsidRDefault="00FC70FC" w:rsidP="00FC70FC">
      <w:pPr>
        <w:tabs>
          <w:tab w:val="left" w:pos="851"/>
        </w:tabs>
        <w:spacing w:after="0" w:line="240" w:lineRule="auto"/>
        <w:ind w:firstLine="567"/>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Дс = Чср/Чз х 100,</w:t>
      </w:r>
    </w:p>
    <w:p w:rsidR="00FC70FC" w:rsidRPr="00FC70FC" w:rsidRDefault="00FC70FC" w:rsidP="00FC70FC">
      <w:pPr>
        <w:tabs>
          <w:tab w:val="left" w:pos="851"/>
        </w:tabs>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где:</w:t>
      </w:r>
    </w:p>
    <w:p w:rsidR="00FC70FC" w:rsidRPr="00FC70FC" w:rsidRDefault="00FC70FC" w:rsidP="00FC70FC">
      <w:pPr>
        <w:tabs>
          <w:tab w:val="left" w:pos="851"/>
        </w:tabs>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Дс - доля спортсменов, выполнивших требуемые нормативы;</w:t>
      </w:r>
    </w:p>
    <w:p w:rsidR="00FC70FC" w:rsidRPr="00FC70FC" w:rsidRDefault="00FC70FC" w:rsidP="00FC70FC">
      <w:pPr>
        <w:tabs>
          <w:tab w:val="left" w:pos="851"/>
        </w:tabs>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Чср - численность спортсменов-разрядников (1р., КМС, МС, МСМК, ЗМС) из числа занимающихся в ДЮСШ и СДЮСШОР, согласно данным федерального статистического наблюдения по форме № 5-ФК (ст. 5-9, гр. 102,раздел </w:t>
      </w:r>
      <w:r w:rsidRPr="00FC70FC">
        <w:rPr>
          <w:rFonts w:ascii="Times New Roman" w:eastAsia="Times New Roman" w:hAnsi="Times New Roman" w:cs="Times New Roman"/>
          <w:sz w:val="20"/>
          <w:szCs w:val="20"/>
          <w:lang w:val="en-US"/>
        </w:rPr>
        <w:t>II</w:t>
      </w:r>
      <w:r w:rsidRPr="00FC70FC">
        <w:rPr>
          <w:rFonts w:ascii="Times New Roman" w:eastAsia="Times New Roman" w:hAnsi="Times New Roman" w:cs="Times New Roman"/>
          <w:sz w:val="20"/>
          <w:szCs w:val="20"/>
        </w:rPr>
        <w:t>. Спортсмены-разрядники);</w:t>
      </w:r>
    </w:p>
    <w:p w:rsidR="00FC70FC" w:rsidRPr="00FC70FC" w:rsidRDefault="00FC70FC" w:rsidP="00FC70FC">
      <w:pPr>
        <w:tabs>
          <w:tab w:val="left" w:pos="851"/>
        </w:tabs>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 xml:space="preserve">Чз - численность занимающихся в ДЮСШ и СДЮСШОР на этапах подготовки (учебно-тренировочном, совершенствования спортивного мастерства, высшего спортивного мастерства), согласно данным федерального статистического наблюдения по форме № 5-ФК (ст. 7-9, гр. 102, раздел </w:t>
      </w:r>
      <w:r w:rsidRPr="00FC70FC">
        <w:rPr>
          <w:rFonts w:ascii="Times New Roman" w:eastAsia="Times New Roman" w:hAnsi="Times New Roman" w:cs="Times New Roman"/>
          <w:sz w:val="20"/>
          <w:szCs w:val="20"/>
          <w:lang w:val="en-US"/>
        </w:rPr>
        <w:t>I</w:t>
      </w:r>
      <w:r w:rsidRPr="00FC70FC">
        <w:rPr>
          <w:rFonts w:ascii="Times New Roman" w:eastAsia="Times New Roman" w:hAnsi="Times New Roman" w:cs="Times New Roman"/>
          <w:sz w:val="20"/>
          <w:szCs w:val="20"/>
        </w:rPr>
        <w:t>. Численность занимающихся).</w:t>
      </w:r>
    </w:p>
    <w:p w:rsidR="00FC70FC" w:rsidRPr="00FC70FC" w:rsidRDefault="00FC70FC" w:rsidP="00FC70FC">
      <w:pPr>
        <w:tabs>
          <w:tab w:val="left" w:pos="851"/>
        </w:tabs>
        <w:spacing w:after="0" w:line="240" w:lineRule="auto"/>
        <w:ind w:firstLine="567"/>
        <w:contextualSpacing/>
        <w:jc w:val="both"/>
        <w:rPr>
          <w:rFonts w:ascii="Times New Roman" w:eastAsia="Times New Roman" w:hAnsi="Times New Roman" w:cs="Times New Roman"/>
          <w:sz w:val="20"/>
          <w:szCs w:val="20"/>
        </w:rPr>
      </w:pPr>
    </w:p>
    <w:p w:rsidR="00FC70FC" w:rsidRPr="00FC70FC" w:rsidRDefault="00FC70FC" w:rsidP="00FC70FC">
      <w:pPr>
        <w:tabs>
          <w:tab w:val="left" w:pos="851"/>
        </w:tabs>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8)  Численность  спортсменов муниципального района «Ижемский», включенных в составы спортивных сборных команд Республики Коми (%).</w:t>
      </w:r>
    </w:p>
    <w:p w:rsidR="00FC70FC" w:rsidRPr="00FC70FC" w:rsidRDefault="00FC70FC" w:rsidP="00FC70FC">
      <w:pPr>
        <w:tabs>
          <w:tab w:val="left" w:pos="851"/>
        </w:tabs>
        <w:spacing w:after="0" w:line="240" w:lineRule="auto"/>
        <w:ind w:firstLine="567"/>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Чс = Чс /*100</w:t>
      </w:r>
    </w:p>
    <w:p w:rsidR="00FC70FC" w:rsidRPr="00FC70FC" w:rsidRDefault="00FC70FC" w:rsidP="00FC70FC">
      <w:pPr>
        <w:tabs>
          <w:tab w:val="left" w:pos="851"/>
        </w:tabs>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где:</w:t>
      </w:r>
    </w:p>
    <w:p w:rsidR="00FC70FC" w:rsidRPr="00FC70FC" w:rsidRDefault="00FC70FC" w:rsidP="00FC70FC">
      <w:pPr>
        <w:tabs>
          <w:tab w:val="left" w:pos="851"/>
        </w:tabs>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Чс - численность спортсменов, включенных в составы сборных команд Республики Коми по видам спорта, согласна:</w:t>
      </w:r>
    </w:p>
    <w:p w:rsidR="00FC70FC" w:rsidRPr="00FC70FC" w:rsidRDefault="00FC70FC" w:rsidP="00FC70FC">
      <w:pPr>
        <w:tabs>
          <w:tab w:val="left" w:pos="851"/>
        </w:tabs>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списков сборных команд Республики Коми по олимпийским видам спорта, размещенных на официальном сайте Агентства Республики Коми по физической культуре и спорту; </w:t>
      </w:r>
    </w:p>
    <w:p w:rsidR="00FC70FC" w:rsidRPr="00FC70FC" w:rsidRDefault="00FC70FC" w:rsidP="00FC70FC">
      <w:pPr>
        <w:tabs>
          <w:tab w:val="left" w:pos="851"/>
        </w:tabs>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списков сборных команд Республики Коми, размещенных на официальных сайтах спортивных федераций по видам спорта;</w:t>
      </w:r>
    </w:p>
    <w:p w:rsidR="00FC70FC" w:rsidRPr="00FC70FC" w:rsidRDefault="00FC70FC" w:rsidP="00FC70FC">
      <w:pPr>
        <w:tabs>
          <w:tab w:val="left" w:pos="851"/>
        </w:tabs>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подтверждающих справок республиканских федераций по видам спорта;</w:t>
      </w:r>
    </w:p>
    <w:p w:rsidR="00FC70FC" w:rsidRPr="00FC70FC" w:rsidRDefault="00FC70FC" w:rsidP="00FC70FC">
      <w:pPr>
        <w:tabs>
          <w:tab w:val="left" w:pos="851"/>
        </w:tabs>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Чо - численность спортсменов муниципального учреждения по 5-ФК.</w:t>
      </w:r>
    </w:p>
    <w:p w:rsidR="00FC70FC" w:rsidRPr="00FC70FC" w:rsidRDefault="00FC70FC" w:rsidP="00FC70FC">
      <w:pPr>
        <w:tabs>
          <w:tab w:val="left" w:pos="851"/>
        </w:tabs>
        <w:spacing w:after="0" w:line="240" w:lineRule="auto"/>
        <w:ind w:firstLine="567"/>
        <w:contextualSpacing/>
        <w:jc w:val="both"/>
        <w:rPr>
          <w:rFonts w:ascii="Times New Roman" w:eastAsia="Times New Roman" w:hAnsi="Times New Roman" w:cs="Times New Roman"/>
          <w:sz w:val="20"/>
          <w:szCs w:val="20"/>
        </w:rPr>
      </w:pPr>
    </w:p>
    <w:p w:rsidR="00FC70FC" w:rsidRPr="00FC70FC" w:rsidRDefault="00FC70FC" w:rsidP="00FC70FC">
      <w:pPr>
        <w:widowControl w:val="0"/>
        <w:autoSpaceDE w:val="0"/>
        <w:autoSpaceDN w:val="0"/>
        <w:adjustRightInd w:val="0"/>
        <w:spacing w:after="0" w:line="240" w:lineRule="auto"/>
        <w:ind w:firstLine="540"/>
        <w:jc w:val="center"/>
        <w:rPr>
          <w:rFonts w:ascii="Times New Roman" w:eastAsia="Times New Roman" w:hAnsi="Times New Roman" w:cs="Times New Roman"/>
          <w:b/>
          <w:sz w:val="20"/>
          <w:szCs w:val="20"/>
        </w:rPr>
      </w:pPr>
    </w:p>
    <w:p w:rsidR="00FC70FC" w:rsidRPr="00FC70FC" w:rsidRDefault="00FC70FC" w:rsidP="00FC70FC">
      <w:pPr>
        <w:widowControl w:val="0"/>
        <w:autoSpaceDE w:val="0"/>
        <w:autoSpaceDN w:val="0"/>
        <w:adjustRightInd w:val="0"/>
        <w:spacing w:after="0" w:line="240" w:lineRule="auto"/>
        <w:ind w:firstLine="540"/>
        <w:jc w:val="center"/>
        <w:rPr>
          <w:rFonts w:ascii="Times New Roman" w:eastAsia="Times New Roman" w:hAnsi="Times New Roman" w:cs="Times New Roman"/>
          <w:b/>
          <w:sz w:val="20"/>
          <w:szCs w:val="20"/>
        </w:rPr>
      </w:pPr>
    </w:p>
    <w:p w:rsidR="00FC70FC" w:rsidRPr="00FC70FC" w:rsidRDefault="00FC70FC" w:rsidP="00FC70FC">
      <w:pPr>
        <w:widowControl w:val="0"/>
        <w:autoSpaceDE w:val="0"/>
        <w:autoSpaceDN w:val="0"/>
        <w:adjustRightInd w:val="0"/>
        <w:spacing w:after="0" w:line="240" w:lineRule="auto"/>
        <w:ind w:firstLine="540"/>
        <w:jc w:val="center"/>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Задача 3. Развитие кадрового потенциала и обеспечение квалифицированного кадрового потенциала учреждений физической культуры и массового спорта:</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9) Доля высококвалифицированных специалистов и тренеров-преподавателей  спортивных школ, в общем количестве данной группы работников (%).</w:t>
      </w:r>
    </w:p>
    <w:p w:rsidR="00FC70FC" w:rsidRPr="00FC70FC" w:rsidRDefault="00FC70FC" w:rsidP="00FC70FC">
      <w:pPr>
        <w:spacing w:after="0" w:line="240" w:lineRule="auto"/>
        <w:ind w:firstLine="567"/>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Формула расчета:</w:t>
      </w:r>
    </w:p>
    <w:p w:rsidR="00FC70FC" w:rsidRPr="00FC70FC" w:rsidRDefault="00FC70FC" w:rsidP="00FC70FC">
      <w:pPr>
        <w:spacing w:after="0" w:line="240" w:lineRule="auto"/>
        <w:ind w:firstLine="567"/>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Дт = Чк/Чт х 100,</w:t>
      </w:r>
    </w:p>
    <w:p w:rsidR="00FC70FC" w:rsidRPr="00FC70FC" w:rsidRDefault="00FC70FC" w:rsidP="00FC70FC">
      <w:pPr>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где:</w:t>
      </w:r>
    </w:p>
    <w:p w:rsidR="00FC70FC" w:rsidRPr="00FC70FC" w:rsidRDefault="00FC70FC" w:rsidP="00FC70FC">
      <w:pPr>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Дт - доля высококвалифицированных специалистов и тренеров-преподавателей;</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Чк - численность тренеров имеющих квалификационную категорию  (первую и высшую) из числа тренеров ДЮСШ и СДЮСШОР, согласно данным федерального статистического наблюдения по форме № 5-ФК (ст. 9-10, гр. 102, раздел </w:t>
      </w:r>
      <w:r w:rsidRPr="00FC70FC">
        <w:rPr>
          <w:rFonts w:ascii="Times New Roman" w:eastAsia="Times New Roman" w:hAnsi="Times New Roman" w:cs="Times New Roman"/>
          <w:sz w:val="20"/>
          <w:szCs w:val="20"/>
          <w:lang w:val="en-US"/>
        </w:rPr>
        <w:t>III</w:t>
      </w:r>
      <w:r w:rsidRPr="00FC70FC">
        <w:rPr>
          <w:rFonts w:ascii="Times New Roman" w:eastAsia="Times New Roman" w:hAnsi="Times New Roman" w:cs="Times New Roman"/>
          <w:sz w:val="20"/>
          <w:szCs w:val="20"/>
        </w:rPr>
        <w:t>. Тренерско-преподавательский состав);</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Чт - численность штатных тренеров ДЮСШ и СДЮСШОР, согласно данным федерального статистического наблюдения по форме № 5-ФК (ст. 4, гр. 102, раздел </w:t>
      </w:r>
      <w:r w:rsidRPr="00FC70FC">
        <w:rPr>
          <w:rFonts w:ascii="Times New Roman" w:eastAsia="Times New Roman" w:hAnsi="Times New Roman" w:cs="Times New Roman"/>
          <w:sz w:val="20"/>
          <w:szCs w:val="20"/>
          <w:lang w:val="en-US"/>
        </w:rPr>
        <w:t>III</w:t>
      </w:r>
      <w:r w:rsidRPr="00FC70FC">
        <w:rPr>
          <w:rFonts w:ascii="Times New Roman" w:eastAsia="Times New Roman" w:hAnsi="Times New Roman" w:cs="Times New Roman"/>
          <w:sz w:val="20"/>
          <w:szCs w:val="20"/>
        </w:rPr>
        <w:t>. Тренерско-преподавательский состав);</w:t>
      </w:r>
    </w:p>
    <w:p w:rsidR="00FC70FC" w:rsidRPr="00FC70FC" w:rsidRDefault="00FC70FC" w:rsidP="00FC70FC">
      <w:pPr>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ab/>
        <w:t>10) Доля работников со специальным образованием в общей численности штатных работников в области физической культуры и спорта. (%).</w:t>
      </w:r>
    </w:p>
    <w:p w:rsidR="00FC70FC" w:rsidRPr="00FC70FC" w:rsidRDefault="00FC70FC" w:rsidP="00FC70FC">
      <w:pPr>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Источник: данные федерального статистического наблюдения по форме № 1-ФК.                                              </w:t>
      </w:r>
    </w:p>
    <w:p w:rsidR="00FC70FC" w:rsidRPr="00FC70FC" w:rsidRDefault="00FC70FC" w:rsidP="00FC70FC">
      <w:pPr>
        <w:spacing w:after="0" w:line="240" w:lineRule="auto"/>
        <w:ind w:firstLine="567"/>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Формула расчета: </w:t>
      </w:r>
    </w:p>
    <w:p w:rsidR="00FC70FC" w:rsidRPr="00FC70FC" w:rsidRDefault="00FC70FC" w:rsidP="00FC70FC">
      <w:pPr>
        <w:spacing w:after="0" w:line="240" w:lineRule="auto"/>
        <w:ind w:firstLine="567"/>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Дк= (Кв+Кс)/К х 100,</w:t>
      </w:r>
    </w:p>
    <w:p w:rsidR="00FC70FC" w:rsidRPr="00FC70FC" w:rsidRDefault="00FC70FC" w:rsidP="00FC70FC">
      <w:pPr>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где:</w:t>
      </w:r>
    </w:p>
    <w:p w:rsidR="00FC70FC" w:rsidRPr="00FC70FC" w:rsidRDefault="00FC70FC" w:rsidP="00FC70FC">
      <w:pPr>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Дк - доля работников со специальным образованием в общей численности штатных работников в области физической культуры и спорта;</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Кв – количество штатных работников физической культуры и спорта с высшим специальным образованием, данные федерального статистического наблюдения по форме № 1-ФК (ст. 01, гр. 6, раздел </w:t>
      </w:r>
      <w:r w:rsidRPr="00FC70FC">
        <w:rPr>
          <w:rFonts w:ascii="Times New Roman" w:eastAsia="Times New Roman" w:hAnsi="Times New Roman" w:cs="Times New Roman"/>
          <w:sz w:val="20"/>
          <w:szCs w:val="20"/>
          <w:lang w:val="en-US"/>
        </w:rPr>
        <w:t>I</w:t>
      </w:r>
      <w:r w:rsidRPr="00FC70FC">
        <w:rPr>
          <w:rFonts w:ascii="Times New Roman" w:eastAsia="Times New Roman" w:hAnsi="Times New Roman" w:cs="Times New Roman"/>
          <w:sz w:val="20"/>
          <w:szCs w:val="20"/>
        </w:rPr>
        <w:t>. Кадры);</w:t>
      </w:r>
    </w:p>
    <w:p w:rsidR="00FC70FC" w:rsidRPr="00FC70FC" w:rsidRDefault="00FC70FC" w:rsidP="00FC70FC">
      <w:pPr>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Кс - количество штатных работников физической культуры и спорта с высшим специальным образованием, данные федерального статистического наблюдения по форме № 1-ФК (ст. 01, гр. 7, раздел </w:t>
      </w:r>
      <w:r w:rsidRPr="00FC70FC">
        <w:rPr>
          <w:rFonts w:ascii="Times New Roman" w:eastAsia="Times New Roman" w:hAnsi="Times New Roman" w:cs="Times New Roman"/>
          <w:sz w:val="20"/>
          <w:szCs w:val="20"/>
          <w:lang w:val="en-US"/>
        </w:rPr>
        <w:t>I</w:t>
      </w:r>
      <w:r w:rsidRPr="00FC70FC">
        <w:rPr>
          <w:rFonts w:ascii="Times New Roman" w:eastAsia="Times New Roman" w:hAnsi="Times New Roman" w:cs="Times New Roman"/>
          <w:sz w:val="20"/>
          <w:szCs w:val="20"/>
        </w:rPr>
        <w:t>. Кадры);</w:t>
      </w:r>
    </w:p>
    <w:p w:rsidR="00FC70FC" w:rsidRPr="00FC70FC" w:rsidRDefault="00FC70FC" w:rsidP="00FC70FC">
      <w:pPr>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К – общее количество штатных работников физической культуры и спорта, данные федерального статистического наблюдения по форме № 1-ФК (ст. 01, гр. 3, раздел </w:t>
      </w:r>
      <w:r w:rsidRPr="00FC70FC">
        <w:rPr>
          <w:rFonts w:ascii="Times New Roman" w:eastAsia="Times New Roman" w:hAnsi="Times New Roman" w:cs="Times New Roman"/>
          <w:sz w:val="20"/>
          <w:szCs w:val="20"/>
          <w:lang w:val="en-US"/>
        </w:rPr>
        <w:t>I</w:t>
      </w:r>
      <w:r w:rsidRPr="00FC70FC">
        <w:rPr>
          <w:rFonts w:ascii="Times New Roman" w:eastAsia="Times New Roman" w:hAnsi="Times New Roman" w:cs="Times New Roman"/>
          <w:sz w:val="20"/>
          <w:szCs w:val="20"/>
        </w:rPr>
        <w:t>. Кадры).</w:t>
      </w:r>
    </w:p>
    <w:p w:rsidR="00FC70FC" w:rsidRPr="00FC70FC" w:rsidRDefault="00FC70FC" w:rsidP="00FC70FC">
      <w:pPr>
        <w:spacing w:after="0" w:line="240" w:lineRule="auto"/>
        <w:contextualSpacing/>
        <w:jc w:val="center"/>
        <w:rPr>
          <w:rFonts w:ascii="Times New Roman" w:eastAsia="Times New Roman" w:hAnsi="Times New Roman" w:cs="Times New Roman"/>
          <w:b/>
          <w:sz w:val="20"/>
          <w:szCs w:val="20"/>
        </w:rPr>
      </w:pPr>
    </w:p>
    <w:p w:rsidR="00FC70FC" w:rsidRPr="00FC70FC" w:rsidRDefault="00FC70FC" w:rsidP="00FC70FC">
      <w:pPr>
        <w:spacing w:after="0" w:line="240" w:lineRule="auto"/>
        <w:contextualSpacing/>
        <w:jc w:val="center"/>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Задача 4. Популяризация здорового образа жизни, физической культуры и спорта среди населения муниципального района «Ижемский»</w:t>
      </w:r>
    </w:p>
    <w:p w:rsidR="00FC70FC" w:rsidRPr="00FC70FC" w:rsidRDefault="00FC70FC" w:rsidP="00FC70FC">
      <w:pPr>
        <w:spacing w:after="0" w:line="240" w:lineRule="auto"/>
        <w:contextualSpacing/>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11) Количество размещенных в средствах массовой информации Республики Коми материалов, направленных на  популяризацию здорового образа жизни, физической культуры и спорта среди населения (единиц). </w:t>
      </w:r>
    </w:p>
    <w:p w:rsidR="00FC70FC" w:rsidRPr="00FC70FC" w:rsidRDefault="00FC70FC" w:rsidP="00FC70FC">
      <w:pPr>
        <w:tabs>
          <w:tab w:val="left" w:pos="993"/>
        </w:tabs>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Радио, газеты, сеть «Интернет» (в т.ч. сайты муниципального образования и т.п.) </w:t>
      </w:r>
    </w:p>
    <w:p w:rsidR="00FC70FC" w:rsidRPr="00FC70FC" w:rsidRDefault="00FC70FC" w:rsidP="00FC70FC">
      <w:pPr>
        <w:widowControl w:val="0"/>
        <w:autoSpaceDE w:val="0"/>
        <w:autoSpaceDN w:val="0"/>
        <w:adjustRightInd w:val="0"/>
        <w:spacing w:after="0" w:line="240" w:lineRule="auto"/>
        <w:ind w:firstLine="540"/>
        <w:jc w:val="center"/>
        <w:rPr>
          <w:rFonts w:ascii="Times New Roman" w:eastAsia="Times New Roman" w:hAnsi="Times New Roman" w:cs="Times New Roman"/>
          <w:b/>
          <w:sz w:val="20"/>
          <w:szCs w:val="20"/>
        </w:rPr>
      </w:pPr>
    </w:p>
    <w:p w:rsidR="00FC70FC" w:rsidRPr="00FC70FC" w:rsidRDefault="00FC70FC" w:rsidP="00FC70FC">
      <w:pPr>
        <w:widowControl w:val="0"/>
        <w:autoSpaceDE w:val="0"/>
        <w:autoSpaceDN w:val="0"/>
        <w:adjustRightInd w:val="0"/>
        <w:spacing w:after="0" w:line="240" w:lineRule="auto"/>
        <w:ind w:firstLine="540"/>
        <w:jc w:val="center"/>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Задача 5. Вовлечение всех категорий населения муниципального района «Ижемский» в массовые физкультурные и спортивные мероприятия</w:t>
      </w:r>
    </w:p>
    <w:p w:rsidR="00FC70FC" w:rsidRPr="00FC70FC" w:rsidRDefault="00FC70FC" w:rsidP="00FC70FC">
      <w:pPr>
        <w:spacing w:after="0" w:line="240" w:lineRule="auto"/>
        <w:ind w:firstLine="567"/>
        <w:contextualSpacing/>
        <w:jc w:val="both"/>
        <w:rPr>
          <w:rFonts w:ascii="Times New Roman" w:eastAsia="Times New Roman" w:hAnsi="Times New Roman" w:cs="Times New Roman"/>
          <w:color w:val="FF0000"/>
          <w:sz w:val="20"/>
          <w:szCs w:val="20"/>
        </w:rPr>
      </w:pPr>
      <w:r w:rsidRPr="00FC70FC">
        <w:rPr>
          <w:rFonts w:ascii="Times New Roman" w:eastAsia="Times New Roman" w:hAnsi="Times New Roman" w:cs="Times New Roman"/>
          <w:sz w:val="20"/>
          <w:szCs w:val="20"/>
        </w:rPr>
        <w:t xml:space="preserve">12) Удельный вес населения, систематически занимающегося физической культурой и спортом (%). </w:t>
      </w:r>
    </w:p>
    <w:p w:rsidR="00FC70FC" w:rsidRPr="00FC70FC" w:rsidRDefault="00FC70FC" w:rsidP="00FC70FC">
      <w:pPr>
        <w:spacing w:after="0" w:line="240" w:lineRule="auto"/>
        <w:ind w:right="-1"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Источник: данные федерального статистического наблюдения по форме № 1-ФК.</w:t>
      </w:r>
    </w:p>
    <w:p w:rsidR="00FC70FC" w:rsidRPr="00FC70FC" w:rsidRDefault="00FC70FC" w:rsidP="00FC70FC">
      <w:pPr>
        <w:spacing w:after="0" w:line="240" w:lineRule="auto"/>
        <w:ind w:firstLine="567"/>
        <w:contextualSpacing/>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Формула расчета:</w:t>
      </w:r>
    </w:p>
    <w:p w:rsidR="00FC70FC" w:rsidRPr="00FC70FC" w:rsidRDefault="00FC70FC" w:rsidP="00FC70FC">
      <w:pPr>
        <w:spacing w:after="0" w:line="240" w:lineRule="auto"/>
        <w:ind w:firstLine="567"/>
        <w:contextualSpacing/>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Дз = Чз / Чн х 100,</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где:</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Дз - доля занимающихся физической культурой и спортом;</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Чз - численность занимающихся физической культурой и спортом, согласно данным федерального статистического наблюдения по форме № 1-ФК (ст.16, гр.4, раздел </w:t>
      </w:r>
      <w:r w:rsidRPr="00FC70FC">
        <w:rPr>
          <w:rFonts w:ascii="Times New Roman" w:eastAsia="Times New Roman" w:hAnsi="Times New Roman" w:cs="Times New Roman"/>
          <w:sz w:val="20"/>
          <w:szCs w:val="20"/>
          <w:lang w:val="en-US"/>
        </w:rPr>
        <w:t>II</w:t>
      </w:r>
      <w:r w:rsidRPr="00FC70FC">
        <w:rPr>
          <w:rFonts w:ascii="Times New Roman" w:eastAsia="Times New Roman" w:hAnsi="Times New Roman" w:cs="Times New Roman"/>
          <w:sz w:val="20"/>
          <w:szCs w:val="20"/>
        </w:rPr>
        <w:t xml:space="preserve"> «Физкультурно-оздоровительная работа»);</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Чн - численность населения по данным Федеральной службы государственной статистики.</w:t>
      </w:r>
    </w:p>
    <w:p w:rsidR="00FC70FC" w:rsidRPr="00FC70FC" w:rsidRDefault="00FC70FC" w:rsidP="00FC70FC">
      <w:pPr>
        <w:spacing w:after="0" w:line="240" w:lineRule="auto"/>
        <w:ind w:firstLine="567"/>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13)  Количество участников массовых физкультурно-спортивных мероприятий (человек).</w:t>
      </w:r>
    </w:p>
    <w:p w:rsidR="00FC70FC" w:rsidRPr="00FC70FC" w:rsidRDefault="00FC70FC" w:rsidP="00FC70FC">
      <w:pPr>
        <w:spacing w:line="240" w:lineRule="auto"/>
        <w:ind w:firstLine="567"/>
        <w:jc w:val="both"/>
        <w:rPr>
          <w:rFonts w:ascii="Times New Roman" w:eastAsia="Times New Roman" w:hAnsi="Times New Roman" w:cs="Times New Roman"/>
          <w:b/>
          <w:sz w:val="20"/>
          <w:szCs w:val="20"/>
        </w:rPr>
      </w:pPr>
      <w:r w:rsidRPr="00FC70FC">
        <w:rPr>
          <w:rFonts w:ascii="Times New Roman" w:eastAsia="Times New Roman" w:hAnsi="Times New Roman" w:cs="Times New Roman"/>
          <w:sz w:val="20"/>
          <w:szCs w:val="20"/>
        </w:rPr>
        <w:lastRenderedPageBreak/>
        <w:t>Источник:  Количество участников, согласна отчетов о проведении муниципального этапа мероприятий, протоколы соревнований.</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14) Доля реализованных мероприятий в утвержденном календарном плане официальных физкультурных мероприятий и спортивных мероприятий муниципального образования (%).</w:t>
      </w:r>
    </w:p>
    <w:p w:rsidR="00FC70FC" w:rsidRPr="00FC70FC" w:rsidRDefault="00FC70FC" w:rsidP="00FC70FC">
      <w:pPr>
        <w:spacing w:after="0" w:line="240" w:lineRule="auto"/>
        <w:ind w:firstLine="567"/>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Дм = Кпм / Кум х 100,</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где:</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Дм – доля проведенных мероприятий;</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Кр - количество проведенных мероприятий календарного плана официальных и физкультурных мероприятий муниципального района «Ижемский»;</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Чр - количество мероприятий календарного плана официальных и физкультурных мероприятий муниципального района «Ижемский».</w:t>
      </w:r>
    </w:p>
    <w:p w:rsidR="00FC70FC" w:rsidRPr="00FC70FC" w:rsidRDefault="00FC70FC" w:rsidP="00FC70FC">
      <w:pPr>
        <w:spacing w:after="0" w:line="240" w:lineRule="auto"/>
        <w:contextualSpacing/>
        <w:jc w:val="center"/>
        <w:rPr>
          <w:rFonts w:ascii="Times New Roman" w:eastAsia="Times New Roman" w:hAnsi="Times New Roman" w:cs="Times New Roman"/>
          <w:b/>
          <w:sz w:val="20"/>
          <w:szCs w:val="20"/>
        </w:rPr>
      </w:pPr>
    </w:p>
    <w:p w:rsidR="00FC70FC" w:rsidRPr="00FC70FC" w:rsidRDefault="00FC70FC" w:rsidP="00FC70FC">
      <w:pPr>
        <w:spacing w:after="0" w:line="240" w:lineRule="auto"/>
        <w:contextualSpacing/>
        <w:jc w:val="center"/>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 xml:space="preserve">Задача 6. Обеспечение реализации программы муниципального района «Ижемский»  </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15) Уровень ежегодного достижения показателей (индикаторов) Программы (%).</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16) Удельный вес реализованных мероприятий муниципальной программы муниципального района «Ижемский» «Развитие физической культуры и спорта» (%).</w:t>
      </w:r>
    </w:p>
    <w:p w:rsidR="00FC70FC" w:rsidRPr="00FC70FC" w:rsidRDefault="00FC70FC" w:rsidP="00FC70FC">
      <w:pPr>
        <w:spacing w:after="0" w:line="240" w:lineRule="auto"/>
        <w:ind w:firstLine="567"/>
        <w:contextualSpacing/>
        <w:jc w:val="both"/>
        <w:rPr>
          <w:rFonts w:ascii="Times New Roman" w:eastAsia="Times New Roman" w:hAnsi="Times New Roman" w:cs="Times New Roman"/>
          <w:sz w:val="20"/>
          <w:szCs w:val="20"/>
        </w:rPr>
      </w:pPr>
    </w:p>
    <w:p w:rsidR="00FC70FC" w:rsidRPr="00FC70FC" w:rsidRDefault="00FC70FC" w:rsidP="00FC70FC">
      <w:pPr>
        <w:spacing w:after="0" w:line="240" w:lineRule="auto"/>
        <w:ind w:firstLine="567"/>
        <w:contextualSpacing/>
        <w:jc w:val="center"/>
        <w:rPr>
          <w:rFonts w:ascii="Times New Roman" w:eastAsia="Times New Roman" w:hAnsi="Times New Roman" w:cs="Times New Roman"/>
          <w:b/>
          <w:sz w:val="20"/>
          <w:szCs w:val="20"/>
        </w:rPr>
      </w:pPr>
    </w:p>
    <w:p w:rsidR="00FC70FC" w:rsidRPr="00FC70FC" w:rsidRDefault="00FC70FC" w:rsidP="00FC70FC">
      <w:pPr>
        <w:spacing w:after="0" w:line="240" w:lineRule="auto"/>
        <w:contextualSpacing/>
        <w:jc w:val="center"/>
        <w:rPr>
          <w:rFonts w:ascii="Times New Roman" w:eastAsia="Times New Roman" w:hAnsi="Times New Roman" w:cs="Times New Roman"/>
          <w:b/>
          <w:sz w:val="20"/>
          <w:szCs w:val="20"/>
        </w:rPr>
      </w:pPr>
    </w:p>
    <w:p w:rsidR="00FC70FC" w:rsidRPr="00FC70FC" w:rsidRDefault="00FC70FC" w:rsidP="00FC70FC">
      <w:pPr>
        <w:spacing w:after="0" w:line="240" w:lineRule="auto"/>
        <w:contextualSpacing/>
        <w:jc w:val="center"/>
        <w:rPr>
          <w:rFonts w:ascii="Times New Roman" w:eastAsia="Times New Roman" w:hAnsi="Times New Roman" w:cs="Times New Roman"/>
          <w:b/>
          <w:sz w:val="20"/>
          <w:szCs w:val="20"/>
        </w:rPr>
      </w:pPr>
    </w:p>
    <w:p w:rsidR="00FC70FC" w:rsidRPr="00FC70FC" w:rsidRDefault="00FC70FC" w:rsidP="00FC70FC">
      <w:pPr>
        <w:widowControl w:val="0"/>
        <w:autoSpaceDE w:val="0"/>
        <w:autoSpaceDN w:val="0"/>
        <w:adjustRightInd w:val="0"/>
        <w:spacing w:after="0"/>
        <w:ind w:firstLine="540"/>
        <w:jc w:val="center"/>
        <w:rPr>
          <w:rFonts w:ascii="Times New Roman" w:eastAsia="Times New Roman" w:hAnsi="Times New Roman" w:cs="Times New Roman"/>
          <w:b/>
          <w:sz w:val="20"/>
          <w:szCs w:val="20"/>
        </w:rPr>
      </w:pPr>
    </w:p>
    <w:p w:rsidR="00FC70FC" w:rsidRPr="00FC70FC" w:rsidRDefault="00FC70FC" w:rsidP="00FC70FC">
      <w:pPr>
        <w:spacing w:after="0" w:line="360" w:lineRule="atLeast"/>
        <w:ind w:firstLine="709"/>
        <w:contextualSpacing/>
        <w:jc w:val="both"/>
        <w:rPr>
          <w:rFonts w:ascii="Times New Roman" w:eastAsia="Times New Roman" w:hAnsi="Times New Roman" w:cs="Times New Roman"/>
          <w:color w:val="FF0000"/>
          <w:sz w:val="20"/>
          <w:szCs w:val="20"/>
        </w:rPr>
      </w:pPr>
    </w:p>
    <w:p w:rsidR="00FC70FC" w:rsidRPr="00FC70FC" w:rsidRDefault="00FC70FC" w:rsidP="00FC70FC">
      <w:pPr>
        <w:autoSpaceDE w:val="0"/>
        <w:autoSpaceDN w:val="0"/>
        <w:adjustRightInd w:val="0"/>
        <w:spacing w:after="0"/>
        <w:ind w:firstLine="540"/>
        <w:jc w:val="both"/>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 xml:space="preserve"> </w:t>
      </w:r>
      <w:r w:rsidRPr="00FC70FC">
        <w:rPr>
          <w:rFonts w:ascii="Times New Roman" w:eastAsia="Times New Roman" w:hAnsi="Times New Roman" w:cs="Times New Roman"/>
          <w:sz w:val="20"/>
          <w:szCs w:val="20"/>
        </w:rPr>
        <w:t xml:space="preserve"> </w:t>
      </w:r>
    </w:p>
    <w:p w:rsidR="00FC70FC" w:rsidRPr="00FC70FC" w:rsidRDefault="00FC70FC" w:rsidP="00FC70FC">
      <w:pPr>
        <w:spacing w:after="0" w:line="360" w:lineRule="auto"/>
        <w:jc w:val="both"/>
        <w:rPr>
          <w:rFonts w:ascii="Times New Roman" w:eastAsia="Times New Roman" w:hAnsi="Times New Roman" w:cs="Times New Roman"/>
          <w:b/>
          <w:sz w:val="20"/>
          <w:szCs w:val="20"/>
        </w:rPr>
        <w:sectPr w:rsidR="00FC70FC" w:rsidRPr="00FC70FC" w:rsidSect="00DF20B1">
          <w:pgSz w:w="11906" w:h="16838"/>
          <w:pgMar w:top="720" w:right="720" w:bottom="720" w:left="720" w:header="709" w:footer="709" w:gutter="0"/>
          <w:cols w:space="708"/>
          <w:docGrid w:linePitch="360"/>
        </w:sectPr>
      </w:pPr>
    </w:p>
    <w:p w:rsidR="00FC70FC" w:rsidRPr="00FC70FC" w:rsidRDefault="00FC70FC" w:rsidP="00FC70FC">
      <w:pPr>
        <w:autoSpaceDE w:val="0"/>
        <w:autoSpaceDN w:val="0"/>
        <w:adjustRightInd w:val="0"/>
        <w:spacing w:after="0" w:line="240" w:lineRule="auto"/>
        <w:jc w:val="right"/>
        <w:outlineLvl w:val="1"/>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 xml:space="preserve">Приложение  </w:t>
      </w:r>
    </w:p>
    <w:p w:rsidR="00FC70FC" w:rsidRPr="00FC70FC" w:rsidRDefault="00FC70FC" w:rsidP="00FC70FC">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к муниципальной Программе муниципального образования </w:t>
      </w:r>
    </w:p>
    <w:p w:rsidR="00FC70FC" w:rsidRPr="00FC70FC" w:rsidRDefault="00FC70FC" w:rsidP="00FC70FC">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муниципального района «Ижемский»</w:t>
      </w:r>
    </w:p>
    <w:p w:rsidR="00FC70FC" w:rsidRPr="00FC70FC" w:rsidRDefault="00FC70FC" w:rsidP="00FC70FC">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«Развитие физической культуры и спорта»</w:t>
      </w:r>
    </w:p>
    <w:p w:rsidR="00FC70FC" w:rsidRPr="00FC70FC" w:rsidRDefault="00FC70FC" w:rsidP="00FC70FC">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w:t>
      </w:r>
    </w:p>
    <w:p w:rsidR="00FC70FC" w:rsidRPr="00FC70FC" w:rsidRDefault="00FC70FC" w:rsidP="00FC70FC">
      <w:pPr>
        <w:widowControl w:val="0"/>
        <w:autoSpaceDE w:val="0"/>
        <w:autoSpaceDN w:val="0"/>
        <w:adjustRightInd w:val="0"/>
        <w:spacing w:after="0" w:line="240" w:lineRule="auto"/>
        <w:jc w:val="right"/>
        <w:outlineLvl w:val="2"/>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Таблица 1</w:t>
      </w:r>
      <w:bookmarkStart w:id="29" w:name="Par608"/>
      <w:bookmarkEnd w:id="29"/>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Сведения</w:t>
      </w:r>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о целевых показателях (индикаторах) муниципальной программы муниципального образования муниципального района «Ижемский» </w:t>
      </w:r>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«Развитие физической культуры и спорта»</w:t>
      </w:r>
    </w:p>
    <w:tbl>
      <w:tblPr>
        <w:tblW w:w="15589" w:type="dxa"/>
        <w:tblInd w:w="-67" w:type="dxa"/>
        <w:tblLayout w:type="fixed"/>
        <w:tblCellMar>
          <w:left w:w="75" w:type="dxa"/>
          <w:right w:w="75" w:type="dxa"/>
        </w:tblCellMar>
        <w:tblLook w:val="04A0"/>
      </w:tblPr>
      <w:tblGrid>
        <w:gridCol w:w="569"/>
        <w:gridCol w:w="4818"/>
        <w:gridCol w:w="142"/>
        <w:gridCol w:w="993"/>
        <w:gridCol w:w="850"/>
        <w:gridCol w:w="992"/>
        <w:gridCol w:w="993"/>
        <w:gridCol w:w="992"/>
        <w:gridCol w:w="992"/>
        <w:gridCol w:w="992"/>
        <w:gridCol w:w="993"/>
        <w:gridCol w:w="1418"/>
        <w:gridCol w:w="845"/>
      </w:tblGrid>
      <w:tr w:rsidR="00FC70FC" w:rsidRPr="00FC70FC" w:rsidTr="00FC70FC">
        <w:trPr>
          <w:trHeight w:val="539"/>
        </w:trPr>
        <w:tc>
          <w:tcPr>
            <w:tcW w:w="569" w:type="dxa"/>
            <w:vMerge w:val="restart"/>
            <w:tcBorders>
              <w:top w:val="single" w:sz="4" w:space="0" w:color="auto"/>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N </w:t>
            </w:r>
            <w:r w:rsidRPr="00FC70FC">
              <w:rPr>
                <w:rFonts w:ascii="Times New Roman" w:eastAsia="Times New Roman" w:hAnsi="Times New Roman" w:cs="Times New Roman"/>
                <w:sz w:val="20"/>
                <w:szCs w:val="20"/>
              </w:rPr>
              <w:br/>
              <w:t>п/п</w:t>
            </w:r>
          </w:p>
        </w:tc>
        <w:tc>
          <w:tcPr>
            <w:tcW w:w="4818" w:type="dxa"/>
            <w:vMerge w:val="restart"/>
            <w:tcBorders>
              <w:top w:val="single" w:sz="4" w:space="0" w:color="auto"/>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Наименование</w:t>
            </w:r>
          </w:p>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целевого показателя</w:t>
            </w:r>
            <w:r w:rsidRPr="00FC70FC">
              <w:rPr>
                <w:rFonts w:ascii="Times New Roman" w:eastAsia="Times New Roman" w:hAnsi="Times New Roman" w:cs="Times New Roman"/>
                <w:sz w:val="20"/>
                <w:szCs w:val="20"/>
              </w:rPr>
              <w:br/>
              <w:t xml:space="preserve">   (индикатора)  </w:t>
            </w:r>
            <w:r w:rsidRPr="00FC70FC">
              <w:rPr>
                <w:rFonts w:ascii="Times New Roman" w:eastAsia="Times New Roman" w:hAnsi="Times New Roman" w:cs="Times New Roman"/>
                <w:sz w:val="20"/>
                <w:szCs w:val="20"/>
              </w:rPr>
              <w:br/>
            </w:r>
          </w:p>
        </w:tc>
        <w:tc>
          <w:tcPr>
            <w:tcW w:w="1135" w:type="dxa"/>
            <w:gridSpan w:val="2"/>
            <w:vMerge w:val="restart"/>
            <w:tcBorders>
              <w:top w:val="single" w:sz="4" w:space="0" w:color="auto"/>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Ед.   </w:t>
            </w:r>
            <w:r w:rsidRPr="00FC70FC">
              <w:rPr>
                <w:rFonts w:ascii="Times New Roman" w:eastAsia="Times New Roman" w:hAnsi="Times New Roman" w:cs="Times New Roman"/>
                <w:sz w:val="20"/>
                <w:szCs w:val="20"/>
              </w:rPr>
              <w:br/>
              <w:t>измерения</w:t>
            </w:r>
          </w:p>
        </w:tc>
        <w:tc>
          <w:tcPr>
            <w:tcW w:w="9067" w:type="dxa"/>
            <w:gridSpan w:val="9"/>
            <w:tcBorders>
              <w:top w:val="single" w:sz="4" w:space="0" w:color="auto"/>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Значения целевых показателей (индикаторов)</w:t>
            </w:r>
          </w:p>
        </w:tc>
      </w:tr>
      <w:tr w:rsidR="00FC70FC" w:rsidRPr="00FC70FC" w:rsidTr="00FC70FC">
        <w:trPr>
          <w:trHeight w:val="415"/>
        </w:trPr>
        <w:tc>
          <w:tcPr>
            <w:tcW w:w="569" w:type="dxa"/>
            <w:vMerge/>
            <w:tcBorders>
              <w:top w:val="single" w:sz="4" w:space="0" w:color="auto"/>
              <w:left w:val="single" w:sz="4" w:space="0" w:color="auto"/>
              <w:bottom w:val="single" w:sz="4" w:space="0" w:color="auto"/>
              <w:right w:val="single" w:sz="4" w:space="0" w:color="auto"/>
            </w:tcBorders>
            <w:vAlign w:val="center"/>
            <w:hideMark/>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4818" w:type="dxa"/>
            <w:vMerge/>
            <w:tcBorders>
              <w:top w:val="single" w:sz="4" w:space="0" w:color="auto"/>
              <w:left w:val="single" w:sz="4" w:space="0" w:color="auto"/>
              <w:bottom w:val="single" w:sz="4" w:space="0" w:color="auto"/>
              <w:right w:val="single" w:sz="4" w:space="0" w:color="auto"/>
            </w:tcBorders>
            <w:vAlign w:val="center"/>
            <w:hideMark/>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850"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2013 г</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2014 г</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2015 г</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2016 г</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2017 г</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2018 г</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2019 г.</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2020 г</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r>
      <w:tr w:rsidR="00FC70FC" w:rsidRPr="00FC70FC" w:rsidTr="00FC70FC">
        <w:trPr>
          <w:trHeight w:val="224"/>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1 </w:t>
            </w:r>
          </w:p>
        </w:tc>
        <w:tc>
          <w:tcPr>
            <w:tcW w:w="48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w:t>
            </w:r>
          </w:p>
        </w:tc>
        <w:tc>
          <w:tcPr>
            <w:tcW w:w="1135"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w:t>
            </w:r>
          </w:p>
        </w:tc>
        <w:tc>
          <w:tcPr>
            <w:tcW w:w="850"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6</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7</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8</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9</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11</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r>
      <w:tr w:rsidR="00FC70FC" w:rsidRPr="00FC70FC" w:rsidTr="00FC70FC">
        <w:trPr>
          <w:trHeight w:val="224"/>
        </w:trPr>
        <w:tc>
          <w:tcPr>
            <w:tcW w:w="15589" w:type="dxa"/>
            <w:gridSpan w:val="13"/>
            <w:tcBorders>
              <w:top w:val="nil"/>
              <w:left w:val="single" w:sz="4" w:space="0" w:color="auto"/>
              <w:bottom w:val="single" w:sz="4" w:space="0" w:color="auto"/>
              <w:right w:val="single" w:sz="4" w:space="0" w:color="auto"/>
            </w:tcBorders>
            <w:shd w:val="clear" w:color="auto" w:fill="FDE9D9"/>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Arial"/>
                <w:sz w:val="20"/>
                <w:szCs w:val="20"/>
              </w:rPr>
              <w:t xml:space="preserve">Задача 1. Развитие инфраструктуры физической культуры и спорта </w:t>
            </w:r>
          </w:p>
        </w:tc>
      </w:tr>
      <w:tr w:rsidR="00FC70FC" w:rsidRPr="00FC70FC" w:rsidTr="00FC70FC">
        <w:trPr>
          <w:trHeight w:val="359"/>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w:t>
            </w:r>
          </w:p>
        </w:tc>
        <w:tc>
          <w:tcPr>
            <w:tcW w:w="48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Обеспеченность спортивными сооружениями</w:t>
            </w:r>
            <w:r w:rsidRPr="00FC70FC">
              <w:rPr>
                <w:rFonts w:ascii="Calibri" w:eastAsia="Times New Roman" w:hAnsi="Calibri" w:cs="Times New Roman"/>
                <w:sz w:val="20"/>
                <w:szCs w:val="20"/>
              </w:rPr>
              <w:t xml:space="preserve"> </w:t>
            </w:r>
            <w:r w:rsidRPr="00FC70FC">
              <w:rPr>
                <w:rFonts w:ascii="Times New Roman" w:eastAsia="Times New Roman" w:hAnsi="Times New Roman" w:cs="Times New Roman"/>
                <w:sz w:val="20"/>
                <w:szCs w:val="20"/>
              </w:rPr>
              <w:t>в муниципальном районе «Ижемский»</w:t>
            </w:r>
          </w:p>
        </w:tc>
        <w:tc>
          <w:tcPr>
            <w:tcW w:w="1135"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Процент</w:t>
            </w:r>
          </w:p>
        </w:tc>
        <w:tc>
          <w:tcPr>
            <w:tcW w:w="850"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43,8</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47,5</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50,4</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53,2</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55,3</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57,5</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58,9</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62,1</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highlight w:val="cyan"/>
              </w:rPr>
            </w:pPr>
          </w:p>
        </w:tc>
      </w:tr>
      <w:tr w:rsidR="00FC70FC" w:rsidRPr="00FC70FC" w:rsidTr="00FC70FC">
        <w:trPr>
          <w:trHeight w:val="359"/>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w:t>
            </w:r>
          </w:p>
        </w:tc>
        <w:tc>
          <w:tcPr>
            <w:tcW w:w="48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Единовременная пропускная способность спортивных сооружений в муниципальном районе «Ижемский» (нарастающим итогом с начала реализации Программы)</w:t>
            </w:r>
          </w:p>
        </w:tc>
        <w:tc>
          <w:tcPr>
            <w:tcW w:w="1135"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тыс. чел. на 10 тыс. чел. нас.</w:t>
            </w:r>
          </w:p>
        </w:tc>
        <w:tc>
          <w:tcPr>
            <w:tcW w:w="850"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1473</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1505</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1521</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1521</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1546</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1546</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1546</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1562</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highlight w:val="cyan"/>
              </w:rPr>
            </w:pPr>
          </w:p>
        </w:tc>
      </w:tr>
      <w:tr w:rsidR="00FC70FC" w:rsidRPr="00FC70FC" w:rsidTr="00FC70FC">
        <w:trPr>
          <w:trHeight w:val="359"/>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w:t>
            </w:r>
          </w:p>
        </w:tc>
        <w:tc>
          <w:tcPr>
            <w:tcW w:w="48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модернизированных муниципальных спортивных сооружений от числа всех имеющихся спортивных сооружений в муниципальном районе «Ижемский» (нарастающим итогом с начала реализации Программы)</w:t>
            </w:r>
          </w:p>
        </w:tc>
        <w:tc>
          <w:tcPr>
            <w:tcW w:w="1135"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процент</w:t>
            </w:r>
          </w:p>
        </w:tc>
        <w:tc>
          <w:tcPr>
            <w:tcW w:w="850"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color w:val="FF0000"/>
                <w:sz w:val="20"/>
                <w:szCs w:val="20"/>
              </w:rPr>
            </w:pPr>
          </w:p>
        </w:tc>
        <w:tc>
          <w:tcPr>
            <w:tcW w:w="992"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c>
          <w:tcPr>
            <w:tcW w:w="993"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w:t>
            </w:r>
          </w:p>
        </w:tc>
        <w:tc>
          <w:tcPr>
            <w:tcW w:w="992"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w:t>
            </w:r>
          </w:p>
        </w:tc>
        <w:tc>
          <w:tcPr>
            <w:tcW w:w="992"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w:t>
            </w:r>
          </w:p>
        </w:tc>
        <w:tc>
          <w:tcPr>
            <w:tcW w:w="992"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w:t>
            </w:r>
          </w:p>
        </w:tc>
        <w:tc>
          <w:tcPr>
            <w:tcW w:w="993"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w:t>
            </w:r>
          </w:p>
        </w:tc>
        <w:tc>
          <w:tcPr>
            <w:tcW w:w="1418"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6</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highlight w:val="cyan"/>
              </w:rPr>
            </w:pPr>
          </w:p>
        </w:tc>
      </w:tr>
      <w:tr w:rsidR="00FC70FC" w:rsidRPr="00FC70FC" w:rsidTr="00FC70FC">
        <w:trPr>
          <w:trHeight w:val="359"/>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w:t>
            </w:r>
          </w:p>
        </w:tc>
        <w:tc>
          <w:tcPr>
            <w:tcW w:w="48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муниципальных учреждений спортивной направленности, обеспеченных спортивным оборудованием и транспортом, от числа всех имеющихся муниципальных учреждений данной категории в муниципальном районе «Ижемский» (нарастающим итогом с начала реализации программы)</w:t>
            </w:r>
          </w:p>
        </w:tc>
        <w:tc>
          <w:tcPr>
            <w:tcW w:w="1135"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процент</w:t>
            </w:r>
          </w:p>
        </w:tc>
        <w:tc>
          <w:tcPr>
            <w:tcW w:w="850"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65</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70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75</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80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85</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90</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95</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highlight w:val="cyan"/>
              </w:rPr>
            </w:pPr>
          </w:p>
        </w:tc>
      </w:tr>
      <w:tr w:rsidR="00FC70FC" w:rsidRPr="00FC70FC" w:rsidTr="00FC70FC">
        <w:trPr>
          <w:trHeight w:val="359"/>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w:t>
            </w:r>
          </w:p>
        </w:tc>
        <w:tc>
          <w:tcPr>
            <w:tcW w:w="48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Количество реализованных малых проектов в сфере физической культуры и спорта</w:t>
            </w:r>
          </w:p>
        </w:tc>
        <w:tc>
          <w:tcPr>
            <w:tcW w:w="1135"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единиц</w:t>
            </w:r>
          </w:p>
        </w:tc>
        <w:tc>
          <w:tcPr>
            <w:tcW w:w="850"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color w:val="FF0000"/>
                <w:sz w:val="20"/>
                <w:szCs w:val="20"/>
              </w:rPr>
            </w:pP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highlight w:val="cyan"/>
              </w:rPr>
            </w:pPr>
          </w:p>
        </w:tc>
      </w:tr>
      <w:tr w:rsidR="00FC70FC" w:rsidRPr="00FC70FC" w:rsidTr="00FC70FC">
        <w:trPr>
          <w:trHeight w:val="239"/>
        </w:trPr>
        <w:tc>
          <w:tcPr>
            <w:tcW w:w="15589" w:type="dxa"/>
            <w:gridSpan w:val="13"/>
            <w:tcBorders>
              <w:top w:val="nil"/>
              <w:left w:val="single" w:sz="4" w:space="0" w:color="auto"/>
              <w:bottom w:val="single" w:sz="4" w:space="0" w:color="auto"/>
              <w:right w:val="single" w:sz="4" w:space="0" w:color="auto"/>
            </w:tcBorders>
            <w:shd w:val="clear" w:color="auto" w:fill="FDE9D9"/>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Arial"/>
                <w:sz w:val="20"/>
                <w:szCs w:val="20"/>
              </w:rPr>
              <w:t>Задача 2. Обеспечение деятельности учреждений, осуществляющих физкультурно-спортивную работу с населением</w:t>
            </w:r>
          </w:p>
        </w:tc>
      </w:tr>
      <w:tr w:rsidR="00FC70FC" w:rsidRPr="00FC70FC" w:rsidTr="00FC70FC">
        <w:trPr>
          <w:trHeight w:val="359"/>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6</w:t>
            </w:r>
          </w:p>
        </w:tc>
        <w:tc>
          <w:tcPr>
            <w:tcW w:w="48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учащихся (общеобразовательных учреждений, учреждений среднего профессионального образования), занимающихся физической культурой и спортом, в общей численности учащихся соответствующих учреждений</w:t>
            </w:r>
          </w:p>
        </w:tc>
        <w:tc>
          <w:tcPr>
            <w:tcW w:w="1135"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процент</w:t>
            </w:r>
          </w:p>
        </w:tc>
        <w:tc>
          <w:tcPr>
            <w:tcW w:w="850"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30,9</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32</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33</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34</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35</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36</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37</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38</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highlight w:val="cyan"/>
              </w:rPr>
            </w:pPr>
          </w:p>
        </w:tc>
      </w:tr>
      <w:tr w:rsidR="00FC70FC" w:rsidRPr="00FC70FC" w:rsidTr="00FC70FC">
        <w:trPr>
          <w:trHeight w:val="359"/>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7</w:t>
            </w:r>
          </w:p>
        </w:tc>
        <w:tc>
          <w:tcPr>
            <w:tcW w:w="48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инвалидов и лиц с ограниченными возможностями здоровья, занимающихся физической культурой и спортом</w:t>
            </w:r>
            <w:r w:rsidRPr="00FC70FC">
              <w:rPr>
                <w:rFonts w:ascii="Calibri" w:eastAsia="Times New Roman" w:hAnsi="Calibri" w:cs="Times New Roman"/>
                <w:sz w:val="20"/>
                <w:szCs w:val="20"/>
              </w:rPr>
              <w:t xml:space="preserve"> </w:t>
            </w:r>
            <w:r w:rsidRPr="00FC70FC">
              <w:rPr>
                <w:rFonts w:ascii="Times New Roman" w:eastAsia="Times New Roman" w:hAnsi="Times New Roman" w:cs="Times New Roman"/>
                <w:sz w:val="20"/>
                <w:szCs w:val="20"/>
              </w:rPr>
              <w:t>к общей численности данной категории населения</w:t>
            </w:r>
          </w:p>
        </w:tc>
        <w:tc>
          <w:tcPr>
            <w:tcW w:w="1135"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процент</w:t>
            </w:r>
          </w:p>
        </w:tc>
        <w:tc>
          <w:tcPr>
            <w:tcW w:w="850"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2,4</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3,9</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5,3</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6,7</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8,1</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9,6</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11,0</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highlight w:val="cyan"/>
              </w:rPr>
            </w:pPr>
          </w:p>
        </w:tc>
      </w:tr>
      <w:tr w:rsidR="00FC70FC" w:rsidRPr="00FC70FC" w:rsidTr="00FC70FC">
        <w:trPr>
          <w:trHeight w:val="672"/>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8</w:t>
            </w:r>
          </w:p>
        </w:tc>
        <w:tc>
          <w:tcPr>
            <w:tcW w:w="48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спортсменов, выполнивших норматив не ниже I спортивного разряда в общем количестве спортсменов</w:t>
            </w:r>
          </w:p>
        </w:tc>
        <w:tc>
          <w:tcPr>
            <w:tcW w:w="1135"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процент</w:t>
            </w:r>
          </w:p>
        </w:tc>
        <w:tc>
          <w:tcPr>
            <w:tcW w:w="850"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23,8</w:t>
            </w:r>
          </w:p>
        </w:tc>
        <w:tc>
          <w:tcPr>
            <w:tcW w:w="992"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23,9</w:t>
            </w:r>
          </w:p>
        </w:tc>
        <w:tc>
          <w:tcPr>
            <w:tcW w:w="993"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24,0</w:t>
            </w:r>
          </w:p>
        </w:tc>
        <w:tc>
          <w:tcPr>
            <w:tcW w:w="992"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24,1</w:t>
            </w:r>
          </w:p>
        </w:tc>
        <w:tc>
          <w:tcPr>
            <w:tcW w:w="992"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24,2</w:t>
            </w:r>
          </w:p>
        </w:tc>
        <w:tc>
          <w:tcPr>
            <w:tcW w:w="992"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24,3</w:t>
            </w:r>
          </w:p>
        </w:tc>
        <w:tc>
          <w:tcPr>
            <w:tcW w:w="993"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24,4</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24,5</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r>
      <w:tr w:rsidR="00FC70FC" w:rsidRPr="00FC70FC" w:rsidTr="00FC70FC">
        <w:trPr>
          <w:trHeight w:val="672"/>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9</w:t>
            </w:r>
          </w:p>
        </w:tc>
        <w:tc>
          <w:tcPr>
            <w:tcW w:w="48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спортсменов муниципальном районе «Ижемский», включенных в составы сборных команды Республики Коми по видам спорта в общем количестве спортсменов</w:t>
            </w:r>
          </w:p>
        </w:tc>
        <w:tc>
          <w:tcPr>
            <w:tcW w:w="1135" w:type="dxa"/>
            <w:gridSpan w:val="2"/>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процент</w:t>
            </w:r>
          </w:p>
        </w:tc>
        <w:tc>
          <w:tcPr>
            <w:tcW w:w="850"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1,4</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1,7</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r>
      <w:tr w:rsidR="00FC70FC" w:rsidRPr="00FC70FC" w:rsidTr="00FC70FC">
        <w:trPr>
          <w:trHeight w:val="359"/>
        </w:trPr>
        <w:tc>
          <w:tcPr>
            <w:tcW w:w="15589" w:type="dxa"/>
            <w:gridSpan w:val="13"/>
            <w:tcBorders>
              <w:top w:val="nil"/>
              <w:left w:val="single" w:sz="4" w:space="0" w:color="auto"/>
              <w:bottom w:val="single" w:sz="4" w:space="0" w:color="auto"/>
              <w:right w:val="single" w:sz="4" w:space="0" w:color="auto"/>
            </w:tcBorders>
            <w:shd w:val="clear" w:color="auto" w:fill="FDE9D9"/>
            <w:hideMark/>
          </w:tcPr>
          <w:p w:rsidR="00FC70FC" w:rsidRPr="00FC70FC" w:rsidRDefault="00FC70FC" w:rsidP="00FC70FC">
            <w:pPr>
              <w:widowControl w:val="0"/>
              <w:autoSpaceDE w:val="0"/>
              <w:autoSpaceDN w:val="0"/>
              <w:adjustRightInd w:val="0"/>
              <w:spacing w:after="0"/>
              <w:ind w:firstLine="54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Задача 3. Развитие кадрового потенциала и обеспечение квалифицированного кадрового потенциала учреждений физической культуры и массового спорта</w:t>
            </w:r>
          </w:p>
        </w:tc>
      </w:tr>
      <w:tr w:rsidR="00FC70FC" w:rsidRPr="00FC70FC" w:rsidTr="00FC70FC">
        <w:trPr>
          <w:trHeight w:val="359"/>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w:t>
            </w:r>
          </w:p>
        </w:tc>
        <w:tc>
          <w:tcPr>
            <w:tcW w:w="4960"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высококвалифицированных специалистов и тренеров-преподавателей спортивных школ, в общем количестве данной группы работников</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процент</w:t>
            </w:r>
          </w:p>
        </w:tc>
        <w:tc>
          <w:tcPr>
            <w:tcW w:w="850"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45,5</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50,0</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50,0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50,0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50,0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50,0</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50,0</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50,5</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r>
      <w:tr w:rsidR="00FC70FC" w:rsidRPr="00FC70FC" w:rsidTr="00FC70FC">
        <w:trPr>
          <w:trHeight w:val="359"/>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11</w:t>
            </w:r>
          </w:p>
        </w:tc>
        <w:tc>
          <w:tcPr>
            <w:tcW w:w="4960"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Доля работников со специальным образованием в общей численности штатных работников в области физической культуры и спорта </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процент</w:t>
            </w:r>
          </w:p>
        </w:tc>
        <w:tc>
          <w:tcPr>
            <w:tcW w:w="850"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68,4</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70,0</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73,7</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75,0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75,0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75,0</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75,0</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80,0</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r>
      <w:tr w:rsidR="00FC70FC" w:rsidRPr="00FC70FC" w:rsidTr="00FC70FC">
        <w:trPr>
          <w:trHeight w:val="240"/>
        </w:trPr>
        <w:tc>
          <w:tcPr>
            <w:tcW w:w="15589" w:type="dxa"/>
            <w:gridSpan w:val="13"/>
            <w:tcBorders>
              <w:top w:val="nil"/>
              <w:left w:val="single" w:sz="4" w:space="0" w:color="auto"/>
              <w:bottom w:val="single" w:sz="4" w:space="0" w:color="auto"/>
              <w:right w:val="single" w:sz="4" w:space="0" w:color="auto"/>
            </w:tcBorders>
            <w:shd w:val="clear" w:color="auto" w:fill="FDE9D9"/>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Arial"/>
                <w:sz w:val="20"/>
                <w:szCs w:val="20"/>
              </w:rPr>
              <w:t xml:space="preserve">Задача 4. Популяризация здорового образа жизни, физической культуры и спорта среди населения </w:t>
            </w:r>
            <w:r w:rsidRPr="00FC70FC">
              <w:rPr>
                <w:rFonts w:ascii="Times New Roman" w:eastAsia="Times New Roman" w:hAnsi="Times New Roman" w:cs="Times New Roman"/>
                <w:sz w:val="20"/>
                <w:szCs w:val="20"/>
              </w:rPr>
              <w:t>муниципального района «Ижемский»</w:t>
            </w:r>
          </w:p>
        </w:tc>
      </w:tr>
      <w:tr w:rsidR="00FC70FC" w:rsidRPr="00FC70FC" w:rsidTr="00FC70FC">
        <w:trPr>
          <w:trHeight w:val="276"/>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12</w:t>
            </w:r>
          </w:p>
        </w:tc>
        <w:tc>
          <w:tcPr>
            <w:tcW w:w="4960"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Количество размещенных в средствах массовой информации муниципального района «Ижемский»  материалов, направленных на  популяризацию здорового образа жизни, физической культуры и спорта среди населения</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единиц</w:t>
            </w:r>
          </w:p>
        </w:tc>
        <w:tc>
          <w:tcPr>
            <w:tcW w:w="850"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98</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110</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120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130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140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150</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160</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170</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r>
      <w:tr w:rsidR="00FC70FC" w:rsidRPr="00FC70FC" w:rsidTr="00FC70FC">
        <w:trPr>
          <w:trHeight w:val="240"/>
        </w:trPr>
        <w:tc>
          <w:tcPr>
            <w:tcW w:w="15589" w:type="dxa"/>
            <w:gridSpan w:val="13"/>
            <w:tcBorders>
              <w:top w:val="nil"/>
              <w:left w:val="single" w:sz="4" w:space="0" w:color="auto"/>
              <w:bottom w:val="single" w:sz="4" w:space="0" w:color="auto"/>
              <w:right w:val="single" w:sz="4" w:space="0" w:color="auto"/>
            </w:tcBorders>
            <w:shd w:val="clear" w:color="auto" w:fill="FDE9D9"/>
            <w:hideMark/>
          </w:tcPr>
          <w:p w:rsidR="00FC70FC" w:rsidRPr="00FC70FC" w:rsidRDefault="00FC70FC" w:rsidP="00FC70FC">
            <w:pPr>
              <w:widowControl w:val="0"/>
              <w:autoSpaceDE w:val="0"/>
              <w:autoSpaceDN w:val="0"/>
              <w:adjustRightInd w:val="0"/>
              <w:spacing w:after="0"/>
              <w:ind w:firstLine="54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Задача 5. Вовлечение всех категорий населения муниципального района «Ижемский» в массовые физкультурные и спортивные мероприятия</w:t>
            </w:r>
          </w:p>
        </w:tc>
      </w:tr>
      <w:tr w:rsidR="00FC70FC" w:rsidRPr="00FC70FC" w:rsidTr="00FC70FC">
        <w:trPr>
          <w:trHeight w:val="359"/>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13</w:t>
            </w:r>
          </w:p>
        </w:tc>
        <w:tc>
          <w:tcPr>
            <w:tcW w:w="4960"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spacing w:after="0"/>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Удельный вес населения, систематически занимающегося физической культурой и спортом в муниципальном районе «Ижемский»</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процент</w:t>
            </w:r>
          </w:p>
        </w:tc>
        <w:tc>
          <w:tcPr>
            <w:tcW w:w="850"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14,0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15,0</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16,0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17,0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18,0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19,0</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20,0</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21,0</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r>
      <w:tr w:rsidR="00FC70FC" w:rsidRPr="00FC70FC" w:rsidTr="00FC70FC">
        <w:trPr>
          <w:trHeight w:val="359"/>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14</w:t>
            </w:r>
          </w:p>
        </w:tc>
        <w:tc>
          <w:tcPr>
            <w:tcW w:w="4960"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Количество участников массовых физкультурно-спортивных мероприятий среди различных групп и категорий населения муниципального района «Ижемский»</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Arial"/>
                <w:sz w:val="20"/>
                <w:szCs w:val="20"/>
              </w:rPr>
              <w:t>человек</w:t>
            </w:r>
          </w:p>
        </w:tc>
        <w:tc>
          <w:tcPr>
            <w:tcW w:w="850"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3950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4000</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4050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4100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4150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4200</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4250</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4300</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r>
      <w:tr w:rsidR="00FC70FC" w:rsidRPr="00FC70FC" w:rsidTr="00FC70FC">
        <w:trPr>
          <w:trHeight w:val="359"/>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15</w:t>
            </w:r>
          </w:p>
        </w:tc>
        <w:tc>
          <w:tcPr>
            <w:tcW w:w="4960"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реализованных мероприятий в утвержденном календарном плане официальных физкультурных мероприятий и спортивных мероприятий муниципального района «Ижемский»</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процент</w:t>
            </w:r>
          </w:p>
        </w:tc>
        <w:tc>
          <w:tcPr>
            <w:tcW w:w="850"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r>
      <w:tr w:rsidR="00FC70FC" w:rsidRPr="00FC70FC" w:rsidTr="00FC70FC">
        <w:trPr>
          <w:trHeight w:val="240"/>
        </w:trPr>
        <w:tc>
          <w:tcPr>
            <w:tcW w:w="15589" w:type="dxa"/>
            <w:gridSpan w:val="13"/>
            <w:tcBorders>
              <w:top w:val="nil"/>
              <w:left w:val="single" w:sz="4" w:space="0" w:color="auto"/>
              <w:bottom w:val="single" w:sz="4" w:space="0" w:color="auto"/>
              <w:right w:val="single" w:sz="4" w:space="0" w:color="auto"/>
            </w:tcBorders>
            <w:shd w:val="clear" w:color="auto" w:fill="FDE9D9"/>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Arial"/>
                <w:sz w:val="20"/>
                <w:szCs w:val="20"/>
              </w:rPr>
            </w:pPr>
            <w:r w:rsidRPr="00FC70FC">
              <w:rPr>
                <w:rFonts w:ascii="Times New Roman" w:eastAsia="Times New Roman" w:hAnsi="Times New Roman" w:cs="Arial"/>
                <w:sz w:val="20"/>
                <w:szCs w:val="20"/>
              </w:rPr>
              <w:t>Задача 6. Обеспечение реализации программы муниципального района «Ижемский»</w:t>
            </w:r>
          </w:p>
        </w:tc>
      </w:tr>
      <w:tr w:rsidR="00FC70FC" w:rsidRPr="00FC70FC" w:rsidTr="00FC70FC">
        <w:trPr>
          <w:trHeight w:val="359"/>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16</w:t>
            </w:r>
          </w:p>
        </w:tc>
        <w:tc>
          <w:tcPr>
            <w:tcW w:w="4960"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Уровень ежегодного достижения  показателей (индикаторов) Программы</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процент</w:t>
            </w:r>
          </w:p>
        </w:tc>
        <w:tc>
          <w:tcPr>
            <w:tcW w:w="850"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c>
          <w:tcPr>
            <w:tcW w:w="992"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r>
      <w:tr w:rsidR="00FC70FC" w:rsidRPr="00FC70FC" w:rsidTr="00FC70FC">
        <w:trPr>
          <w:trHeight w:val="359"/>
        </w:trPr>
        <w:tc>
          <w:tcPr>
            <w:tcW w:w="569"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17</w:t>
            </w:r>
          </w:p>
        </w:tc>
        <w:tc>
          <w:tcPr>
            <w:tcW w:w="4960" w:type="dxa"/>
            <w:gridSpan w:val="2"/>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Удельный вес реализованных мероприятий муниципальной программы муниципального района «Ижемский» «Развитие физической культуры и спорта»</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процент</w:t>
            </w:r>
          </w:p>
        </w:tc>
        <w:tc>
          <w:tcPr>
            <w:tcW w:w="850"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c>
          <w:tcPr>
            <w:tcW w:w="992"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992"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993"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1418" w:type="dxa"/>
            <w:tcBorders>
              <w:top w:val="nil"/>
              <w:left w:val="single" w:sz="4" w:space="0" w:color="auto"/>
              <w:bottom w:val="single" w:sz="4" w:space="0" w:color="auto"/>
              <w:right w:val="single" w:sz="4" w:space="0" w:color="auto"/>
            </w:tcBorders>
            <w:hideMark/>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845" w:type="dxa"/>
            <w:tcBorders>
              <w:top w:val="nil"/>
              <w:left w:val="single" w:sz="4" w:space="0" w:color="auto"/>
              <w:bottom w:val="single" w:sz="4" w:space="0" w:color="auto"/>
              <w:right w:val="single" w:sz="4" w:space="0" w:color="auto"/>
            </w:tcBorders>
          </w:tcPr>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p>
        </w:tc>
      </w:tr>
    </w:tbl>
    <w:p w:rsidR="00FC70FC" w:rsidRPr="00FC70FC" w:rsidRDefault="00FC70FC" w:rsidP="00FC70FC">
      <w:pPr>
        <w:widowControl w:val="0"/>
        <w:autoSpaceDE w:val="0"/>
        <w:autoSpaceDN w:val="0"/>
        <w:adjustRightInd w:val="0"/>
        <w:spacing w:after="0"/>
        <w:jc w:val="right"/>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 xml:space="preserve">  Таблица 2</w:t>
      </w:r>
    </w:p>
    <w:p w:rsidR="00FC70FC" w:rsidRPr="00FC70FC" w:rsidRDefault="00FC70FC" w:rsidP="00FC70FC">
      <w:pPr>
        <w:widowControl w:val="0"/>
        <w:autoSpaceDE w:val="0"/>
        <w:autoSpaceDN w:val="0"/>
        <w:adjustRightInd w:val="0"/>
        <w:spacing w:after="0"/>
        <w:jc w:val="center"/>
        <w:rPr>
          <w:rFonts w:ascii="Times New Roman" w:eastAsia="Times New Roman" w:hAnsi="Times New Roman" w:cs="Times New Roman"/>
          <w:sz w:val="20"/>
          <w:szCs w:val="20"/>
        </w:rPr>
      </w:pPr>
      <w:bookmarkStart w:id="30" w:name="Par1950"/>
      <w:bookmarkEnd w:id="30"/>
      <w:r w:rsidRPr="00FC70FC">
        <w:rPr>
          <w:rFonts w:ascii="Times New Roman" w:eastAsia="Times New Roman" w:hAnsi="Times New Roman" w:cs="Times New Roman"/>
          <w:sz w:val="20"/>
          <w:szCs w:val="20"/>
        </w:rPr>
        <w:t>Перечень</w:t>
      </w:r>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основных мероприятий муниципальной программы муниципального образования муниципального района «Ижемский» </w:t>
      </w:r>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«Развитие физической культуры и спорта»  </w:t>
      </w:r>
    </w:p>
    <w:tbl>
      <w:tblPr>
        <w:tblW w:w="15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6"/>
        <w:gridCol w:w="2994"/>
        <w:gridCol w:w="1542"/>
        <w:gridCol w:w="1190"/>
        <w:gridCol w:w="1276"/>
        <w:gridCol w:w="2734"/>
        <w:gridCol w:w="2330"/>
        <w:gridCol w:w="2989"/>
      </w:tblGrid>
      <w:tr w:rsidR="00FC70FC" w:rsidRPr="00FC70FC" w:rsidTr="00FC70FC">
        <w:tc>
          <w:tcPr>
            <w:tcW w:w="516" w:type="dxa"/>
            <w:vMerge w:val="restart"/>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п/п</w:t>
            </w:r>
          </w:p>
        </w:tc>
        <w:tc>
          <w:tcPr>
            <w:tcW w:w="2994" w:type="dxa"/>
            <w:vMerge w:val="restart"/>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Номер и наименование основного мероприятия</w:t>
            </w:r>
          </w:p>
        </w:tc>
        <w:tc>
          <w:tcPr>
            <w:tcW w:w="1542" w:type="dxa"/>
            <w:vMerge w:val="restart"/>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Ответственный исполнитель основного мероприятия</w:t>
            </w:r>
          </w:p>
        </w:tc>
        <w:tc>
          <w:tcPr>
            <w:tcW w:w="2466" w:type="dxa"/>
            <w:gridSpan w:val="2"/>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Срок</w:t>
            </w:r>
          </w:p>
        </w:tc>
        <w:tc>
          <w:tcPr>
            <w:tcW w:w="2734" w:type="dxa"/>
            <w:vMerge w:val="restart"/>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Ожидаемый непосредственный результат</w:t>
            </w:r>
          </w:p>
        </w:tc>
        <w:tc>
          <w:tcPr>
            <w:tcW w:w="2330" w:type="dxa"/>
            <w:vMerge w:val="restart"/>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Последствия не реализации основного мероприятия</w:t>
            </w:r>
          </w:p>
        </w:tc>
        <w:tc>
          <w:tcPr>
            <w:tcW w:w="2989" w:type="dxa"/>
            <w:vMerge w:val="restart"/>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Связь с показателями муниципальной Программы</w:t>
            </w:r>
          </w:p>
        </w:tc>
      </w:tr>
      <w:tr w:rsidR="00FC70FC" w:rsidRPr="00FC70FC" w:rsidTr="00FC70FC">
        <w:tc>
          <w:tcPr>
            <w:tcW w:w="516" w:type="dxa"/>
            <w:vMerge/>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994" w:type="dxa"/>
            <w:vMerge/>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42" w:type="dxa"/>
            <w:vMerge/>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Начала реализации</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Окончания реализации</w:t>
            </w:r>
          </w:p>
        </w:tc>
        <w:tc>
          <w:tcPr>
            <w:tcW w:w="2734" w:type="dxa"/>
            <w:vMerge/>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2330" w:type="dxa"/>
            <w:vMerge/>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2989" w:type="dxa"/>
            <w:vMerge/>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FC70FC" w:rsidRPr="00FC70FC" w:rsidTr="00FC70FC">
        <w:trPr>
          <w:trHeight w:val="250"/>
        </w:trPr>
        <w:tc>
          <w:tcPr>
            <w:tcW w:w="51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w:t>
            </w:r>
          </w:p>
        </w:tc>
        <w:tc>
          <w:tcPr>
            <w:tcW w:w="2994"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w:t>
            </w:r>
          </w:p>
        </w:tc>
        <w:tc>
          <w:tcPr>
            <w:tcW w:w="1542"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w:t>
            </w:r>
          </w:p>
        </w:tc>
        <w:tc>
          <w:tcPr>
            <w:tcW w:w="2734"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6</w:t>
            </w:r>
          </w:p>
        </w:tc>
        <w:tc>
          <w:tcPr>
            <w:tcW w:w="233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7</w:t>
            </w:r>
          </w:p>
        </w:tc>
        <w:tc>
          <w:tcPr>
            <w:tcW w:w="2989"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8</w:t>
            </w:r>
          </w:p>
        </w:tc>
      </w:tr>
      <w:tr w:rsidR="00FC70FC" w:rsidRPr="00FC70FC" w:rsidTr="00FC70FC">
        <w:trPr>
          <w:trHeight w:val="250"/>
        </w:trPr>
        <w:tc>
          <w:tcPr>
            <w:tcW w:w="15571" w:type="dxa"/>
            <w:gridSpan w:val="8"/>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color w:val="FF0000"/>
                <w:sz w:val="20"/>
                <w:szCs w:val="20"/>
              </w:rPr>
            </w:pPr>
            <w:r w:rsidRPr="00FC70FC">
              <w:rPr>
                <w:rFonts w:ascii="Times New Roman" w:eastAsia="Times New Roman" w:hAnsi="Times New Roman" w:cs="Times New Roman"/>
                <w:sz w:val="20"/>
                <w:szCs w:val="20"/>
              </w:rPr>
              <w:t>Задача 1. Развитие инфраструктуры физической культуры и спорта</w:t>
            </w:r>
            <w:r w:rsidRPr="00FC70FC">
              <w:rPr>
                <w:rFonts w:ascii="Times New Roman" w:eastAsia="Times New Roman" w:hAnsi="Times New Roman" w:cs="Times New Roman"/>
                <w:color w:val="FF0000"/>
                <w:sz w:val="20"/>
                <w:szCs w:val="20"/>
              </w:rPr>
              <w:t xml:space="preserve"> </w:t>
            </w:r>
          </w:p>
        </w:tc>
      </w:tr>
      <w:tr w:rsidR="00FC70FC" w:rsidRPr="00FC70FC" w:rsidTr="00FC70FC">
        <w:trPr>
          <w:trHeight w:val="250"/>
        </w:trPr>
        <w:tc>
          <w:tcPr>
            <w:tcW w:w="51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1.1</w:t>
            </w:r>
          </w:p>
        </w:tc>
        <w:tc>
          <w:tcPr>
            <w:tcW w:w="2994"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color w:val="FF0000"/>
                <w:sz w:val="20"/>
                <w:szCs w:val="20"/>
              </w:rPr>
            </w:pPr>
            <w:r w:rsidRPr="00FC70FC">
              <w:rPr>
                <w:rFonts w:ascii="Times New Roman" w:eastAsia="Times New Roman" w:hAnsi="Times New Roman" w:cs="Times New Roman"/>
                <w:sz w:val="20"/>
                <w:szCs w:val="20"/>
              </w:rPr>
              <w:t>Строительство и реконструкция спортивных объектов для муниципальных нужд, в том числе ПСД</w:t>
            </w:r>
          </w:p>
        </w:tc>
        <w:tc>
          <w:tcPr>
            <w:tcW w:w="1542"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color w:val="FF0000"/>
                <w:sz w:val="20"/>
                <w:szCs w:val="20"/>
              </w:rPr>
            </w:pPr>
            <w:r w:rsidRPr="00FC70FC">
              <w:rPr>
                <w:rFonts w:ascii="Times New Roman" w:eastAsia="Times New Roman" w:hAnsi="Times New Roman" w:cs="Times New Roman"/>
                <w:sz w:val="20"/>
                <w:szCs w:val="20"/>
              </w:rPr>
              <w:t>Отдел ФКСиТ администрации МР «Ижемский»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01.07.2015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Увеличение уровня обеспеченности спортивными сооружениями в муниципальном районе «Ижемский»</w:t>
            </w:r>
          </w:p>
        </w:tc>
        <w:tc>
          <w:tcPr>
            <w:tcW w:w="2330"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Не достижение значений показателя развития отрасли «Физическая культура и спорт» (уровень обеспеченности спортивными сооружениями в муниципальном районе «Ижемский»)</w:t>
            </w:r>
          </w:p>
        </w:tc>
        <w:tc>
          <w:tcPr>
            <w:tcW w:w="2989"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Обеспеченность спортивными сооружениями в муниципальном районе «Ижемский», процент; Единовременная пропускная способность спортивных сооружений в муниципальном районе «Ижемский», тыс. чел. на 10 тыс. нас.</w:t>
            </w:r>
          </w:p>
        </w:tc>
      </w:tr>
      <w:tr w:rsidR="00FC70FC" w:rsidRPr="00FC70FC" w:rsidTr="00FC70FC">
        <w:tc>
          <w:tcPr>
            <w:tcW w:w="516"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1.2</w:t>
            </w:r>
          </w:p>
        </w:tc>
        <w:tc>
          <w:tcPr>
            <w:tcW w:w="2994"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Модернизация действующих муниципальных спортивных сооружений</w:t>
            </w:r>
          </w:p>
        </w:tc>
        <w:tc>
          <w:tcPr>
            <w:tcW w:w="1542"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Отдел ФКСиТ администрации МР «Ижемский»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01.10.2015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Увеличение уровня модернизированных муниципальных спортивных сооружений в муниципальном районе «Ижемский»</w:t>
            </w:r>
          </w:p>
        </w:tc>
        <w:tc>
          <w:tcPr>
            <w:tcW w:w="2330"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Уменьшение уровня  модернизированных муниципальных спортивных сооружений в муниципальном районе «Ижемский»</w:t>
            </w:r>
          </w:p>
        </w:tc>
        <w:tc>
          <w:tcPr>
            <w:tcW w:w="2989"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color w:val="FF0000"/>
                <w:sz w:val="20"/>
                <w:szCs w:val="20"/>
              </w:rPr>
            </w:pPr>
            <w:r w:rsidRPr="00FC70FC">
              <w:rPr>
                <w:rFonts w:ascii="Times New Roman" w:eastAsia="Times New Roman" w:hAnsi="Times New Roman" w:cs="Times New Roman"/>
                <w:sz w:val="20"/>
                <w:szCs w:val="20"/>
              </w:rPr>
              <w:t>Доля модернизированных муниципальных спортивных сооружений от числа всех имеющихся спортивных сооружений в муниципальном районе «Ижемский», процент</w:t>
            </w:r>
          </w:p>
        </w:tc>
      </w:tr>
      <w:tr w:rsidR="00FC70FC" w:rsidRPr="00FC70FC" w:rsidTr="00FC70FC">
        <w:tc>
          <w:tcPr>
            <w:tcW w:w="516"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1.3</w:t>
            </w:r>
          </w:p>
        </w:tc>
        <w:tc>
          <w:tcPr>
            <w:tcW w:w="2994"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Обеспечение муниципальных учреждений спортивной направленности спортивным оборудованием и транспортом</w:t>
            </w:r>
          </w:p>
        </w:tc>
        <w:tc>
          <w:tcPr>
            <w:tcW w:w="1542"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color w:val="FF0000"/>
                <w:sz w:val="20"/>
                <w:szCs w:val="20"/>
              </w:rPr>
            </w:pPr>
            <w:r w:rsidRPr="00FC70FC">
              <w:rPr>
                <w:rFonts w:ascii="Times New Roman" w:eastAsia="Times New Roman" w:hAnsi="Times New Roman" w:cs="Times New Roman"/>
                <w:sz w:val="20"/>
                <w:szCs w:val="20"/>
              </w:rPr>
              <w:t>Отдел ФКСиТ администрации МР «Ижемский»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01.01.2015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Увеличение количества муниципальных учреждений спортивной направленности, обеспеченных спортивным оборудованием и транспортом в муниципальном районе «Ижемский»</w:t>
            </w:r>
          </w:p>
        </w:tc>
        <w:tc>
          <w:tcPr>
            <w:tcW w:w="2330"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Уменьшение количества муниципальных учреждений спортивной направленности, обеспеченных спортивным оборудованием и транспортом в муниципальном районе «Ижемский»</w:t>
            </w:r>
          </w:p>
        </w:tc>
        <w:tc>
          <w:tcPr>
            <w:tcW w:w="2989"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муниципальных учреждений спортивной направленности, обеспеченных спортивным оборудованием и транспортом, от числа всех имеющихся муниципальных учреждений данной категории в муниципальном районе «Ижемский», процент</w:t>
            </w:r>
          </w:p>
        </w:tc>
      </w:tr>
      <w:tr w:rsidR="00FC70FC" w:rsidRPr="00FC70FC" w:rsidTr="00FC70FC">
        <w:tc>
          <w:tcPr>
            <w:tcW w:w="516"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1.4.</w:t>
            </w:r>
          </w:p>
        </w:tc>
        <w:tc>
          <w:tcPr>
            <w:tcW w:w="2994"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Реализация малых проектов в сфере физической культуры и спорта</w:t>
            </w:r>
          </w:p>
        </w:tc>
        <w:tc>
          <w:tcPr>
            <w:tcW w:w="1542"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Отдел ФКСиТ администрации МР «Ижемский»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01.01.2015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Увеличение обустроенных объектов в сфере физической культуры и спорта</w:t>
            </w:r>
          </w:p>
        </w:tc>
        <w:tc>
          <w:tcPr>
            <w:tcW w:w="2330"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Снижение обустроенных объектов в сфере физической культуры и спорта</w:t>
            </w:r>
          </w:p>
        </w:tc>
        <w:tc>
          <w:tcPr>
            <w:tcW w:w="2989"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Количество реализованных малых проектов в сфере физической культуры и спорта</w:t>
            </w:r>
          </w:p>
        </w:tc>
      </w:tr>
      <w:tr w:rsidR="00FC70FC" w:rsidRPr="00FC70FC" w:rsidTr="00FC70FC">
        <w:tc>
          <w:tcPr>
            <w:tcW w:w="15571" w:type="dxa"/>
            <w:gridSpan w:val="8"/>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Задача 2. Обеспечение деятельности учреждений, осуществляющих физкультурно-спортивную работу с населением</w:t>
            </w:r>
          </w:p>
        </w:tc>
      </w:tr>
      <w:tr w:rsidR="00FC70FC" w:rsidRPr="00FC70FC" w:rsidTr="00FC70FC">
        <w:tc>
          <w:tcPr>
            <w:tcW w:w="51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2.1</w:t>
            </w:r>
          </w:p>
        </w:tc>
        <w:tc>
          <w:tcPr>
            <w:tcW w:w="299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Оказание муниципальных услуг (выполнение работ) учреждениями физкультурно-</w:t>
            </w:r>
            <w:r w:rsidRPr="00FC70FC">
              <w:rPr>
                <w:rFonts w:ascii="Times New Roman" w:eastAsia="Times New Roman" w:hAnsi="Times New Roman" w:cs="Times New Roman"/>
                <w:sz w:val="20"/>
                <w:szCs w:val="20"/>
              </w:rPr>
              <w:lastRenderedPageBreak/>
              <w:t>спортивной направленности</w:t>
            </w:r>
          </w:p>
        </w:tc>
        <w:tc>
          <w:tcPr>
            <w:tcW w:w="1542"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 xml:space="preserve">Отдел ФКСиТ администрации МР </w:t>
            </w:r>
            <w:r w:rsidRPr="00FC70FC">
              <w:rPr>
                <w:rFonts w:ascii="Times New Roman" w:eastAsia="Times New Roman" w:hAnsi="Times New Roman" w:cs="Times New Roman"/>
                <w:sz w:val="20"/>
                <w:szCs w:val="20"/>
              </w:rPr>
              <w:lastRenderedPageBreak/>
              <w:t>«Ижемский»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01.01.2015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Мероприятия, направленные на повышение эффективности  </w:t>
            </w:r>
            <w:r w:rsidRPr="00FC70FC">
              <w:rPr>
                <w:rFonts w:ascii="Times New Roman" w:eastAsia="Times New Roman" w:hAnsi="Times New Roman" w:cs="Times New Roman"/>
                <w:sz w:val="20"/>
                <w:szCs w:val="20"/>
              </w:rPr>
              <w:lastRenderedPageBreak/>
              <w:t xml:space="preserve">физкультурно-оздоровительной и спортивной работы </w:t>
            </w:r>
          </w:p>
        </w:tc>
        <w:tc>
          <w:tcPr>
            <w:tcW w:w="2330"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Не достижение запланированного показателя</w:t>
            </w:r>
          </w:p>
        </w:tc>
        <w:tc>
          <w:tcPr>
            <w:tcW w:w="2989"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Доля учащихся (общеобразовательных учреждений, учреждений </w:t>
            </w:r>
            <w:r w:rsidRPr="00FC70FC">
              <w:rPr>
                <w:rFonts w:ascii="Times New Roman" w:eastAsia="Times New Roman" w:hAnsi="Times New Roman" w:cs="Times New Roman"/>
                <w:sz w:val="20"/>
                <w:szCs w:val="20"/>
              </w:rPr>
              <w:lastRenderedPageBreak/>
              <w:t>начального и среднего профессионального образования), занимающихся физической культурой и спортом, в общей численности учащихся соответствующих учреждений, процент</w:t>
            </w:r>
            <w:r w:rsidRPr="00FC70FC">
              <w:rPr>
                <w:rFonts w:ascii="Times New Roman" w:eastAsia="Times New Roman" w:hAnsi="Times New Roman" w:cs="Times New Roman"/>
                <w:sz w:val="20"/>
                <w:szCs w:val="20"/>
              </w:rPr>
              <w:br/>
              <w:t>Доля инвалидов и лиц с ограниченными возможностями здоровья, занимающихся физической культурой и спортом к общей численности данной категории населения, процент</w:t>
            </w:r>
          </w:p>
        </w:tc>
      </w:tr>
      <w:tr w:rsidR="00FC70FC" w:rsidRPr="00FC70FC" w:rsidTr="00FC70FC">
        <w:tc>
          <w:tcPr>
            <w:tcW w:w="51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2.2</w:t>
            </w:r>
          </w:p>
        </w:tc>
        <w:tc>
          <w:tcPr>
            <w:tcW w:w="299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Укрепление материально-технической базы учреждений физкультурно-спортивной направленности</w:t>
            </w:r>
          </w:p>
        </w:tc>
        <w:tc>
          <w:tcPr>
            <w:tcW w:w="1542"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Отдел ФКСиТ администрации МР «Ижемский»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01.01.2015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Мероприятия, направленные на улучшение материально-технической обеспеченности физкультурно-спортивных учреждений</w:t>
            </w:r>
          </w:p>
        </w:tc>
        <w:tc>
          <w:tcPr>
            <w:tcW w:w="2330"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Снижение качества оказываемых услуг</w:t>
            </w:r>
          </w:p>
        </w:tc>
        <w:tc>
          <w:tcPr>
            <w:tcW w:w="2989"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Доля учащихся (общеобразовательных учреждений, учреждений начального и среднего профессионального образования), занимающихся физической культурой и спортом, в общей численности учащихся соответствующих учреждений, процент</w:t>
            </w:r>
            <w:r w:rsidRPr="00FC70FC">
              <w:rPr>
                <w:rFonts w:ascii="Times New Roman" w:eastAsia="Times New Roman" w:hAnsi="Times New Roman" w:cs="Times New Roman"/>
                <w:sz w:val="20"/>
                <w:szCs w:val="20"/>
              </w:rPr>
              <w:br/>
              <w:t>Доля инвалидов и лиц с ограниченными возможностями здоровья, занимающихся физической культурой и спортом к общей численности данной категории населения, процент</w:t>
            </w:r>
          </w:p>
        </w:tc>
      </w:tr>
      <w:tr w:rsidR="00FC70FC" w:rsidRPr="00FC70FC" w:rsidTr="00FC70FC">
        <w:tc>
          <w:tcPr>
            <w:tcW w:w="51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2.3.</w:t>
            </w:r>
          </w:p>
        </w:tc>
        <w:tc>
          <w:tcPr>
            <w:tcW w:w="299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Оказание муниципальных  услуг (выполнение работ) учреждениями дополнительного образования детей физкультурно-спортивной направленности</w:t>
            </w:r>
          </w:p>
        </w:tc>
        <w:tc>
          <w:tcPr>
            <w:tcW w:w="1542"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Отдел ФКСиТ администрации МР «Ижемский»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01.01.2015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Мероприятия по созданию условий для тренировочного процесса учащихся  на базе МОУ ДОД РК ДЮСШ (СДЮСШОР). Повышение качества предоставляемых услуг</w:t>
            </w:r>
          </w:p>
        </w:tc>
        <w:tc>
          <w:tcPr>
            <w:tcW w:w="2330" w:type="dxa"/>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Снижение показателей программы</w:t>
            </w:r>
          </w:p>
        </w:tc>
        <w:tc>
          <w:tcPr>
            <w:tcW w:w="2989" w:type="dxa"/>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Доля спортсменов, выполнивших норматив не ниже I спортивного разряда в общем количестве спортсменов на этапах подготовки учебно-тренировочном и выше, процент</w:t>
            </w:r>
          </w:p>
        </w:tc>
      </w:tr>
      <w:tr w:rsidR="00FC70FC" w:rsidRPr="00FC70FC" w:rsidTr="00FC70FC">
        <w:tc>
          <w:tcPr>
            <w:tcW w:w="51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2.4.</w:t>
            </w:r>
          </w:p>
        </w:tc>
        <w:tc>
          <w:tcPr>
            <w:tcW w:w="299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Ведомственная целевая программа «Развитие лыжных гонок и национальных видов спорта «Северное многоборье»</w:t>
            </w:r>
          </w:p>
        </w:tc>
        <w:tc>
          <w:tcPr>
            <w:tcW w:w="1542"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Управление образования администрации МР «Ижемский»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01.01.2015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Обеспечение условий для развития лыжных гонок в муниципальном районе «Ижемский» по средствам специальной и целенаправленной </w:t>
            </w:r>
            <w:r w:rsidRPr="00FC70FC">
              <w:rPr>
                <w:rFonts w:ascii="Times New Roman" w:eastAsia="Times New Roman" w:hAnsi="Times New Roman" w:cs="Times New Roman"/>
                <w:sz w:val="20"/>
                <w:szCs w:val="20"/>
              </w:rPr>
              <w:lastRenderedPageBreak/>
              <w:t>подготовки лыжников – гонщиков, оздоровление растущего организма и профилактика правонарушений среди несовершеннолетних</w:t>
            </w:r>
          </w:p>
        </w:tc>
        <w:tc>
          <w:tcPr>
            <w:tcW w:w="2330"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Снижение показателей программы</w:t>
            </w:r>
          </w:p>
        </w:tc>
        <w:tc>
          <w:tcPr>
            <w:tcW w:w="2989"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color w:val="000000"/>
                <w:sz w:val="20"/>
                <w:szCs w:val="20"/>
              </w:rPr>
              <w:t xml:space="preserve">Доля спортсменов, выполнивших норматив не ниже I спортивного разряда в общем количестве спортсменов на этапах подготовки учебно-тренировочном и выше, </w:t>
            </w:r>
            <w:r w:rsidRPr="00FC70FC">
              <w:rPr>
                <w:rFonts w:ascii="Times New Roman" w:eastAsia="Times New Roman" w:hAnsi="Times New Roman" w:cs="Times New Roman"/>
                <w:color w:val="000000"/>
                <w:sz w:val="20"/>
                <w:szCs w:val="20"/>
              </w:rPr>
              <w:lastRenderedPageBreak/>
              <w:t>процент</w:t>
            </w:r>
            <w:r w:rsidRPr="00FC70FC">
              <w:rPr>
                <w:rFonts w:ascii="Times New Roman" w:eastAsia="Times New Roman" w:hAnsi="Times New Roman" w:cs="Times New Roman"/>
                <w:sz w:val="20"/>
                <w:szCs w:val="20"/>
              </w:rPr>
              <w:t xml:space="preserve"> </w:t>
            </w:r>
          </w:p>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Доля спортсменов муниципальном районе «Ижемский», включенных в составы сборных команды Республики Коми по видам спорта в общем количестве спортсменов</w:t>
            </w:r>
          </w:p>
        </w:tc>
      </w:tr>
      <w:tr w:rsidR="00FC70FC" w:rsidRPr="00FC70FC" w:rsidTr="00FC70FC">
        <w:tc>
          <w:tcPr>
            <w:tcW w:w="15571" w:type="dxa"/>
            <w:gridSpan w:val="8"/>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lastRenderedPageBreak/>
              <w:t>Задача 3. Развитие кадрового потенциала и обеспечение квалифицированного кадрового потенциала учреждений физической культуры и массового спорта</w:t>
            </w:r>
          </w:p>
        </w:tc>
      </w:tr>
      <w:tr w:rsidR="00FC70FC" w:rsidRPr="00FC70FC" w:rsidTr="00FC70FC">
        <w:tc>
          <w:tcPr>
            <w:tcW w:w="516"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w:t>
            </w:r>
          </w:p>
        </w:tc>
        <w:tc>
          <w:tcPr>
            <w:tcW w:w="299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Организация подготовки и переподготовки специалистов в сфере физической культуры и спорта  </w:t>
            </w:r>
          </w:p>
        </w:tc>
        <w:tc>
          <w:tcPr>
            <w:tcW w:w="1542"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Отдел ФКСиТ администрации МР «Ижемский»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01.01.2015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Усиление кадрового состава отрасли, обмен опытом, мнением о новшествах в сфере физической культуры и спорта </w:t>
            </w:r>
          </w:p>
        </w:tc>
        <w:tc>
          <w:tcPr>
            <w:tcW w:w="2330" w:type="dxa"/>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Снижение показателей программы</w:t>
            </w:r>
          </w:p>
        </w:tc>
        <w:tc>
          <w:tcPr>
            <w:tcW w:w="2989" w:type="dxa"/>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 xml:space="preserve">Доля работников со специальным образованием в общей численности штатных работников в области физической культуры и спорта, процент </w:t>
            </w:r>
          </w:p>
        </w:tc>
      </w:tr>
      <w:tr w:rsidR="00FC70FC" w:rsidRPr="00FC70FC" w:rsidTr="00FC70FC">
        <w:tc>
          <w:tcPr>
            <w:tcW w:w="516"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3.2</w:t>
            </w:r>
          </w:p>
        </w:tc>
        <w:tc>
          <w:tcPr>
            <w:tcW w:w="299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Подготовка высококвалифицированных тренерских кадров для системы подготовки спортивного резерва</w:t>
            </w:r>
          </w:p>
        </w:tc>
        <w:tc>
          <w:tcPr>
            <w:tcW w:w="1542"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Отдел ФКСиТ администрации МР «Ижемский»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01.01.2015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Увеличение количества тренеров-преподавателей, прошедших переподготовку</w:t>
            </w:r>
          </w:p>
        </w:tc>
        <w:tc>
          <w:tcPr>
            <w:tcW w:w="2330" w:type="dxa"/>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Снижение показателей программы</w:t>
            </w:r>
          </w:p>
        </w:tc>
        <w:tc>
          <w:tcPr>
            <w:tcW w:w="2989"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высококвалифицированных специалистов и тренеров-преподавателей  спортивных школ, в общем количестве данной группы работников, процент</w:t>
            </w:r>
          </w:p>
        </w:tc>
      </w:tr>
      <w:tr w:rsidR="00FC70FC" w:rsidRPr="00FC70FC" w:rsidTr="00FC70FC">
        <w:tc>
          <w:tcPr>
            <w:tcW w:w="516"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3.3</w:t>
            </w:r>
          </w:p>
        </w:tc>
        <w:tc>
          <w:tcPr>
            <w:tcW w:w="299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Создание эффективных материальных и моральных стимулов для притока наиболее квалифицированных специалистов</w:t>
            </w:r>
          </w:p>
        </w:tc>
        <w:tc>
          <w:tcPr>
            <w:tcW w:w="1542"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Отдел ФКСиТ администрации МР «Ижемский»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01.01.2015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Создание привлекательной среды для притока молодых специалистов</w:t>
            </w:r>
          </w:p>
        </w:tc>
        <w:tc>
          <w:tcPr>
            <w:tcW w:w="2330" w:type="dxa"/>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Снижение показателей программы</w:t>
            </w:r>
          </w:p>
        </w:tc>
        <w:tc>
          <w:tcPr>
            <w:tcW w:w="2989"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высококвалифицированных специалистов и тренеров-преподавателей  спортивных школ, в общем количестве данной группы работников, процент</w:t>
            </w:r>
          </w:p>
        </w:tc>
      </w:tr>
      <w:tr w:rsidR="00FC70FC" w:rsidRPr="00FC70FC" w:rsidTr="00FC70FC">
        <w:tc>
          <w:tcPr>
            <w:tcW w:w="15571" w:type="dxa"/>
            <w:gridSpan w:val="8"/>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Задача 4. Популяризация здорового образа жизни, физической культуры и спорта среди населения муниципального района «Ижемский» </w:t>
            </w:r>
          </w:p>
        </w:tc>
      </w:tr>
      <w:tr w:rsidR="00FC70FC" w:rsidRPr="00FC70FC" w:rsidTr="00FC70FC">
        <w:tc>
          <w:tcPr>
            <w:tcW w:w="516"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4.1</w:t>
            </w:r>
          </w:p>
        </w:tc>
        <w:tc>
          <w:tcPr>
            <w:tcW w:w="299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Пропаганда и популяризация физической культуры и спорта среди жителей Республики Коми</w:t>
            </w:r>
          </w:p>
        </w:tc>
        <w:tc>
          <w:tcPr>
            <w:tcW w:w="1542"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Отдел ФКСиТ администрации МР «Ижемский»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01.01.2015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Привлечение населения к занятиям физической культурой и спортом</w:t>
            </w:r>
          </w:p>
        </w:tc>
        <w:tc>
          <w:tcPr>
            <w:tcW w:w="2330" w:type="dxa"/>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Снижение показателей программы</w:t>
            </w:r>
          </w:p>
        </w:tc>
        <w:tc>
          <w:tcPr>
            <w:tcW w:w="2989"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Количество размещенных в средствах массовой информации муниципального района «Ижемский»  материалов, направленных на  популяризацию здорового образа жизни, физической культуры и спорта среди населения</w:t>
            </w:r>
          </w:p>
        </w:tc>
      </w:tr>
      <w:tr w:rsidR="00FC70FC" w:rsidRPr="00FC70FC" w:rsidTr="00FC70FC">
        <w:tc>
          <w:tcPr>
            <w:tcW w:w="15571" w:type="dxa"/>
            <w:gridSpan w:val="8"/>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Задача 5. Вовлечение всех категорий населения муниципального района «Ижемский» в массовые физкультурные и спортивные мероприятия</w:t>
            </w:r>
          </w:p>
        </w:tc>
      </w:tr>
      <w:tr w:rsidR="00FC70FC" w:rsidRPr="00FC70FC" w:rsidTr="00FC70FC">
        <w:trPr>
          <w:trHeight w:val="1893"/>
        </w:trPr>
        <w:tc>
          <w:tcPr>
            <w:tcW w:w="516"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5.1</w:t>
            </w:r>
          </w:p>
        </w:tc>
        <w:tc>
          <w:tcPr>
            <w:tcW w:w="299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1542"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Отдел ФКСиТ администрации МР «Ижемский»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01.01.2015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Вовлечение широких масс населения в занятия физической культурой и спортом</w:t>
            </w:r>
          </w:p>
        </w:tc>
        <w:tc>
          <w:tcPr>
            <w:tcW w:w="2330" w:type="dxa"/>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Снижение показателей программы</w:t>
            </w:r>
          </w:p>
        </w:tc>
        <w:tc>
          <w:tcPr>
            <w:tcW w:w="2989" w:type="dxa"/>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Удельный вес населения, систематически занимающегося физической культурой и спортом, процент;</w:t>
            </w:r>
            <w:r w:rsidRPr="00FC70FC">
              <w:rPr>
                <w:rFonts w:ascii="Times New Roman" w:eastAsia="Times New Roman" w:hAnsi="Times New Roman" w:cs="Times New Roman"/>
                <w:color w:val="000000"/>
                <w:sz w:val="20"/>
                <w:szCs w:val="20"/>
              </w:rPr>
              <w:br/>
              <w:t>Количество участников массовых физкультурно-спортивных мероприятий среди различных групп и категорий населения Республики Коми (ежегодно), человек</w:t>
            </w:r>
          </w:p>
        </w:tc>
      </w:tr>
      <w:tr w:rsidR="00FC70FC" w:rsidRPr="00FC70FC" w:rsidTr="00FC70FC">
        <w:tc>
          <w:tcPr>
            <w:tcW w:w="516"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5.2</w:t>
            </w:r>
          </w:p>
        </w:tc>
        <w:tc>
          <w:tcPr>
            <w:tcW w:w="299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Организация, проведение официальных муниципальных соревнований  для выявления перспективных и талантливых спортсменов, а также обеспечения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1542"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Отдел ФКСиТ администрации МР «Ижемский»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01.01.2015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Обеспечение условий для  участия  спортсменов Республики Коми в официальных межмуниципальных и республиканских соревнований (Чемпионаты, Первенства Республики Коми) для выявления перспективных и талантливых спортсменов</w:t>
            </w:r>
          </w:p>
        </w:tc>
        <w:tc>
          <w:tcPr>
            <w:tcW w:w="2330" w:type="dxa"/>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Снижение показателей программы</w:t>
            </w:r>
          </w:p>
        </w:tc>
        <w:tc>
          <w:tcPr>
            <w:tcW w:w="2989"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Доля реализованных мероприятий в утвержденном едином календарном плане официальных физкультурных мероприятий и спортивных мероприятий муниципального района «Ижемский», процент</w:t>
            </w:r>
          </w:p>
        </w:tc>
      </w:tr>
      <w:tr w:rsidR="00FC70FC" w:rsidRPr="00FC70FC" w:rsidTr="00FC70FC">
        <w:tc>
          <w:tcPr>
            <w:tcW w:w="15571" w:type="dxa"/>
            <w:gridSpan w:val="8"/>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cyan"/>
              </w:rPr>
            </w:pPr>
            <w:r w:rsidRPr="00FC70FC">
              <w:rPr>
                <w:rFonts w:ascii="Times New Roman" w:eastAsia="Times New Roman" w:hAnsi="Times New Roman" w:cs="Times New Roman"/>
                <w:sz w:val="20"/>
                <w:szCs w:val="20"/>
              </w:rPr>
              <w:t>Задача 6. Обеспечение реализации программы муниципального района «Ижемский»</w:t>
            </w:r>
          </w:p>
        </w:tc>
      </w:tr>
      <w:tr w:rsidR="00FC70FC" w:rsidRPr="00FC70FC" w:rsidTr="00FC70FC">
        <w:tc>
          <w:tcPr>
            <w:tcW w:w="516"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6.1</w:t>
            </w:r>
          </w:p>
        </w:tc>
        <w:tc>
          <w:tcPr>
            <w:tcW w:w="299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Руководство и управление в сфере установленных функций органов местного самоуправления </w:t>
            </w:r>
          </w:p>
        </w:tc>
        <w:tc>
          <w:tcPr>
            <w:tcW w:w="1542"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Отдел ФКСиТ администрации МР «Ижемский»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01.01.2015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Обеспечение условий для реализации муниципальной программы</w:t>
            </w:r>
          </w:p>
        </w:tc>
        <w:tc>
          <w:tcPr>
            <w:tcW w:w="2330"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Снижение показателей программы</w:t>
            </w:r>
          </w:p>
        </w:tc>
        <w:tc>
          <w:tcPr>
            <w:tcW w:w="2989"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Уровень ежегодного достижения показателей (индикаторов) Программы, процент;</w:t>
            </w:r>
            <w:r w:rsidRPr="00FC70FC">
              <w:rPr>
                <w:rFonts w:ascii="Times New Roman" w:eastAsia="Times New Roman" w:hAnsi="Times New Roman" w:cs="Times New Roman"/>
                <w:sz w:val="20"/>
                <w:szCs w:val="20"/>
              </w:rPr>
              <w:br/>
              <w:t xml:space="preserve"> Удельный вес реализованных мероприятий муниципальной программы муниципальном районе «Ижемский» «Развитие физической культуры и спорта», процент</w:t>
            </w:r>
          </w:p>
        </w:tc>
      </w:tr>
      <w:tr w:rsidR="00FC70FC" w:rsidRPr="00FC70FC" w:rsidTr="00FC70FC">
        <w:tc>
          <w:tcPr>
            <w:tcW w:w="516"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6.2</w:t>
            </w:r>
          </w:p>
        </w:tc>
        <w:tc>
          <w:tcPr>
            <w:tcW w:w="299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lang w:eastAsia="en-US"/>
              </w:rPr>
              <w:t>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высокого класса, участвующим во Всероссийских спортивных мероприятиях»</w:t>
            </w:r>
          </w:p>
        </w:tc>
        <w:tc>
          <w:tcPr>
            <w:tcW w:w="1542"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Отдел ФКСиТ администрации МР «Ижемский»</w:t>
            </w:r>
          </w:p>
        </w:tc>
        <w:tc>
          <w:tcPr>
            <w:tcW w:w="119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01.01.2015</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31.12.2020</w:t>
            </w:r>
          </w:p>
        </w:tc>
        <w:tc>
          <w:tcPr>
            <w:tcW w:w="2734"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Достижение показателей, запланированных Концепцией развития физической культуры и спорта в Республике Коми на период до 2020 года</w:t>
            </w:r>
          </w:p>
        </w:tc>
        <w:tc>
          <w:tcPr>
            <w:tcW w:w="2330"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Снижение показателей программы</w:t>
            </w:r>
          </w:p>
        </w:tc>
        <w:tc>
          <w:tcPr>
            <w:tcW w:w="2989" w:type="dxa"/>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Уровень ежегодного достижения показателей (индикаторов) Программы, процент;</w:t>
            </w:r>
            <w:r w:rsidRPr="00FC70FC">
              <w:rPr>
                <w:rFonts w:ascii="Times New Roman" w:eastAsia="Times New Roman" w:hAnsi="Times New Roman" w:cs="Times New Roman"/>
                <w:sz w:val="20"/>
                <w:szCs w:val="20"/>
              </w:rPr>
              <w:br/>
              <w:t xml:space="preserve"> Удельный вес реализованных мероприятий муниципальной программы  «Развитие физической культуры и спорта», процент</w:t>
            </w:r>
          </w:p>
        </w:tc>
      </w:tr>
    </w:tbl>
    <w:p w:rsidR="00FC70FC" w:rsidRPr="00FC70FC" w:rsidRDefault="00FC70FC" w:rsidP="00FC70FC">
      <w:pPr>
        <w:widowControl w:val="0"/>
        <w:autoSpaceDE w:val="0"/>
        <w:autoSpaceDN w:val="0"/>
        <w:adjustRightInd w:val="0"/>
        <w:spacing w:after="0" w:line="240" w:lineRule="auto"/>
        <w:jc w:val="right"/>
        <w:outlineLvl w:val="2"/>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t xml:space="preserve">Таблица 3                                                                                                                                                   </w:t>
      </w:r>
    </w:p>
    <w:p w:rsidR="00FC70FC" w:rsidRPr="00FC70FC" w:rsidRDefault="00FC70FC" w:rsidP="00FC70FC">
      <w:pPr>
        <w:autoSpaceDE w:val="0"/>
        <w:autoSpaceDN w:val="0"/>
        <w:adjustRightInd w:val="0"/>
        <w:spacing w:after="0"/>
        <w:jc w:val="center"/>
        <w:outlineLvl w:val="1"/>
        <w:rPr>
          <w:rFonts w:ascii="Times New Roman" w:eastAsia="Times New Roman" w:hAnsi="Times New Roman" w:cs="Times New Roman"/>
          <w:sz w:val="20"/>
          <w:szCs w:val="20"/>
        </w:rPr>
      </w:pPr>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Сведения об основных мерах правового регулирования в сфере реализации муниципальной программы </w:t>
      </w:r>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«Развитие физической культуры и спорта»</w:t>
      </w:r>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2230"/>
        <w:gridCol w:w="6880"/>
        <w:gridCol w:w="2504"/>
        <w:gridCol w:w="2820"/>
      </w:tblGrid>
      <w:tr w:rsidR="00FC70FC" w:rsidRPr="00FC70FC" w:rsidTr="00FC70FC">
        <w:trPr>
          <w:jc w:val="center"/>
        </w:trPr>
        <w:tc>
          <w:tcPr>
            <w:tcW w:w="666"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п/п</w:t>
            </w:r>
          </w:p>
        </w:tc>
        <w:tc>
          <w:tcPr>
            <w:tcW w:w="2230" w:type="dxa"/>
            <w:shd w:val="clear" w:color="auto" w:fill="auto"/>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Вид нормативного правового акта</w:t>
            </w:r>
          </w:p>
        </w:tc>
        <w:tc>
          <w:tcPr>
            <w:tcW w:w="6880" w:type="dxa"/>
            <w:shd w:val="clear" w:color="auto" w:fill="auto"/>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Основные положения нормативного правового акта</w:t>
            </w:r>
          </w:p>
        </w:tc>
        <w:tc>
          <w:tcPr>
            <w:tcW w:w="2504" w:type="dxa"/>
            <w:shd w:val="clear" w:color="auto" w:fill="auto"/>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Ответственный исполнитель</w:t>
            </w:r>
            <w:r w:rsidRPr="00FC70FC">
              <w:rPr>
                <w:rFonts w:ascii="Times New Roman" w:eastAsia="Times New Roman" w:hAnsi="Times New Roman" w:cs="Times New Roman"/>
                <w:sz w:val="20"/>
                <w:szCs w:val="20"/>
              </w:rPr>
              <w:br/>
              <w:t>и соисполнители</w:t>
            </w:r>
          </w:p>
        </w:tc>
        <w:tc>
          <w:tcPr>
            <w:tcW w:w="2820" w:type="dxa"/>
            <w:shd w:val="clear" w:color="auto" w:fill="auto"/>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Ожидаемые сроки принятия</w:t>
            </w:r>
          </w:p>
        </w:tc>
      </w:tr>
      <w:tr w:rsidR="00FC70FC" w:rsidRPr="00FC70FC" w:rsidTr="00FC70FC">
        <w:trPr>
          <w:jc w:val="center"/>
        </w:trPr>
        <w:tc>
          <w:tcPr>
            <w:tcW w:w="666" w:type="dxa"/>
            <w:shd w:val="clear" w:color="auto" w:fill="auto"/>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w:t>
            </w:r>
          </w:p>
        </w:tc>
        <w:tc>
          <w:tcPr>
            <w:tcW w:w="2230" w:type="dxa"/>
            <w:shd w:val="clear" w:color="auto" w:fill="auto"/>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w:t>
            </w:r>
          </w:p>
        </w:tc>
        <w:tc>
          <w:tcPr>
            <w:tcW w:w="6880" w:type="dxa"/>
            <w:shd w:val="clear" w:color="auto" w:fill="auto"/>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w:t>
            </w:r>
          </w:p>
        </w:tc>
        <w:tc>
          <w:tcPr>
            <w:tcW w:w="2504" w:type="dxa"/>
            <w:shd w:val="clear" w:color="auto" w:fill="auto"/>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w:t>
            </w:r>
          </w:p>
        </w:tc>
        <w:tc>
          <w:tcPr>
            <w:tcW w:w="2820" w:type="dxa"/>
            <w:shd w:val="clear" w:color="auto" w:fill="auto"/>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w:t>
            </w:r>
          </w:p>
        </w:tc>
      </w:tr>
      <w:tr w:rsidR="00FC70FC" w:rsidRPr="00FC70FC" w:rsidTr="00FC70FC">
        <w:trPr>
          <w:jc w:val="center"/>
        </w:trPr>
        <w:tc>
          <w:tcPr>
            <w:tcW w:w="666" w:type="dxa"/>
            <w:shd w:val="clear" w:color="auto" w:fill="auto"/>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w:t>
            </w:r>
          </w:p>
        </w:tc>
        <w:tc>
          <w:tcPr>
            <w:tcW w:w="2230" w:type="dxa"/>
            <w:shd w:val="clear" w:color="auto" w:fill="auto"/>
          </w:tcPr>
          <w:p w:rsidR="00FC70FC" w:rsidRPr="00FC70FC" w:rsidRDefault="00FC70FC" w:rsidP="00FC70FC">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Постановления администрации муниципального района «Ижемский»</w:t>
            </w:r>
          </w:p>
        </w:tc>
        <w:tc>
          <w:tcPr>
            <w:tcW w:w="6880" w:type="dxa"/>
            <w:shd w:val="clear" w:color="auto" w:fill="auto"/>
          </w:tcPr>
          <w:p w:rsidR="00FC70FC" w:rsidRPr="00FC70FC" w:rsidRDefault="00FC70FC" w:rsidP="00FC70FC">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Об утверждении муниципальной программы муниципального образования муниципального района «Ижемский» «Развитие физической культуры и спорта». О муниципальных программах муниципального образования муниципального района «Ижемский» в целях совершенствования работы и формирования единых требований к разработке, утверждению и реализации муниципальных программ. </w:t>
            </w:r>
          </w:p>
        </w:tc>
        <w:tc>
          <w:tcPr>
            <w:tcW w:w="2504" w:type="dxa"/>
            <w:shd w:val="clear" w:color="auto" w:fill="auto"/>
          </w:tcPr>
          <w:p w:rsidR="00FC70FC" w:rsidRPr="00FC70FC" w:rsidRDefault="00FC70FC" w:rsidP="00FC70FC">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Администрация муниципального района «Ижемский», Отдел физической культуры, спорта и туризма администрации муниципального района  «Ижемский»</w:t>
            </w:r>
          </w:p>
        </w:tc>
        <w:tc>
          <w:tcPr>
            <w:tcW w:w="2820" w:type="dxa"/>
            <w:shd w:val="clear" w:color="auto" w:fill="auto"/>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ежегодно</w:t>
            </w:r>
          </w:p>
        </w:tc>
      </w:tr>
    </w:tbl>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FC70FC" w:rsidRPr="00FC70FC" w:rsidRDefault="00FC70FC" w:rsidP="00FC70FC">
      <w:pPr>
        <w:autoSpaceDE w:val="0"/>
        <w:autoSpaceDN w:val="0"/>
        <w:adjustRightInd w:val="0"/>
        <w:spacing w:after="0"/>
        <w:jc w:val="center"/>
        <w:outlineLvl w:val="1"/>
        <w:rPr>
          <w:rFonts w:ascii="Times New Roman" w:eastAsia="Times New Roman" w:hAnsi="Times New Roman" w:cs="Times New Roman"/>
          <w:sz w:val="20"/>
          <w:szCs w:val="20"/>
        </w:rPr>
      </w:pPr>
    </w:p>
    <w:p w:rsidR="00FC70FC" w:rsidRPr="00FC70FC" w:rsidRDefault="00FC70FC" w:rsidP="00FC70FC">
      <w:pPr>
        <w:autoSpaceDE w:val="0"/>
        <w:autoSpaceDN w:val="0"/>
        <w:adjustRightInd w:val="0"/>
        <w:spacing w:after="0"/>
        <w:jc w:val="center"/>
        <w:outlineLvl w:val="1"/>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w:t>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p>
    <w:p w:rsidR="00FC70FC" w:rsidRPr="00FC70FC" w:rsidRDefault="00FC70FC" w:rsidP="00FC70FC">
      <w:pPr>
        <w:widowControl w:val="0"/>
        <w:autoSpaceDE w:val="0"/>
        <w:autoSpaceDN w:val="0"/>
        <w:adjustRightInd w:val="0"/>
        <w:spacing w:after="0"/>
        <w:rPr>
          <w:rFonts w:ascii="Times New Roman" w:eastAsia="Times New Roman" w:hAnsi="Times New Roman" w:cs="Times New Roman"/>
          <w:sz w:val="20"/>
          <w:szCs w:val="20"/>
        </w:rPr>
      </w:pPr>
    </w:p>
    <w:p w:rsidR="00FC70FC" w:rsidRPr="00FC70FC" w:rsidRDefault="00FC70FC" w:rsidP="00FC70FC">
      <w:pPr>
        <w:widowControl w:val="0"/>
        <w:tabs>
          <w:tab w:val="left" w:pos="3680"/>
          <w:tab w:val="center" w:pos="7789"/>
        </w:tabs>
        <w:autoSpaceDE w:val="0"/>
        <w:autoSpaceDN w:val="0"/>
        <w:adjustRightInd w:val="0"/>
        <w:spacing w:after="0"/>
        <w:rPr>
          <w:rFonts w:ascii="Times New Roman" w:eastAsia="Times New Roman" w:hAnsi="Times New Roman" w:cs="Times New Roman"/>
          <w:sz w:val="20"/>
          <w:szCs w:val="20"/>
        </w:rPr>
      </w:pPr>
      <w:bookmarkStart w:id="31" w:name="Par741"/>
      <w:bookmarkEnd w:id="31"/>
      <w:r w:rsidRPr="00FC70FC">
        <w:rPr>
          <w:rFonts w:ascii="Times New Roman" w:eastAsia="Times New Roman" w:hAnsi="Times New Roman" w:cs="Times New Roman"/>
          <w:sz w:val="20"/>
          <w:szCs w:val="20"/>
        </w:rPr>
        <w:tab/>
      </w:r>
      <w:r w:rsidRPr="00FC70FC">
        <w:rPr>
          <w:rFonts w:ascii="Times New Roman" w:eastAsia="Times New Roman" w:hAnsi="Times New Roman" w:cs="Times New Roman"/>
          <w:sz w:val="20"/>
          <w:szCs w:val="20"/>
        </w:rPr>
        <w:tab/>
      </w:r>
    </w:p>
    <w:p w:rsidR="00FC70FC" w:rsidRPr="00FC70FC" w:rsidRDefault="00FC70FC" w:rsidP="00FC70FC">
      <w:pPr>
        <w:widowControl w:val="0"/>
        <w:tabs>
          <w:tab w:val="left" w:pos="3680"/>
          <w:tab w:val="center" w:pos="7789"/>
        </w:tabs>
        <w:autoSpaceDE w:val="0"/>
        <w:autoSpaceDN w:val="0"/>
        <w:adjustRightInd w:val="0"/>
        <w:spacing w:after="0"/>
        <w:rPr>
          <w:rFonts w:ascii="Times New Roman" w:eastAsia="Times New Roman" w:hAnsi="Times New Roman" w:cs="Times New Roman"/>
          <w:sz w:val="20"/>
          <w:szCs w:val="20"/>
        </w:rPr>
      </w:pPr>
    </w:p>
    <w:p w:rsidR="00FC70FC" w:rsidRPr="00FC70FC" w:rsidRDefault="00FC70FC" w:rsidP="00FC70FC">
      <w:pPr>
        <w:widowControl w:val="0"/>
        <w:tabs>
          <w:tab w:val="left" w:pos="3680"/>
          <w:tab w:val="center" w:pos="7789"/>
        </w:tabs>
        <w:autoSpaceDE w:val="0"/>
        <w:autoSpaceDN w:val="0"/>
        <w:adjustRightInd w:val="0"/>
        <w:spacing w:after="0"/>
        <w:rPr>
          <w:rFonts w:ascii="Times New Roman" w:eastAsia="Times New Roman" w:hAnsi="Times New Roman" w:cs="Times New Roman"/>
          <w:sz w:val="20"/>
          <w:szCs w:val="20"/>
        </w:rPr>
      </w:pPr>
    </w:p>
    <w:p w:rsidR="00FC70FC" w:rsidRPr="00FC70FC" w:rsidRDefault="00FC70FC" w:rsidP="00FC70FC">
      <w:pPr>
        <w:widowControl w:val="0"/>
        <w:tabs>
          <w:tab w:val="left" w:pos="3680"/>
          <w:tab w:val="center" w:pos="7789"/>
        </w:tabs>
        <w:autoSpaceDE w:val="0"/>
        <w:autoSpaceDN w:val="0"/>
        <w:adjustRightInd w:val="0"/>
        <w:spacing w:after="0"/>
        <w:rPr>
          <w:rFonts w:ascii="Times New Roman" w:eastAsia="Times New Roman" w:hAnsi="Times New Roman" w:cs="Times New Roman"/>
          <w:sz w:val="20"/>
          <w:szCs w:val="20"/>
        </w:rPr>
      </w:pPr>
    </w:p>
    <w:p w:rsidR="00FC70FC" w:rsidRPr="00FC70FC" w:rsidRDefault="00FC70FC" w:rsidP="00FC70FC">
      <w:pPr>
        <w:widowControl w:val="0"/>
        <w:tabs>
          <w:tab w:val="left" w:pos="3680"/>
          <w:tab w:val="center" w:pos="7789"/>
        </w:tabs>
        <w:autoSpaceDE w:val="0"/>
        <w:autoSpaceDN w:val="0"/>
        <w:adjustRightInd w:val="0"/>
        <w:spacing w:after="0"/>
        <w:rPr>
          <w:rFonts w:ascii="Times New Roman" w:eastAsia="Times New Roman" w:hAnsi="Times New Roman" w:cs="Times New Roman"/>
          <w:sz w:val="20"/>
          <w:szCs w:val="20"/>
        </w:rPr>
      </w:pPr>
    </w:p>
    <w:p w:rsidR="00FC70FC" w:rsidRPr="00FC70FC" w:rsidRDefault="00FC70FC" w:rsidP="00FC70FC">
      <w:pPr>
        <w:widowControl w:val="0"/>
        <w:tabs>
          <w:tab w:val="left" w:pos="3680"/>
          <w:tab w:val="center" w:pos="7789"/>
        </w:tabs>
        <w:autoSpaceDE w:val="0"/>
        <w:autoSpaceDN w:val="0"/>
        <w:adjustRightInd w:val="0"/>
        <w:spacing w:after="0"/>
        <w:rPr>
          <w:rFonts w:ascii="Times New Roman" w:eastAsia="Times New Roman" w:hAnsi="Times New Roman" w:cs="Times New Roman"/>
          <w:sz w:val="20"/>
          <w:szCs w:val="20"/>
        </w:rPr>
      </w:pPr>
    </w:p>
    <w:p w:rsidR="00FC70FC" w:rsidRPr="00FC70FC" w:rsidRDefault="00FC70FC" w:rsidP="00FC70FC">
      <w:pPr>
        <w:widowControl w:val="0"/>
        <w:tabs>
          <w:tab w:val="left" w:pos="3680"/>
          <w:tab w:val="center" w:pos="7789"/>
        </w:tabs>
        <w:autoSpaceDE w:val="0"/>
        <w:autoSpaceDN w:val="0"/>
        <w:adjustRightInd w:val="0"/>
        <w:spacing w:after="0"/>
        <w:rPr>
          <w:rFonts w:ascii="Times New Roman" w:eastAsia="Times New Roman" w:hAnsi="Times New Roman" w:cs="Times New Roman"/>
          <w:sz w:val="20"/>
          <w:szCs w:val="20"/>
        </w:rPr>
      </w:pPr>
    </w:p>
    <w:p w:rsidR="00FC70FC" w:rsidRPr="00FC70FC" w:rsidRDefault="00FC70FC" w:rsidP="00FC70FC">
      <w:pPr>
        <w:widowControl w:val="0"/>
        <w:tabs>
          <w:tab w:val="left" w:pos="3680"/>
          <w:tab w:val="center" w:pos="7789"/>
        </w:tabs>
        <w:autoSpaceDE w:val="0"/>
        <w:autoSpaceDN w:val="0"/>
        <w:adjustRightInd w:val="0"/>
        <w:spacing w:after="0"/>
        <w:rPr>
          <w:rFonts w:ascii="Times New Roman" w:eastAsia="Times New Roman" w:hAnsi="Times New Roman" w:cs="Times New Roman"/>
          <w:sz w:val="20"/>
          <w:szCs w:val="20"/>
        </w:rPr>
      </w:pPr>
    </w:p>
    <w:p w:rsidR="00FC70FC" w:rsidRPr="00FC70FC" w:rsidRDefault="00FC70FC" w:rsidP="00FC70FC">
      <w:pPr>
        <w:widowControl w:val="0"/>
        <w:tabs>
          <w:tab w:val="left" w:pos="3680"/>
          <w:tab w:val="center" w:pos="7789"/>
        </w:tabs>
        <w:autoSpaceDE w:val="0"/>
        <w:autoSpaceDN w:val="0"/>
        <w:adjustRightInd w:val="0"/>
        <w:spacing w:after="0"/>
        <w:rPr>
          <w:rFonts w:ascii="Times New Roman" w:eastAsia="Times New Roman" w:hAnsi="Times New Roman" w:cs="Times New Roman"/>
          <w:sz w:val="20"/>
          <w:szCs w:val="20"/>
        </w:rPr>
      </w:pPr>
    </w:p>
    <w:p w:rsidR="00FC70FC" w:rsidRPr="00FC70FC" w:rsidRDefault="00FC70FC" w:rsidP="00FC70FC">
      <w:pPr>
        <w:widowControl w:val="0"/>
        <w:tabs>
          <w:tab w:val="left" w:pos="3680"/>
          <w:tab w:val="center" w:pos="7789"/>
        </w:tabs>
        <w:autoSpaceDE w:val="0"/>
        <w:autoSpaceDN w:val="0"/>
        <w:adjustRightInd w:val="0"/>
        <w:spacing w:after="0"/>
        <w:rPr>
          <w:rFonts w:ascii="Times New Roman" w:eastAsia="Times New Roman" w:hAnsi="Times New Roman" w:cs="Times New Roman"/>
          <w:sz w:val="20"/>
          <w:szCs w:val="20"/>
        </w:rPr>
      </w:pPr>
    </w:p>
    <w:p w:rsidR="00FC70FC" w:rsidRPr="00FC70FC" w:rsidRDefault="00FC70FC" w:rsidP="00FC70FC">
      <w:pPr>
        <w:widowControl w:val="0"/>
        <w:tabs>
          <w:tab w:val="left" w:pos="3680"/>
          <w:tab w:val="center" w:pos="7789"/>
        </w:tabs>
        <w:autoSpaceDE w:val="0"/>
        <w:autoSpaceDN w:val="0"/>
        <w:adjustRightInd w:val="0"/>
        <w:spacing w:after="0"/>
        <w:rPr>
          <w:rFonts w:ascii="Times New Roman" w:eastAsia="Times New Roman" w:hAnsi="Times New Roman" w:cs="Times New Roman"/>
          <w:sz w:val="20"/>
          <w:szCs w:val="20"/>
        </w:rPr>
      </w:pPr>
    </w:p>
    <w:p w:rsidR="00FC70FC" w:rsidRPr="00FC70FC" w:rsidRDefault="00FC70FC" w:rsidP="00FC70FC">
      <w:pPr>
        <w:widowControl w:val="0"/>
        <w:tabs>
          <w:tab w:val="left" w:pos="3680"/>
          <w:tab w:val="center" w:pos="7789"/>
        </w:tabs>
        <w:autoSpaceDE w:val="0"/>
        <w:autoSpaceDN w:val="0"/>
        <w:adjustRightInd w:val="0"/>
        <w:spacing w:after="0"/>
        <w:rPr>
          <w:rFonts w:ascii="Times New Roman" w:eastAsia="Times New Roman" w:hAnsi="Times New Roman" w:cs="Times New Roman"/>
          <w:sz w:val="20"/>
          <w:szCs w:val="20"/>
        </w:rPr>
      </w:pPr>
    </w:p>
    <w:p w:rsidR="00FC70FC" w:rsidRPr="00FC70FC" w:rsidRDefault="00FC70FC" w:rsidP="00FC70FC">
      <w:pPr>
        <w:widowControl w:val="0"/>
        <w:autoSpaceDE w:val="0"/>
        <w:autoSpaceDN w:val="0"/>
        <w:adjustRightInd w:val="0"/>
        <w:spacing w:after="0" w:line="240" w:lineRule="auto"/>
        <w:jc w:val="right"/>
        <w:outlineLvl w:val="2"/>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Таблица 4</w:t>
      </w:r>
    </w:p>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Прогноз</w:t>
      </w:r>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сводных показателей муниципальных заданий на оказание муниципальных услуг (работ) </w:t>
      </w:r>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 муниципальными учреждениями муниципального района «Ижемский» </w:t>
      </w:r>
    </w:p>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по муниципальной программе муниципального образования муниципального района «Ижемский» «Развитие физической культуры и спорта»</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3260"/>
        <w:gridCol w:w="1276"/>
        <w:gridCol w:w="1134"/>
        <w:gridCol w:w="1018"/>
        <w:gridCol w:w="1018"/>
        <w:gridCol w:w="1508"/>
        <w:gridCol w:w="1568"/>
        <w:gridCol w:w="1267"/>
      </w:tblGrid>
      <w:tr w:rsidR="00FC70FC" w:rsidRPr="00FC70FC" w:rsidTr="00FC70FC">
        <w:tc>
          <w:tcPr>
            <w:tcW w:w="2977" w:type="dxa"/>
            <w:vMerge w:val="restart"/>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Наименование подпрограммы, </w:t>
            </w:r>
            <w:r w:rsidRPr="00FC70FC">
              <w:rPr>
                <w:rFonts w:ascii="Times New Roman" w:eastAsia="Times New Roman" w:hAnsi="Times New Roman" w:cs="Times New Roman"/>
                <w:sz w:val="20"/>
                <w:szCs w:val="20"/>
              </w:rPr>
              <w:lastRenderedPageBreak/>
              <w:t>услуги (работы), показателя объема услуги</w:t>
            </w:r>
          </w:p>
        </w:tc>
        <w:tc>
          <w:tcPr>
            <w:tcW w:w="3260" w:type="dxa"/>
            <w:vMerge w:val="restart"/>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Показатель объема услуги</w:t>
            </w:r>
          </w:p>
        </w:tc>
        <w:tc>
          <w:tcPr>
            <w:tcW w:w="1276" w:type="dxa"/>
            <w:vMerge w:val="restart"/>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Ед. </w:t>
            </w:r>
            <w:r w:rsidRPr="00FC70FC">
              <w:rPr>
                <w:rFonts w:ascii="Times New Roman" w:eastAsia="Times New Roman" w:hAnsi="Times New Roman" w:cs="Times New Roman"/>
                <w:sz w:val="20"/>
                <w:szCs w:val="20"/>
              </w:rPr>
              <w:lastRenderedPageBreak/>
              <w:t>измерения</w:t>
            </w:r>
          </w:p>
        </w:tc>
        <w:tc>
          <w:tcPr>
            <w:tcW w:w="3170" w:type="dxa"/>
            <w:gridSpan w:val="3"/>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 xml:space="preserve">Значение показателя объема </w:t>
            </w:r>
            <w:r w:rsidRPr="00FC70FC">
              <w:rPr>
                <w:rFonts w:ascii="Times New Roman" w:eastAsia="Times New Roman" w:hAnsi="Times New Roman" w:cs="Times New Roman"/>
                <w:sz w:val="20"/>
                <w:szCs w:val="20"/>
              </w:rPr>
              <w:lastRenderedPageBreak/>
              <w:t>услуги</w:t>
            </w:r>
          </w:p>
        </w:tc>
        <w:tc>
          <w:tcPr>
            <w:tcW w:w="4343" w:type="dxa"/>
            <w:gridSpan w:val="3"/>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lastRenderedPageBreak/>
              <w:t xml:space="preserve">Расходы бюджета муниципального района </w:t>
            </w:r>
            <w:r w:rsidRPr="00FC70FC">
              <w:rPr>
                <w:rFonts w:ascii="Times New Roman" w:eastAsia="Times New Roman" w:hAnsi="Times New Roman" w:cs="Times New Roman"/>
                <w:sz w:val="20"/>
                <w:szCs w:val="20"/>
              </w:rPr>
              <w:lastRenderedPageBreak/>
              <w:t>«Ижемский» на оказание муниципальной услуги (работы), тыс. руб.</w:t>
            </w:r>
          </w:p>
        </w:tc>
      </w:tr>
      <w:tr w:rsidR="00FC70FC" w:rsidRPr="00FC70FC" w:rsidTr="00FC70FC">
        <w:tc>
          <w:tcPr>
            <w:tcW w:w="2977" w:type="dxa"/>
            <w:vMerge/>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3260" w:type="dxa"/>
            <w:vMerge/>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276" w:type="dxa"/>
            <w:vMerge/>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2015</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2016</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2017</w:t>
            </w:r>
          </w:p>
        </w:tc>
        <w:tc>
          <w:tcPr>
            <w:tcW w:w="150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2015</w:t>
            </w:r>
          </w:p>
        </w:tc>
        <w:tc>
          <w:tcPr>
            <w:tcW w:w="156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2016</w:t>
            </w:r>
          </w:p>
        </w:tc>
        <w:tc>
          <w:tcPr>
            <w:tcW w:w="1267"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2017</w:t>
            </w:r>
          </w:p>
        </w:tc>
      </w:tr>
      <w:tr w:rsidR="00FC70FC" w:rsidRPr="00FC70FC" w:rsidTr="00FC70FC">
        <w:tc>
          <w:tcPr>
            <w:tcW w:w="2977"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w:t>
            </w:r>
          </w:p>
        </w:tc>
        <w:tc>
          <w:tcPr>
            <w:tcW w:w="326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w:t>
            </w:r>
          </w:p>
        </w:tc>
        <w:tc>
          <w:tcPr>
            <w:tcW w:w="1134"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5</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6</w:t>
            </w:r>
          </w:p>
        </w:tc>
        <w:tc>
          <w:tcPr>
            <w:tcW w:w="150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7</w:t>
            </w:r>
          </w:p>
        </w:tc>
        <w:tc>
          <w:tcPr>
            <w:tcW w:w="156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8</w:t>
            </w:r>
          </w:p>
        </w:tc>
        <w:tc>
          <w:tcPr>
            <w:tcW w:w="1267"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9</w:t>
            </w:r>
          </w:p>
        </w:tc>
      </w:tr>
      <w:tr w:rsidR="00FC70FC" w:rsidRPr="00FC70FC" w:rsidTr="00FC70FC">
        <w:tc>
          <w:tcPr>
            <w:tcW w:w="15026" w:type="dxa"/>
            <w:gridSpan w:val="9"/>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Задача 2. Обеспечение деятельности учреждений, осуществляющих физкультурно-спортивную работу с населением</w:t>
            </w:r>
          </w:p>
        </w:tc>
      </w:tr>
      <w:tr w:rsidR="00FC70FC" w:rsidRPr="00FC70FC" w:rsidTr="00FC70FC">
        <w:tc>
          <w:tcPr>
            <w:tcW w:w="15026" w:type="dxa"/>
            <w:gridSpan w:val="9"/>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Оказание  муниципальных услуг (выполнение работ) учреждениями физкультурно-спортивной направленности</w:t>
            </w:r>
          </w:p>
        </w:tc>
      </w:tr>
      <w:tr w:rsidR="00FC70FC" w:rsidRPr="00FC70FC" w:rsidTr="00FC70FC">
        <w:tc>
          <w:tcPr>
            <w:tcW w:w="2977"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Услуга по организации спортивных секций и кружков спортивной направленности</w:t>
            </w:r>
          </w:p>
        </w:tc>
        <w:tc>
          <w:tcPr>
            <w:tcW w:w="326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134"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508" w:type="dxa"/>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489,6</w:t>
            </w:r>
          </w:p>
        </w:tc>
        <w:tc>
          <w:tcPr>
            <w:tcW w:w="1568" w:type="dxa"/>
          </w:tcPr>
          <w:p w:rsidR="00FC70FC" w:rsidRPr="00FC70FC" w:rsidRDefault="00FC70FC" w:rsidP="00FC70FC">
            <w:pPr>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381,9</w:t>
            </w:r>
          </w:p>
        </w:tc>
        <w:tc>
          <w:tcPr>
            <w:tcW w:w="1267" w:type="dxa"/>
          </w:tcPr>
          <w:p w:rsidR="00FC70FC" w:rsidRPr="00FC70FC" w:rsidRDefault="00FC70FC" w:rsidP="00FC70FC">
            <w:pPr>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302,5</w:t>
            </w:r>
          </w:p>
        </w:tc>
      </w:tr>
      <w:tr w:rsidR="00FC70FC" w:rsidRPr="00FC70FC" w:rsidTr="00FC70FC">
        <w:tc>
          <w:tcPr>
            <w:tcW w:w="2977"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0"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Число спортивных секций и кружков спортивной направленности</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Ед.</w:t>
            </w:r>
          </w:p>
        </w:tc>
        <w:tc>
          <w:tcPr>
            <w:tcW w:w="1134"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11</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11</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11</w:t>
            </w:r>
          </w:p>
        </w:tc>
        <w:tc>
          <w:tcPr>
            <w:tcW w:w="150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56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267"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r>
      <w:tr w:rsidR="00FC70FC" w:rsidRPr="00FC70FC" w:rsidTr="00FC70FC">
        <w:tc>
          <w:tcPr>
            <w:tcW w:w="2977"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0"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Количество занимающихся в спортивных секциях и кружках спортивной направленности</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Ед. </w:t>
            </w:r>
          </w:p>
        </w:tc>
        <w:tc>
          <w:tcPr>
            <w:tcW w:w="1134"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190</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200</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200</w:t>
            </w:r>
          </w:p>
        </w:tc>
        <w:tc>
          <w:tcPr>
            <w:tcW w:w="150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56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267"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r>
      <w:tr w:rsidR="00FC70FC" w:rsidRPr="00FC70FC" w:rsidTr="00FC70FC">
        <w:tc>
          <w:tcPr>
            <w:tcW w:w="2977"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0"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Уровень комплектования кадрами</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w:t>
            </w:r>
          </w:p>
        </w:tc>
        <w:tc>
          <w:tcPr>
            <w:tcW w:w="1134"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100</w:t>
            </w:r>
          </w:p>
        </w:tc>
        <w:tc>
          <w:tcPr>
            <w:tcW w:w="150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6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267"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FC70FC" w:rsidRPr="00FC70FC" w:rsidTr="00FC70FC">
        <w:tc>
          <w:tcPr>
            <w:tcW w:w="2977"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Услуга по организации и проведении массовых спортивных соревнований и зрелищных мероприятий спортивной направленности</w:t>
            </w:r>
          </w:p>
        </w:tc>
        <w:tc>
          <w:tcPr>
            <w:tcW w:w="326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134"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508" w:type="dxa"/>
          </w:tcPr>
          <w:p w:rsidR="00FC70FC" w:rsidRPr="00FC70FC" w:rsidRDefault="00FC70FC" w:rsidP="00FC70FC">
            <w:pPr>
              <w:widowControl w:val="0"/>
              <w:autoSpaceDE w:val="0"/>
              <w:autoSpaceDN w:val="0"/>
              <w:adjustRightInd w:val="0"/>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2210,4</w:t>
            </w:r>
          </w:p>
        </w:tc>
        <w:tc>
          <w:tcPr>
            <w:tcW w:w="1568" w:type="dxa"/>
          </w:tcPr>
          <w:p w:rsidR="00FC70FC" w:rsidRPr="00FC70FC" w:rsidRDefault="00FC70FC" w:rsidP="00FC70FC">
            <w:pPr>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1536,7</w:t>
            </w:r>
          </w:p>
        </w:tc>
        <w:tc>
          <w:tcPr>
            <w:tcW w:w="1267" w:type="dxa"/>
          </w:tcPr>
          <w:p w:rsidR="00FC70FC" w:rsidRPr="00FC70FC" w:rsidRDefault="00FC70FC" w:rsidP="00FC70FC">
            <w:pPr>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1075,3</w:t>
            </w:r>
          </w:p>
        </w:tc>
      </w:tr>
      <w:tr w:rsidR="00FC70FC" w:rsidRPr="00FC70FC" w:rsidTr="00FC70FC">
        <w:tc>
          <w:tcPr>
            <w:tcW w:w="2977"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3260"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Количество мероприятий</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Ед.</w:t>
            </w:r>
          </w:p>
        </w:tc>
        <w:tc>
          <w:tcPr>
            <w:tcW w:w="1134"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34</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34</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35</w:t>
            </w:r>
          </w:p>
        </w:tc>
        <w:tc>
          <w:tcPr>
            <w:tcW w:w="150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56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267"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r>
      <w:tr w:rsidR="00FC70FC" w:rsidRPr="00FC70FC" w:rsidTr="00FC70FC">
        <w:tc>
          <w:tcPr>
            <w:tcW w:w="2977"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3260"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Число участников мероприятий</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Ед.</w:t>
            </w:r>
          </w:p>
        </w:tc>
        <w:tc>
          <w:tcPr>
            <w:tcW w:w="1134"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860</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865</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870</w:t>
            </w:r>
          </w:p>
        </w:tc>
        <w:tc>
          <w:tcPr>
            <w:tcW w:w="150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56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267"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r>
      <w:tr w:rsidR="00FC70FC" w:rsidRPr="00FC70FC" w:rsidTr="00FC70FC">
        <w:tc>
          <w:tcPr>
            <w:tcW w:w="15026" w:type="dxa"/>
            <w:gridSpan w:val="9"/>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FC70FC">
              <w:rPr>
                <w:rFonts w:ascii="Times New Roman" w:eastAsia="Times New Roman" w:hAnsi="Times New Roman" w:cs="Times New Roman"/>
                <w:b/>
                <w:sz w:val="20"/>
                <w:szCs w:val="20"/>
              </w:rPr>
              <w:t>Оказание муниципальных  услуг (выполнение работ) учреждениями дополнительного образования детей физкультурно-спортивной направленности</w:t>
            </w:r>
          </w:p>
        </w:tc>
      </w:tr>
      <w:tr w:rsidR="00FC70FC" w:rsidRPr="00FC70FC" w:rsidTr="00FC70FC">
        <w:tc>
          <w:tcPr>
            <w:tcW w:w="2977"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Услуга по предоставлению общедоступного и бесплатного дополнительного образования</w:t>
            </w:r>
          </w:p>
        </w:tc>
        <w:tc>
          <w:tcPr>
            <w:tcW w:w="3260"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134"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508" w:type="dxa"/>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14949,8</w:t>
            </w:r>
          </w:p>
        </w:tc>
        <w:tc>
          <w:tcPr>
            <w:tcW w:w="1568" w:type="dxa"/>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14000,0</w:t>
            </w:r>
          </w:p>
        </w:tc>
        <w:tc>
          <w:tcPr>
            <w:tcW w:w="1267" w:type="dxa"/>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10518,9</w:t>
            </w:r>
          </w:p>
        </w:tc>
      </w:tr>
      <w:tr w:rsidR="00FC70FC" w:rsidRPr="00FC70FC" w:rsidTr="00FC70FC">
        <w:tc>
          <w:tcPr>
            <w:tcW w:w="2977"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0" w:type="dxa"/>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shd w:val="clear" w:color="auto" w:fill="FFFFFF"/>
              </w:rPr>
              <w:t>Численность обучающихся получающих услугу по бесплатному дополнительному образованию</w:t>
            </w:r>
          </w:p>
        </w:tc>
        <w:tc>
          <w:tcPr>
            <w:tcW w:w="1276"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Чел.</w:t>
            </w:r>
          </w:p>
        </w:tc>
        <w:tc>
          <w:tcPr>
            <w:tcW w:w="1134"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450</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450</w:t>
            </w:r>
          </w:p>
        </w:tc>
        <w:tc>
          <w:tcPr>
            <w:tcW w:w="101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450</w:t>
            </w:r>
          </w:p>
        </w:tc>
        <w:tc>
          <w:tcPr>
            <w:tcW w:w="150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568"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c>
          <w:tcPr>
            <w:tcW w:w="1267" w:type="dxa"/>
          </w:tcPr>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х</w:t>
            </w:r>
          </w:p>
        </w:tc>
      </w:tr>
    </w:tbl>
    <w:p w:rsidR="00FC70FC" w:rsidRPr="00FC70FC" w:rsidRDefault="00FC70FC" w:rsidP="00FC70F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FC70FC" w:rsidRPr="00FC70FC" w:rsidRDefault="00FC70FC" w:rsidP="00FC70FC">
      <w:pPr>
        <w:widowControl w:val="0"/>
        <w:suppressAutoHyphens/>
        <w:autoSpaceDE w:val="0"/>
        <w:autoSpaceDN w:val="0"/>
        <w:adjustRightInd w:val="0"/>
        <w:spacing w:after="0" w:line="240" w:lineRule="auto"/>
        <w:jc w:val="right"/>
        <w:rPr>
          <w:rFonts w:ascii="Times New Roman" w:eastAsia="Times New Roman" w:hAnsi="Times New Roman" w:cs="Times New Roman"/>
          <w:sz w:val="20"/>
          <w:szCs w:val="20"/>
        </w:rPr>
      </w:pPr>
      <w:r w:rsidRPr="00FC70FC">
        <w:rPr>
          <w:rFonts w:ascii="Times New Roman" w:eastAsia="Times New Roman" w:hAnsi="Times New Roman" w:cs="Times New Roman"/>
          <w:b/>
          <w:sz w:val="20"/>
          <w:szCs w:val="20"/>
        </w:rPr>
        <w:br w:type="page"/>
      </w:r>
      <w:r w:rsidRPr="00FC70FC">
        <w:rPr>
          <w:rFonts w:ascii="Times New Roman" w:eastAsia="Times New Roman" w:hAnsi="Times New Roman" w:cs="Times New Roman"/>
          <w:sz w:val="20"/>
          <w:szCs w:val="20"/>
        </w:rPr>
        <w:lastRenderedPageBreak/>
        <w:t>Таблица 5</w:t>
      </w:r>
    </w:p>
    <w:p w:rsidR="00FC70FC" w:rsidRPr="00FC70FC" w:rsidRDefault="00FC70FC" w:rsidP="00FC70FC">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Ресурсное обеспечение</w:t>
      </w:r>
      <w:r w:rsidRPr="00FC70FC">
        <w:rPr>
          <w:rFonts w:ascii="Times New Roman" w:eastAsia="Times New Roman" w:hAnsi="Times New Roman" w:cs="Times New Roman"/>
          <w:sz w:val="20"/>
          <w:szCs w:val="20"/>
        </w:rPr>
        <w:br/>
        <w:t>реализации муниципальной программы муниципального образования муниципального района «Ижемский» «</w:t>
      </w:r>
      <w:r w:rsidRPr="00FC70FC">
        <w:rPr>
          <w:rFonts w:ascii="Times New Roman" w:eastAsia="Times New Roman" w:hAnsi="Times New Roman" w:cs="Times New Roman"/>
          <w:color w:val="000000"/>
          <w:sz w:val="20"/>
          <w:szCs w:val="20"/>
        </w:rPr>
        <w:t>Развитие физической культуры и спорта</w:t>
      </w:r>
      <w:r w:rsidRPr="00FC70FC">
        <w:rPr>
          <w:rFonts w:ascii="Times New Roman" w:eastAsia="Times New Roman" w:hAnsi="Times New Roman" w:cs="Times New Roman"/>
          <w:sz w:val="20"/>
          <w:szCs w:val="20"/>
        </w:rPr>
        <w:t>» за счет средств бюджета муниципального района «Ижемский» (с учетом средств республиканского бюджета Республики Коми)</w:t>
      </w:r>
    </w:p>
    <w:p w:rsidR="00FC70FC" w:rsidRPr="00FC70FC" w:rsidRDefault="00FC70FC" w:rsidP="00FC70FC">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rPr>
      </w:pPr>
    </w:p>
    <w:tbl>
      <w:tblPr>
        <w:tblW w:w="15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536"/>
        <w:gridCol w:w="3093"/>
        <w:gridCol w:w="2729"/>
        <w:gridCol w:w="2410"/>
        <w:gridCol w:w="2268"/>
        <w:gridCol w:w="1969"/>
      </w:tblGrid>
      <w:tr w:rsidR="00FC70FC" w:rsidRPr="00FC70FC" w:rsidTr="00FC70FC">
        <w:trPr>
          <w:trHeight w:val="531"/>
          <w:jc w:val="center"/>
        </w:trPr>
        <w:tc>
          <w:tcPr>
            <w:tcW w:w="2536" w:type="dxa"/>
            <w:vMerge w:val="restart"/>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Статус</w:t>
            </w:r>
          </w:p>
        </w:tc>
        <w:tc>
          <w:tcPr>
            <w:tcW w:w="3093" w:type="dxa"/>
            <w:vMerge w:val="restart"/>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Наименование муниципальной Программы, подпрограммы, ведомственной целевой программы, основного мероприятия</w:t>
            </w:r>
          </w:p>
        </w:tc>
        <w:tc>
          <w:tcPr>
            <w:tcW w:w="2729" w:type="dxa"/>
            <w:vMerge w:val="restart"/>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Ответственный исполнитель, соисполнитель</w:t>
            </w:r>
          </w:p>
        </w:tc>
        <w:tc>
          <w:tcPr>
            <w:tcW w:w="6647" w:type="dxa"/>
            <w:gridSpan w:val="3"/>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Расходы (тыс. руб.)</w:t>
            </w:r>
          </w:p>
        </w:tc>
      </w:tr>
      <w:tr w:rsidR="00FC70FC" w:rsidRPr="00FC70FC" w:rsidTr="00FC70FC">
        <w:trPr>
          <w:trHeight w:val="315"/>
          <w:jc w:val="center"/>
        </w:trPr>
        <w:tc>
          <w:tcPr>
            <w:tcW w:w="2536" w:type="dxa"/>
            <w:vMerge/>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p>
        </w:tc>
        <w:tc>
          <w:tcPr>
            <w:tcW w:w="2729" w:type="dxa"/>
            <w:vMerge/>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p>
        </w:tc>
        <w:tc>
          <w:tcPr>
            <w:tcW w:w="2410"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2015 год</w:t>
            </w:r>
          </w:p>
        </w:tc>
        <w:tc>
          <w:tcPr>
            <w:tcW w:w="2268"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2016 год</w:t>
            </w:r>
          </w:p>
        </w:tc>
        <w:tc>
          <w:tcPr>
            <w:tcW w:w="1969"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2017 год</w:t>
            </w:r>
          </w:p>
        </w:tc>
      </w:tr>
      <w:tr w:rsidR="00FC70FC" w:rsidRPr="00FC70FC" w:rsidTr="00FC70FC">
        <w:trPr>
          <w:trHeight w:val="315"/>
          <w:jc w:val="center"/>
        </w:trPr>
        <w:tc>
          <w:tcPr>
            <w:tcW w:w="2536"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w:t>
            </w:r>
          </w:p>
        </w:tc>
        <w:tc>
          <w:tcPr>
            <w:tcW w:w="3093"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w:t>
            </w:r>
          </w:p>
        </w:tc>
        <w:tc>
          <w:tcPr>
            <w:tcW w:w="2729"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w:t>
            </w:r>
          </w:p>
        </w:tc>
        <w:tc>
          <w:tcPr>
            <w:tcW w:w="2410"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4</w:t>
            </w:r>
          </w:p>
        </w:tc>
        <w:tc>
          <w:tcPr>
            <w:tcW w:w="2268"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w:t>
            </w:r>
          </w:p>
        </w:tc>
        <w:tc>
          <w:tcPr>
            <w:tcW w:w="1969"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6</w:t>
            </w:r>
          </w:p>
        </w:tc>
      </w:tr>
      <w:tr w:rsidR="00FC70FC" w:rsidRPr="00FC70FC" w:rsidTr="00FC70FC">
        <w:trPr>
          <w:trHeight w:val="406"/>
          <w:jc w:val="center"/>
        </w:trPr>
        <w:tc>
          <w:tcPr>
            <w:tcW w:w="2536" w:type="dxa"/>
            <w:vMerge w:val="restart"/>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Муниципальная Программа</w:t>
            </w:r>
          </w:p>
        </w:tc>
        <w:tc>
          <w:tcPr>
            <w:tcW w:w="3093" w:type="dxa"/>
            <w:vMerge w:val="restart"/>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Развитие физической культуры и спорта</w:t>
            </w: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b/>
                <w:bCs/>
                <w:color w:val="000000"/>
                <w:sz w:val="20"/>
                <w:szCs w:val="20"/>
              </w:rPr>
            </w:pPr>
            <w:r w:rsidRPr="00FC70FC">
              <w:rPr>
                <w:rFonts w:ascii="Times New Roman" w:eastAsia="Times New Roman" w:hAnsi="Times New Roman" w:cs="Times New Roman"/>
                <w:sz w:val="20"/>
                <w:szCs w:val="20"/>
              </w:rPr>
              <w:t>23739,2</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b/>
                <w:bCs/>
                <w:color w:val="000000"/>
                <w:sz w:val="20"/>
                <w:szCs w:val="20"/>
              </w:rPr>
            </w:pPr>
            <w:r w:rsidRPr="00FC70FC">
              <w:rPr>
                <w:rFonts w:ascii="Times New Roman" w:eastAsia="Times New Roman" w:hAnsi="Times New Roman" w:cs="Times New Roman"/>
                <w:sz w:val="20"/>
                <w:szCs w:val="20"/>
              </w:rPr>
              <w:t>21119,7</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b/>
                <w:bCs/>
                <w:color w:val="000000"/>
                <w:sz w:val="20"/>
                <w:szCs w:val="20"/>
              </w:rPr>
            </w:pPr>
            <w:r w:rsidRPr="00FC70FC">
              <w:rPr>
                <w:rFonts w:ascii="Times New Roman" w:eastAsia="Times New Roman" w:hAnsi="Times New Roman" w:cs="Times New Roman"/>
                <w:sz w:val="20"/>
                <w:szCs w:val="20"/>
              </w:rPr>
              <w:t>16054,1</w:t>
            </w:r>
          </w:p>
        </w:tc>
      </w:tr>
      <w:tr w:rsidR="00FC70FC" w:rsidRPr="00FC70FC" w:rsidTr="00FC70FC">
        <w:trPr>
          <w:trHeight w:val="325"/>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jc w:val="both"/>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7789,4</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6119,7</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4964,1</w:t>
            </w:r>
          </w:p>
        </w:tc>
      </w:tr>
      <w:tr w:rsidR="00FC70FC" w:rsidRPr="00FC70FC" w:rsidTr="00FC70FC">
        <w:trPr>
          <w:trHeight w:val="325"/>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bCs/>
                <w:sz w:val="20"/>
                <w:szCs w:val="20"/>
              </w:rPr>
            </w:pPr>
            <w:r w:rsidRPr="00FC70FC">
              <w:rPr>
                <w:rFonts w:ascii="Times New Roman" w:eastAsia="Times New Roman" w:hAnsi="Times New Roman" w:cs="Times New Roman"/>
                <w:bCs/>
                <w:sz w:val="20"/>
                <w:szCs w:val="20"/>
              </w:rPr>
              <w:t>Управление образования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jc w:val="both"/>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15949,8</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15000,0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11090,0</w:t>
            </w:r>
          </w:p>
        </w:tc>
      </w:tr>
      <w:tr w:rsidR="00FC70FC" w:rsidRPr="00FC70FC" w:rsidTr="00FC70FC">
        <w:trPr>
          <w:trHeight w:val="292"/>
          <w:jc w:val="center"/>
        </w:trPr>
        <w:tc>
          <w:tcPr>
            <w:tcW w:w="2536" w:type="dxa"/>
            <w:vMerge w:val="restart"/>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1.1.</w:t>
            </w:r>
          </w:p>
        </w:tc>
        <w:tc>
          <w:tcPr>
            <w:tcW w:w="3093" w:type="dxa"/>
            <w:vMerge w:val="restart"/>
            <w:shd w:val="clear" w:color="auto" w:fill="auto"/>
            <w:noWrap/>
            <w:vAlign w:val="center"/>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color w:val="FF0000"/>
                <w:sz w:val="20"/>
                <w:szCs w:val="20"/>
              </w:rPr>
            </w:pPr>
            <w:r w:rsidRPr="00FC70FC">
              <w:rPr>
                <w:rFonts w:ascii="Times New Roman" w:eastAsia="Times New Roman" w:hAnsi="Times New Roman" w:cs="Times New Roman"/>
                <w:sz w:val="20"/>
                <w:szCs w:val="20"/>
              </w:rPr>
              <w:t>Строительство и реконструкция спортивных объектов для муниципальных нужд, в том числе ПСД</w:t>
            </w: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300,0</w:t>
            </w:r>
          </w:p>
        </w:tc>
      </w:tr>
      <w:tr w:rsidR="00FC70FC" w:rsidRPr="00FC70FC" w:rsidTr="00FC70FC">
        <w:trPr>
          <w:trHeight w:val="874"/>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300,0</w:t>
            </w:r>
          </w:p>
        </w:tc>
      </w:tr>
      <w:tr w:rsidR="00FC70FC" w:rsidRPr="00FC70FC" w:rsidTr="00FC70FC">
        <w:trPr>
          <w:trHeight w:val="345"/>
          <w:jc w:val="center"/>
        </w:trPr>
        <w:tc>
          <w:tcPr>
            <w:tcW w:w="2536" w:type="dxa"/>
            <w:vMerge w:val="restart"/>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1.2.</w:t>
            </w:r>
          </w:p>
        </w:tc>
        <w:tc>
          <w:tcPr>
            <w:tcW w:w="3093" w:type="dxa"/>
            <w:vMerge w:val="restart"/>
            <w:shd w:val="clear" w:color="auto" w:fill="auto"/>
            <w:noWrap/>
            <w:vAlign w:val="center"/>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Модернизация действующих муниципальных спортивных сооружений</w:t>
            </w: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1138"/>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406"/>
          <w:jc w:val="center"/>
        </w:trPr>
        <w:tc>
          <w:tcPr>
            <w:tcW w:w="2536" w:type="dxa"/>
            <w:vMerge w:val="restart"/>
            <w:noWrap/>
            <w:vAlign w:val="center"/>
          </w:tcPr>
          <w:p w:rsidR="00FC70FC" w:rsidRPr="00FC70FC" w:rsidRDefault="00FC70FC" w:rsidP="00FC70FC">
            <w:pPr>
              <w:spacing w:after="0" w:line="240" w:lineRule="auto"/>
              <w:ind w:left="49"/>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1.3.</w:t>
            </w:r>
          </w:p>
        </w:tc>
        <w:tc>
          <w:tcPr>
            <w:tcW w:w="3093" w:type="dxa"/>
            <w:vMerge w:val="restart"/>
            <w:noWrap/>
            <w:vAlign w:val="center"/>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Обеспечение муниципальных учреждений спортивной направленности спортивным оборудованием и транспортом</w:t>
            </w: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70,0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70,0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70,0</w:t>
            </w:r>
          </w:p>
        </w:tc>
      </w:tr>
      <w:tr w:rsidR="00FC70FC" w:rsidRPr="00FC70FC" w:rsidTr="00FC70FC">
        <w:trPr>
          <w:trHeight w:val="1138"/>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70,0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70,0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70,0</w:t>
            </w:r>
          </w:p>
        </w:tc>
      </w:tr>
      <w:tr w:rsidR="00FC70FC" w:rsidRPr="00FC70FC" w:rsidTr="00FC70FC">
        <w:trPr>
          <w:trHeight w:val="411"/>
          <w:jc w:val="center"/>
        </w:trPr>
        <w:tc>
          <w:tcPr>
            <w:tcW w:w="2536"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1.4.</w:t>
            </w:r>
          </w:p>
        </w:tc>
        <w:tc>
          <w:tcPr>
            <w:tcW w:w="3093"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Реализация малых проектов в сфере физической культуры и спорта</w:t>
            </w: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r>
      <w:tr w:rsidR="00FC70FC" w:rsidRPr="00FC70FC" w:rsidTr="00FC70FC">
        <w:trPr>
          <w:trHeight w:val="828"/>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r>
      <w:tr w:rsidR="00FC70FC" w:rsidRPr="00FC70FC" w:rsidTr="00FC70FC">
        <w:trPr>
          <w:trHeight w:val="341"/>
          <w:jc w:val="center"/>
        </w:trPr>
        <w:tc>
          <w:tcPr>
            <w:tcW w:w="2536"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 xml:space="preserve">Основное мероприятие 2.1. </w:t>
            </w:r>
          </w:p>
        </w:tc>
        <w:tc>
          <w:tcPr>
            <w:tcW w:w="3093"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Оказание муниципальных услуг </w:t>
            </w:r>
            <w:r w:rsidRPr="00FC70FC">
              <w:rPr>
                <w:rFonts w:ascii="Times New Roman" w:eastAsia="Times New Roman" w:hAnsi="Times New Roman" w:cs="Times New Roman"/>
                <w:sz w:val="20"/>
                <w:szCs w:val="20"/>
              </w:rPr>
              <w:lastRenderedPageBreak/>
              <w:t xml:space="preserve">(выполнение работ) учреждениями физкультурно-спортивной направленности </w:t>
            </w: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lastRenderedPageBreak/>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2700,0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1918,6</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1377,8</w:t>
            </w:r>
          </w:p>
        </w:tc>
      </w:tr>
      <w:tr w:rsidR="00FC70FC" w:rsidRPr="00FC70FC" w:rsidTr="00FC70FC">
        <w:trPr>
          <w:trHeight w:val="828"/>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2700,0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1918,6</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1377,8</w:t>
            </w:r>
          </w:p>
        </w:tc>
      </w:tr>
      <w:tr w:rsidR="00FC70FC" w:rsidRPr="00FC70FC" w:rsidTr="00FC70FC">
        <w:trPr>
          <w:trHeight w:val="460"/>
          <w:jc w:val="center"/>
        </w:trPr>
        <w:tc>
          <w:tcPr>
            <w:tcW w:w="2536"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lastRenderedPageBreak/>
              <w:t>Основное мероприятие 2.2.</w:t>
            </w:r>
          </w:p>
        </w:tc>
        <w:tc>
          <w:tcPr>
            <w:tcW w:w="3093"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Укрепление материально-технической базы учреждений физкультурно-спортивной направленности</w:t>
            </w: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245,0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245,0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245,0</w:t>
            </w:r>
          </w:p>
        </w:tc>
      </w:tr>
      <w:tr w:rsidR="00FC70FC" w:rsidRPr="00FC70FC" w:rsidTr="00FC70FC">
        <w:trPr>
          <w:trHeight w:val="978"/>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245,0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245,0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245,0</w:t>
            </w:r>
          </w:p>
        </w:tc>
      </w:tr>
      <w:tr w:rsidR="00FC70FC" w:rsidRPr="00FC70FC" w:rsidTr="00FC70FC">
        <w:trPr>
          <w:trHeight w:val="327"/>
          <w:jc w:val="center"/>
        </w:trPr>
        <w:tc>
          <w:tcPr>
            <w:tcW w:w="2536"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2.3.</w:t>
            </w:r>
          </w:p>
        </w:tc>
        <w:tc>
          <w:tcPr>
            <w:tcW w:w="3093"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Оказание муниципальных  услуг (выполнение работ) учреждениями дополнительного образования детей физкультурно-спортивной направленности</w:t>
            </w: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14949,8</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14000,0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10518,9</w:t>
            </w:r>
          </w:p>
        </w:tc>
      </w:tr>
      <w:tr w:rsidR="00FC70FC" w:rsidRPr="00FC70FC" w:rsidTr="00FC70FC">
        <w:trPr>
          <w:trHeight w:val="984"/>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828"/>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bCs/>
                <w:sz w:val="20"/>
                <w:szCs w:val="20"/>
              </w:rPr>
            </w:pPr>
            <w:r w:rsidRPr="00FC70FC">
              <w:rPr>
                <w:rFonts w:ascii="Times New Roman" w:eastAsia="Times New Roman" w:hAnsi="Times New Roman" w:cs="Times New Roman"/>
                <w:bCs/>
                <w:sz w:val="20"/>
                <w:szCs w:val="20"/>
              </w:rPr>
              <w:t>Управление образования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14949,8</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14000,0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10518,9</w:t>
            </w:r>
          </w:p>
        </w:tc>
      </w:tr>
      <w:tr w:rsidR="00FC70FC" w:rsidRPr="00FC70FC" w:rsidTr="00FC70FC">
        <w:trPr>
          <w:trHeight w:val="404"/>
          <w:jc w:val="center"/>
        </w:trPr>
        <w:tc>
          <w:tcPr>
            <w:tcW w:w="2536"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2.4.</w:t>
            </w:r>
          </w:p>
        </w:tc>
        <w:tc>
          <w:tcPr>
            <w:tcW w:w="3093" w:type="dxa"/>
            <w:vMerge w:val="restart"/>
            <w:noWrap/>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Ведомственная целевая программа «Развитие лыжных гонок и национальных видов спорта «Северное многоборье»</w:t>
            </w:r>
          </w:p>
        </w:tc>
        <w:tc>
          <w:tcPr>
            <w:tcW w:w="2729" w:type="dxa"/>
            <w:shd w:val="clear" w:color="auto" w:fill="auto"/>
            <w:noWrap/>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571,1</w:t>
            </w:r>
          </w:p>
        </w:tc>
      </w:tr>
      <w:tr w:rsidR="00FC70FC" w:rsidRPr="00FC70FC" w:rsidTr="00FC70FC">
        <w:trPr>
          <w:trHeight w:val="828"/>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2729" w:type="dxa"/>
            <w:shd w:val="clear" w:color="auto" w:fill="auto"/>
            <w:noWrap/>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Отдел </w:t>
            </w:r>
            <w:r w:rsidRPr="00FC70FC">
              <w:rPr>
                <w:rFonts w:ascii="Times New Roman" w:eastAsia="Times New Roman" w:hAnsi="Times New Roman" w:cs="Times New Roman"/>
                <w:bCs/>
                <w:sz w:val="20"/>
                <w:szCs w:val="20"/>
              </w:rPr>
              <w:t>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828"/>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bCs/>
                <w:sz w:val="20"/>
                <w:szCs w:val="20"/>
              </w:rPr>
            </w:pPr>
            <w:r w:rsidRPr="00FC70FC">
              <w:rPr>
                <w:rFonts w:ascii="Times New Roman" w:eastAsia="Times New Roman" w:hAnsi="Times New Roman" w:cs="Times New Roman"/>
                <w:sz w:val="20"/>
                <w:szCs w:val="20"/>
              </w:rPr>
              <w:t>Управление образования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571,1</w:t>
            </w:r>
          </w:p>
        </w:tc>
      </w:tr>
      <w:tr w:rsidR="00FC70FC" w:rsidRPr="00FC70FC" w:rsidTr="00FC70FC">
        <w:trPr>
          <w:trHeight w:val="327"/>
          <w:jc w:val="center"/>
        </w:trPr>
        <w:tc>
          <w:tcPr>
            <w:tcW w:w="2536"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3.1.</w:t>
            </w:r>
          </w:p>
        </w:tc>
        <w:tc>
          <w:tcPr>
            <w:tcW w:w="3093"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Организация подготовки и переподготовки специалистов в сфере физической культуры и спорта  </w:t>
            </w:r>
          </w:p>
          <w:p w:rsidR="00FC70FC" w:rsidRPr="00FC70FC" w:rsidRDefault="00FC70FC" w:rsidP="00FC70FC">
            <w:pPr>
              <w:spacing w:after="0" w:line="240" w:lineRule="auto"/>
              <w:rPr>
                <w:rFonts w:ascii="Times New Roman" w:eastAsia="Times New Roman" w:hAnsi="Times New Roman" w:cs="Times New Roman"/>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w:t>
            </w:r>
          </w:p>
        </w:tc>
      </w:tr>
      <w:tr w:rsidR="00FC70FC" w:rsidRPr="00FC70FC" w:rsidTr="00FC70FC">
        <w:trPr>
          <w:trHeight w:val="984"/>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w:t>
            </w:r>
          </w:p>
        </w:tc>
      </w:tr>
      <w:tr w:rsidR="00FC70FC" w:rsidRPr="00FC70FC" w:rsidTr="00FC70FC">
        <w:trPr>
          <w:trHeight w:val="404"/>
          <w:jc w:val="center"/>
        </w:trPr>
        <w:tc>
          <w:tcPr>
            <w:tcW w:w="2536"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3.2.</w:t>
            </w:r>
          </w:p>
        </w:tc>
        <w:tc>
          <w:tcPr>
            <w:tcW w:w="3093"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Подготовка высококвалифицированных тренерских кадров для системы подготовки спортивного резерва</w:t>
            </w: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991"/>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5"/>
          <w:jc w:val="center"/>
        </w:trPr>
        <w:tc>
          <w:tcPr>
            <w:tcW w:w="2536"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3.3.</w:t>
            </w:r>
          </w:p>
        </w:tc>
        <w:tc>
          <w:tcPr>
            <w:tcW w:w="3093" w:type="dxa"/>
            <w:vMerge w:val="restart"/>
            <w:noWrap/>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 xml:space="preserve">Создание эффективных </w:t>
            </w:r>
            <w:r w:rsidRPr="00FC70FC">
              <w:rPr>
                <w:rFonts w:ascii="Times New Roman" w:eastAsia="Times New Roman" w:hAnsi="Times New Roman" w:cs="Times New Roman"/>
                <w:sz w:val="20"/>
                <w:szCs w:val="20"/>
              </w:rPr>
              <w:lastRenderedPageBreak/>
              <w:t>материальных и моральных стимулов для притока наиболее квалифицированных специалистов</w:t>
            </w: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lastRenderedPageBreak/>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w:t>
            </w:r>
          </w:p>
        </w:tc>
      </w:tr>
      <w:tr w:rsidR="00FC70FC" w:rsidRPr="00FC70FC" w:rsidTr="00FC70FC">
        <w:trPr>
          <w:trHeight w:val="995"/>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w:t>
            </w:r>
          </w:p>
        </w:tc>
      </w:tr>
      <w:tr w:rsidR="00FC70FC" w:rsidRPr="00FC70FC" w:rsidTr="00FC70FC">
        <w:trPr>
          <w:trHeight w:val="323"/>
          <w:jc w:val="center"/>
        </w:trPr>
        <w:tc>
          <w:tcPr>
            <w:tcW w:w="2536"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lastRenderedPageBreak/>
              <w:t>Основное мероприятие 4.1.</w:t>
            </w:r>
          </w:p>
        </w:tc>
        <w:tc>
          <w:tcPr>
            <w:tcW w:w="3093" w:type="dxa"/>
            <w:vMerge w:val="restart"/>
            <w:noWrap/>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Пропаганда и популяризация физической культуры и спорта среди жителей Республики Коми</w:t>
            </w: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50,0</w:t>
            </w:r>
          </w:p>
        </w:tc>
      </w:tr>
      <w:tr w:rsidR="00FC70FC" w:rsidRPr="00FC70FC" w:rsidTr="00FC70FC">
        <w:trPr>
          <w:trHeight w:val="1121"/>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50,0</w:t>
            </w:r>
          </w:p>
        </w:tc>
      </w:tr>
      <w:tr w:rsidR="00FC70FC" w:rsidRPr="00FC70FC" w:rsidTr="00FC70FC">
        <w:trPr>
          <w:trHeight w:val="452"/>
          <w:jc w:val="center"/>
        </w:trPr>
        <w:tc>
          <w:tcPr>
            <w:tcW w:w="2536"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5.1.</w:t>
            </w:r>
          </w:p>
        </w:tc>
        <w:tc>
          <w:tcPr>
            <w:tcW w:w="3093"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450,0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450,0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450,0</w:t>
            </w:r>
          </w:p>
        </w:tc>
      </w:tr>
      <w:tr w:rsidR="00FC70FC" w:rsidRPr="00FC70FC" w:rsidTr="00FC70FC">
        <w:trPr>
          <w:trHeight w:val="1607"/>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450,0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450,0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450,0</w:t>
            </w:r>
          </w:p>
        </w:tc>
      </w:tr>
      <w:tr w:rsidR="00FC70FC" w:rsidRPr="00FC70FC" w:rsidTr="00FC70FC">
        <w:trPr>
          <w:trHeight w:val="276"/>
          <w:jc w:val="center"/>
        </w:trPr>
        <w:tc>
          <w:tcPr>
            <w:tcW w:w="2536"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5.2.</w:t>
            </w:r>
          </w:p>
        </w:tc>
        <w:tc>
          <w:tcPr>
            <w:tcW w:w="3093" w:type="dxa"/>
            <w:vMerge w:val="restart"/>
            <w:noWrap/>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Организация, проведение официальных муниципальных соревнований  для выявления перспективных и талантливых спортсменов, а также обеспечения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650,0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650,0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650,0</w:t>
            </w:r>
          </w:p>
        </w:tc>
      </w:tr>
      <w:tr w:rsidR="00FC70FC" w:rsidRPr="00FC70FC" w:rsidTr="00FC70FC">
        <w:trPr>
          <w:trHeight w:val="2473"/>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650,0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650,0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650,0</w:t>
            </w:r>
          </w:p>
        </w:tc>
      </w:tr>
      <w:tr w:rsidR="00FC70FC" w:rsidRPr="00FC70FC" w:rsidTr="00FC70FC">
        <w:trPr>
          <w:trHeight w:val="285"/>
          <w:jc w:val="center"/>
        </w:trPr>
        <w:tc>
          <w:tcPr>
            <w:tcW w:w="2536"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6.1.</w:t>
            </w:r>
          </w:p>
        </w:tc>
        <w:tc>
          <w:tcPr>
            <w:tcW w:w="3093" w:type="dxa"/>
            <w:vMerge w:val="restart"/>
            <w:noWrap/>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 xml:space="preserve">Руководство и управление в сфере установленных функций органов местного самоуправления  </w:t>
            </w: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3069,4</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2181,1</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1566,3</w:t>
            </w:r>
          </w:p>
        </w:tc>
      </w:tr>
      <w:tr w:rsidR="00FC70FC" w:rsidRPr="00FC70FC" w:rsidTr="00FC70FC">
        <w:trPr>
          <w:trHeight w:val="896"/>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3069,4</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2181,1</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1566,3</w:t>
            </w:r>
          </w:p>
        </w:tc>
      </w:tr>
      <w:tr w:rsidR="00FC70FC" w:rsidRPr="00FC70FC" w:rsidTr="00FC70FC">
        <w:trPr>
          <w:trHeight w:val="333"/>
          <w:jc w:val="center"/>
        </w:trPr>
        <w:tc>
          <w:tcPr>
            <w:tcW w:w="2536" w:type="dxa"/>
            <w:vMerge w:val="restart"/>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6.2.</w:t>
            </w:r>
          </w:p>
        </w:tc>
        <w:tc>
          <w:tcPr>
            <w:tcW w:w="3093" w:type="dxa"/>
            <w:vMerge w:val="restart"/>
            <w:noWrap/>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lang w:eastAsia="en-US"/>
              </w:rPr>
              <w:t xml:space="preserve">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w:t>
            </w:r>
            <w:r w:rsidRPr="00FC70FC">
              <w:rPr>
                <w:rFonts w:ascii="Times New Roman" w:eastAsia="Times New Roman" w:hAnsi="Times New Roman" w:cs="Times New Roman"/>
                <w:sz w:val="20"/>
                <w:szCs w:val="20"/>
                <w:lang w:eastAsia="en-US"/>
              </w:rPr>
              <w:lastRenderedPageBreak/>
              <w:t>высокого класса, участвующим во Всероссийских спортивных мероприятиях»</w:t>
            </w: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lastRenderedPageBreak/>
              <w:t>Всего</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r>
      <w:tr w:rsidR="00FC70FC" w:rsidRPr="00FC70FC" w:rsidTr="00FC70FC">
        <w:trPr>
          <w:trHeight w:val="692"/>
          <w:jc w:val="center"/>
        </w:trPr>
        <w:tc>
          <w:tcPr>
            <w:tcW w:w="2536" w:type="dxa"/>
            <w:vMerge/>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093" w:type="dxa"/>
            <w:vMerge/>
            <w:noWrap/>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p>
        </w:tc>
        <w:tc>
          <w:tcPr>
            <w:tcW w:w="272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2268"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1969" w:type="dxa"/>
            <w:shd w:val="clear" w:color="auto" w:fill="auto"/>
            <w:noWrap/>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r>
    </w:tbl>
    <w:p w:rsidR="00FC70FC" w:rsidRPr="00FC70FC" w:rsidRDefault="00FC70FC" w:rsidP="00FC70FC">
      <w:pPr>
        <w:widowControl w:val="0"/>
        <w:suppressAutoHyphens/>
        <w:autoSpaceDE w:val="0"/>
        <w:autoSpaceDN w:val="0"/>
        <w:adjustRightInd w:val="0"/>
        <w:spacing w:after="0" w:line="240" w:lineRule="auto"/>
        <w:jc w:val="right"/>
        <w:rPr>
          <w:rFonts w:ascii="Times New Roman" w:eastAsia="Times New Roman" w:hAnsi="Times New Roman" w:cs="Times New Roman"/>
          <w:sz w:val="20"/>
          <w:szCs w:val="20"/>
        </w:rPr>
      </w:pPr>
    </w:p>
    <w:p w:rsidR="00FC70FC" w:rsidRPr="00FC70FC" w:rsidRDefault="00FC70FC" w:rsidP="00FC70FC">
      <w:pPr>
        <w:widowControl w:val="0"/>
        <w:suppressAutoHyphens/>
        <w:autoSpaceDE w:val="0"/>
        <w:autoSpaceDN w:val="0"/>
        <w:adjustRightInd w:val="0"/>
        <w:spacing w:after="0" w:line="240" w:lineRule="auto"/>
        <w:jc w:val="right"/>
        <w:rPr>
          <w:rFonts w:ascii="Times New Roman" w:eastAsia="Times New Roman" w:hAnsi="Times New Roman" w:cs="Times New Roman"/>
          <w:sz w:val="20"/>
          <w:szCs w:val="20"/>
        </w:rPr>
      </w:pPr>
    </w:p>
    <w:p w:rsidR="00FC70FC" w:rsidRPr="00FC70FC" w:rsidRDefault="00FC70FC" w:rsidP="00FC70FC">
      <w:pPr>
        <w:widowControl w:val="0"/>
        <w:suppressAutoHyphens/>
        <w:autoSpaceDE w:val="0"/>
        <w:autoSpaceDN w:val="0"/>
        <w:adjustRightInd w:val="0"/>
        <w:spacing w:after="0" w:line="240" w:lineRule="auto"/>
        <w:jc w:val="right"/>
        <w:rPr>
          <w:rFonts w:ascii="Times New Roman" w:eastAsia="Times New Roman" w:hAnsi="Times New Roman" w:cs="Times New Roman"/>
          <w:sz w:val="20"/>
          <w:szCs w:val="20"/>
        </w:rPr>
      </w:pPr>
    </w:p>
    <w:p w:rsidR="00FC70FC" w:rsidRPr="00FC70FC" w:rsidRDefault="00FC70FC" w:rsidP="00FC70FC">
      <w:pPr>
        <w:widowControl w:val="0"/>
        <w:suppressAutoHyphens/>
        <w:autoSpaceDE w:val="0"/>
        <w:autoSpaceDN w:val="0"/>
        <w:adjustRightInd w:val="0"/>
        <w:spacing w:after="0" w:line="240" w:lineRule="auto"/>
        <w:jc w:val="right"/>
        <w:rPr>
          <w:rFonts w:ascii="Times New Roman" w:eastAsia="Times New Roman" w:hAnsi="Times New Roman" w:cs="Times New Roman"/>
          <w:sz w:val="20"/>
          <w:szCs w:val="20"/>
        </w:rPr>
      </w:pPr>
    </w:p>
    <w:p w:rsidR="00FC70FC" w:rsidRPr="00FC70FC" w:rsidRDefault="00FC70FC" w:rsidP="00FC70FC">
      <w:pPr>
        <w:widowControl w:val="0"/>
        <w:suppressAutoHyphens/>
        <w:autoSpaceDE w:val="0"/>
        <w:autoSpaceDN w:val="0"/>
        <w:adjustRightInd w:val="0"/>
        <w:spacing w:after="0" w:line="240" w:lineRule="auto"/>
        <w:jc w:val="right"/>
        <w:rPr>
          <w:rFonts w:ascii="Times New Roman" w:eastAsia="Times New Roman" w:hAnsi="Times New Roman" w:cs="Times New Roman"/>
          <w:sz w:val="20"/>
          <w:szCs w:val="20"/>
        </w:rPr>
      </w:pPr>
    </w:p>
    <w:p w:rsidR="00FC70FC" w:rsidRPr="00FC70FC" w:rsidRDefault="00FC70FC" w:rsidP="00FC70FC">
      <w:pPr>
        <w:widowControl w:val="0"/>
        <w:suppressAutoHyphens/>
        <w:autoSpaceDE w:val="0"/>
        <w:autoSpaceDN w:val="0"/>
        <w:adjustRightInd w:val="0"/>
        <w:spacing w:after="0" w:line="240" w:lineRule="auto"/>
        <w:jc w:val="right"/>
        <w:rPr>
          <w:rFonts w:ascii="Times New Roman" w:eastAsia="Times New Roman" w:hAnsi="Times New Roman" w:cs="Times New Roman"/>
          <w:sz w:val="20"/>
          <w:szCs w:val="20"/>
        </w:rPr>
      </w:pPr>
    </w:p>
    <w:p w:rsidR="00FC70FC" w:rsidRPr="00FC70FC" w:rsidRDefault="00FC70FC" w:rsidP="00FC70FC">
      <w:pPr>
        <w:widowControl w:val="0"/>
        <w:suppressAutoHyphens/>
        <w:autoSpaceDE w:val="0"/>
        <w:autoSpaceDN w:val="0"/>
        <w:adjustRightInd w:val="0"/>
        <w:spacing w:after="0" w:line="240" w:lineRule="auto"/>
        <w:jc w:val="right"/>
        <w:rPr>
          <w:rFonts w:ascii="Times New Roman" w:eastAsia="Times New Roman" w:hAnsi="Times New Roman" w:cs="Times New Roman"/>
          <w:sz w:val="20"/>
          <w:szCs w:val="20"/>
        </w:rPr>
      </w:pPr>
    </w:p>
    <w:p w:rsidR="00FC70FC" w:rsidRPr="00FC70FC" w:rsidRDefault="00FC70FC" w:rsidP="00FC70FC">
      <w:pPr>
        <w:widowControl w:val="0"/>
        <w:suppressAutoHyphens/>
        <w:autoSpaceDE w:val="0"/>
        <w:autoSpaceDN w:val="0"/>
        <w:adjustRightInd w:val="0"/>
        <w:spacing w:after="0" w:line="240" w:lineRule="auto"/>
        <w:jc w:val="right"/>
        <w:rPr>
          <w:rFonts w:ascii="Times New Roman" w:eastAsia="Times New Roman" w:hAnsi="Times New Roman" w:cs="Times New Roman"/>
          <w:sz w:val="20"/>
          <w:szCs w:val="20"/>
        </w:rPr>
      </w:pPr>
    </w:p>
    <w:p w:rsidR="00FC70FC" w:rsidRPr="00FC70FC" w:rsidRDefault="00FC70FC" w:rsidP="00FC70FC">
      <w:pPr>
        <w:widowControl w:val="0"/>
        <w:suppressAutoHyphens/>
        <w:autoSpaceDE w:val="0"/>
        <w:autoSpaceDN w:val="0"/>
        <w:adjustRightInd w:val="0"/>
        <w:spacing w:after="0" w:line="240" w:lineRule="auto"/>
        <w:jc w:val="right"/>
        <w:rPr>
          <w:rFonts w:ascii="Times New Roman" w:eastAsia="Times New Roman" w:hAnsi="Times New Roman" w:cs="Times New Roman"/>
          <w:sz w:val="20"/>
          <w:szCs w:val="20"/>
        </w:rPr>
      </w:pPr>
    </w:p>
    <w:p w:rsidR="00FC70FC" w:rsidRPr="00FC70FC" w:rsidRDefault="00FC70FC" w:rsidP="00FC70FC">
      <w:pPr>
        <w:widowControl w:val="0"/>
        <w:suppressAutoHyphens/>
        <w:autoSpaceDE w:val="0"/>
        <w:autoSpaceDN w:val="0"/>
        <w:adjustRightInd w:val="0"/>
        <w:spacing w:after="0" w:line="240" w:lineRule="auto"/>
        <w:jc w:val="right"/>
        <w:rPr>
          <w:rFonts w:ascii="Times New Roman" w:eastAsia="Times New Roman" w:hAnsi="Times New Roman" w:cs="Times New Roman"/>
          <w:sz w:val="20"/>
          <w:szCs w:val="20"/>
        </w:rPr>
      </w:pPr>
    </w:p>
    <w:p w:rsidR="00FC70FC" w:rsidRPr="00FC70FC" w:rsidRDefault="00FC70FC" w:rsidP="00FC70FC">
      <w:pPr>
        <w:widowControl w:val="0"/>
        <w:suppressAutoHyphens/>
        <w:autoSpaceDE w:val="0"/>
        <w:autoSpaceDN w:val="0"/>
        <w:adjustRightInd w:val="0"/>
        <w:spacing w:after="0" w:line="240" w:lineRule="auto"/>
        <w:jc w:val="right"/>
        <w:rPr>
          <w:rFonts w:ascii="Times New Roman" w:eastAsia="Times New Roman" w:hAnsi="Times New Roman" w:cs="Times New Roman"/>
          <w:sz w:val="20"/>
          <w:szCs w:val="20"/>
        </w:rPr>
      </w:pPr>
    </w:p>
    <w:p w:rsidR="00FC70FC" w:rsidRPr="00FC70FC" w:rsidRDefault="00FC70FC" w:rsidP="00FC70FC">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p>
    <w:p w:rsidR="00FC70FC" w:rsidRPr="00FC70FC" w:rsidRDefault="00FC70FC" w:rsidP="00FC70FC">
      <w:pPr>
        <w:widowControl w:val="0"/>
        <w:suppressAutoHyphens/>
        <w:autoSpaceDE w:val="0"/>
        <w:autoSpaceDN w:val="0"/>
        <w:adjustRightInd w:val="0"/>
        <w:spacing w:after="0" w:line="240" w:lineRule="auto"/>
        <w:jc w:val="right"/>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Таблица 6</w:t>
      </w:r>
    </w:p>
    <w:p w:rsidR="00FC70FC" w:rsidRPr="00FC70FC" w:rsidRDefault="00FC70FC" w:rsidP="00FC70FC">
      <w:pPr>
        <w:autoSpaceDE w:val="0"/>
        <w:autoSpaceDN w:val="0"/>
        <w:adjustRightInd w:val="0"/>
        <w:spacing w:after="0" w:line="240" w:lineRule="auto"/>
        <w:ind w:left="1134"/>
        <w:jc w:val="center"/>
        <w:rPr>
          <w:rFonts w:ascii="Times New Roman" w:eastAsia="Calibri" w:hAnsi="Times New Roman" w:cs="Times New Roman"/>
          <w:sz w:val="20"/>
          <w:szCs w:val="20"/>
        </w:rPr>
      </w:pPr>
      <w:r w:rsidRPr="00FC70FC">
        <w:rPr>
          <w:rFonts w:ascii="Times New Roman" w:eastAsia="Calibri" w:hAnsi="Times New Roman" w:cs="Arial"/>
          <w:sz w:val="20"/>
          <w:szCs w:val="20"/>
        </w:rPr>
        <w:t xml:space="preserve">Ресурсное обеспечение и прогнозная (справочная) оценка расходов федерального бюджета, республиканского бюджета Республики Коми, бюджета </w:t>
      </w:r>
      <w:r w:rsidRPr="00FC70FC">
        <w:rPr>
          <w:rFonts w:ascii="Times New Roman" w:eastAsia="Calibri" w:hAnsi="Times New Roman" w:cs="Times New Roman"/>
          <w:sz w:val="20"/>
          <w:szCs w:val="20"/>
        </w:rPr>
        <w:t xml:space="preserve">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 </w:t>
      </w:r>
    </w:p>
    <w:p w:rsidR="00FC70FC" w:rsidRPr="00FC70FC" w:rsidRDefault="00FC70FC" w:rsidP="00FC70FC">
      <w:pPr>
        <w:autoSpaceDE w:val="0"/>
        <w:autoSpaceDN w:val="0"/>
        <w:adjustRightInd w:val="0"/>
        <w:spacing w:after="0" w:line="240" w:lineRule="auto"/>
        <w:ind w:left="1134"/>
        <w:jc w:val="center"/>
        <w:rPr>
          <w:rFonts w:ascii="Times New Roman" w:eastAsia="Calibri" w:hAnsi="Times New Roman" w:cs="Arial"/>
          <w:sz w:val="20"/>
          <w:szCs w:val="20"/>
        </w:rPr>
      </w:pPr>
      <w:r w:rsidRPr="00FC70FC">
        <w:rPr>
          <w:rFonts w:ascii="Times New Roman" w:eastAsia="Calibri" w:hAnsi="Times New Roman" w:cs="Times New Roman"/>
          <w:sz w:val="20"/>
          <w:szCs w:val="20"/>
        </w:rPr>
        <w:t>«</w:t>
      </w:r>
      <w:r w:rsidRPr="00FC70FC">
        <w:rPr>
          <w:rFonts w:ascii="Times New Roman" w:eastAsia="Times New Roman" w:hAnsi="Times New Roman" w:cs="Arial"/>
          <w:color w:val="000000"/>
          <w:sz w:val="20"/>
          <w:szCs w:val="20"/>
        </w:rPr>
        <w:t>Развитие физической культуры и спорта</w:t>
      </w:r>
      <w:r w:rsidRPr="00FC70FC">
        <w:rPr>
          <w:rFonts w:ascii="Times New Roman" w:eastAsia="Calibri" w:hAnsi="Times New Roman" w:cs="Times New Roman"/>
          <w:sz w:val="20"/>
          <w:szCs w:val="20"/>
        </w:rPr>
        <w:t>»</w:t>
      </w:r>
    </w:p>
    <w:tbl>
      <w:tblPr>
        <w:tblW w:w="149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6"/>
        <w:gridCol w:w="3403"/>
        <w:gridCol w:w="3119"/>
        <w:gridCol w:w="1955"/>
        <w:gridCol w:w="1955"/>
        <w:gridCol w:w="1955"/>
      </w:tblGrid>
      <w:tr w:rsidR="00FC70FC" w:rsidRPr="00FC70FC" w:rsidTr="00FC70FC">
        <w:trPr>
          <w:trHeight w:val="1077"/>
        </w:trPr>
        <w:tc>
          <w:tcPr>
            <w:tcW w:w="2566" w:type="dxa"/>
            <w:vMerge w:val="restart"/>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Статус</w:t>
            </w:r>
          </w:p>
        </w:tc>
        <w:tc>
          <w:tcPr>
            <w:tcW w:w="3403" w:type="dxa"/>
            <w:vMerge w:val="restart"/>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Наименование муници</w:t>
            </w:r>
            <w:r w:rsidRPr="00FC70FC">
              <w:rPr>
                <w:rFonts w:ascii="Times New Roman" w:eastAsia="Times New Roman" w:hAnsi="Times New Roman" w:cs="Times New Roman"/>
                <w:color w:val="000000"/>
                <w:sz w:val="20"/>
                <w:szCs w:val="20"/>
              </w:rPr>
              <w:softHyphen/>
              <w:t>пальной программы, под</w:t>
            </w:r>
            <w:r w:rsidRPr="00FC70FC">
              <w:rPr>
                <w:rFonts w:ascii="Times New Roman" w:eastAsia="Times New Roman" w:hAnsi="Times New Roman" w:cs="Times New Roman"/>
                <w:color w:val="000000"/>
                <w:sz w:val="20"/>
                <w:szCs w:val="20"/>
              </w:rPr>
              <w:softHyphen/>
              <w:t>программы, ведомствен</w:t>
            </w:r>
            <w:r w:rsidRPr="00FC70FC">
              <w:rPr>
                <w:rFonts w:ascii="Times New Roman" w:eastAsia="Times New Roman" w:hAnsi="Times New Roman" w:cs="Times New Roman"/>
                <w:color w:val="000000"/>
                <w:sz w:val="20"/>
                <w:szCs w:val="20"/>
              </w:rPr>
              <w:softHyphen/>
              <w:t>ной целевой программы, основного мероприятия</w:t>
            </w:r>
          </w:p>
        </w:tc>
        <w:tc>
          <w:tcPr>
            <w:tcW w:w="3119" w:type="dxa"/>
            <w:vMerge w:val="restart"/>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Источник финансирования</w:t>
            </w:r>
          </w:p>
        </w:tc>
        <w:tc>
          <w:tcPr>
            <w:tcW w:w="5865" w:type="dxa"/>
            <w:gridSpan w:val="3"/>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Оценка расходов (тыс.руб.)</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2015 год</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2016 год</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2017 год</w:t>
            </w:r>
          </w:p>
        </w:tc>
      </w:tr>
      <w:tr w:rsidR="00FC70FC" w:rsidRPr="00FC70FC" w:rsidTr="00FC70FC">
        <w:trPr>
          <w:trHeight w:val="323"/>
        </w:trPr>
        <w:tc>
          <w:tcPr>
            <w:tcW w:w="2566"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w:t>
            </w:r>
          </w:p>
        </w:tc>
        <w:tc>
          <w:tcPr>
            <w:tcW w:w="3403"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w:t>
            </w:r>
          </w:p>
        </w:tc>
        <w:tc>
          <w:tcPr>
            <w:tcW w:w="3119"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4</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6</w:t>
            </w:r>
          </w:p>
        </w:tc>
      </w:tr>
      <w:tr w:rsidR="00FC70FC" w:rsidRPr="00FC70FC" w:rsidTr="00FC70FC">
        <w:trPr>
          <w:trHeight w:val="364"/>
        </w:trPr>
        <w:tc>
          <w:tcPr>
            <w:tcW w:w="2566" w:type="dxa"/>
            <w:vMerge w:val="restart"/>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Муниципальная про</w:t>
            </w:r>
            <w:r w:rsidRPr="00FC70FC">
              <w:rPr>
                <w:rFonts w:ascii="Times New Roman" w:eastAsia="Times New Roman" w:hAnsi="Times New Roman" w:cs="Times New Roman"/>
                <w:color w:val="000000"/>
                <w:sz w:val="20"/>
                <w:szCs w:val="20"/>
              </w:rPr>
              <w:softHyphen/>
              <w:t>грамма</w:t>
            </w:r>
          </w:p>
        </w:tc>
        <w:tc>
          <w:tcPr>
            <w:tcW w:w="3403" w:type="dxa"/>
            <w:vMerge w:val="restart"/>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Развитие физической культуры и спорта</w:t>
            </w: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23739,2</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21119,7</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16054,2</w:t>
            </w:r>
          </w:p>
        </w:tc>
      </w:tr>
      <w:tr w:rsidR="00FC70FC" w:rsidRPr="00FC70FC" w:rsidTr="00FC70FC">
        <w:trPr>
          <w:trHeight w:val="364"/>
        </w:trPr>
        <w:tc>
          <w:tcPr>
            <w:tcW w:w="2566"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r>
      <w:tr w:rsidR="00FC70FC" w:rsidRPr="00FC70FC" w:rsidTr="00FC70FC">
        <w:trPr>
          <w:trHeight w:val="364"/>
        </w:trPr>
        <w:tc>
          <w:tcPr>
            <w:tcW w:w="2566"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r>
      <w:tr w:rsidR="00FC70FC" w:rsidRPr="00FC70FC" w:rsidTr="00FC70FC">
        <w:trPr>
          <w:trHeight w:val="285"/>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23739,2</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21119,7</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16054,2</w:t>
            </w:r>
          </w:p>
        </w:tc>
      </w:tr>
      <w:tr w:rsidR="00FC70FC" w:rsidRPr="00FC70FC" w:rsidTr="00FC70FC">
        <w:trPr>
          <w:trHeight w:val="292"/>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621"/>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229"/>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229"/>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416"/>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43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38"/>
        </w:trPr>
        <w:tc>
          <w:tcPr>
            <w:tcW w:w="2566" w:type="dxa"/>
            <w:vMerge w:val="restart"/>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1.1.</w:t>
            </w:r>
          </w:p>
        </w:tc>
        <w:tc>
          <w:tcPr>
            <w:tcW w:w="3403" w:type="dxa"/>
            <w:vMerge w:val="restart"/>
            <w:shd w:val="clear" w:color="auto" w:fill="auto"/>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color w:val="FF0000"/>
                <w:sz w:val="20"/>
                <w:szCs w:val="20"/>
              </w:rPr>
            </w:pPr>
            <w:r w:rsidRPr="00FC70FC">
              <w:rPr>
                <w:rFonts w:ascii="Times New Roman" w:eastAsia="Times New Roman" w:hAnsi="Times New Roman" w:cs="Times New Roman"/>
                <w:sz w:val="20"/>
                <w:szCs w:val="20"/>
              </w:rPr>
              <w:t>Строительство и реконструкция спортивных объектов для муниципальных нужд, в том числе ПСД</w:t>
            </w:r>
          </w:p>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300,0</w:t>
            </w:r>
          </w:p>
        </w:tc>
      </w:tr>
      <w:tr w:rsidR="00FC70FC" w:rsidRPr="00FC70FC" w:rsidTr="00FC70FC">
        <w:trPr>
          <w:trHeight w:val="338"/>
        </w:trPr>
        <w:tc>
          <w:tcPr>
            <w:tcW w:w="2566"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shd w:val="clear" w:color="auto" w:fill="auto"/>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r>
      <w:tr w:rsidR="00FC70FC" w:rsidRPr="00FC70FC" w:rsidTr="00FC70FC">
        <w:trPr>
          <w:trHeight w:val="338"/>
        </w:trPr>
        <w:tc>
          <w:tcPr>
            <w:tcW w:w="2566"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shd w:val="clear" w:color="auto" w:fill="auto"/>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r>
      <w:tr w:rsidR="00FC70FC" w:rsidRPr="00FC70FC" w:rsidTr="00FC70FC">
        <w:trPr>
          <w:trHeight w:val="369"/>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300,0</w:t>
            </w:r>
          </w:p>
        </w:tc>
      </w:tr>
      <w:tr w:rsidR="00FC70FC" w:rsidRPr="00FC70FC" w:rsidTr="00FC70FC">
        <w:trPr>
          <w:trHeight w:val="19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454"/>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454"/>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777"/>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3"/>
        </w:trPr>
        <w:tc>
          <w:tcPr>
            <w:tcW w:w="2566" w:type="dxa"/>
            <w:vMerge w:val="restart"/>
            <w:vAlign w:val="center"/>
          </w:tcPr>
          <w:p w:rsidR="00FC70FC" w:rsidRPr="00FC70FC" w:rsidRDefault="00FC70FC" w:rsidP="00FC70FC">
            <w:pPr>
              <w:spacing w:after="0" w:line="240" w:lineRule="auto"/>
              <w:ind w:left="49"/>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1.2.</w:t>
            </w:r>
          </w:p>
        </w:tc>
        <w:tc>
          <w:tcPr>
            <w:tcW w:w="3403" w:type="dxa"/>
            <w:vMerge w:val="restart"/>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Модернизация действующих муниципальных спортивных сооружений</w:t>
            </w: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ind w:left="49"/>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ind w:left="49"/>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bCs/>
                <w:color w:val="000000"/>
                <w:sz w:val="20"/>
                <w:szCs w:val="20"/>
              </w:rPr>
            </w:pPr>
            <w:r w:rsidRPr="00FC70FC">
              <w:rPr>
                <w:rFonts w:ascii="Times New Roman" w:eastAsia="Times New Roman" w:hAnsi="Times New Roman" w:cs="Times New Roman"/>
                <w:bCs/>
                <w:color w:val="000000"/>
                <w:sz w:val="20"/>
                <w:szCs w:val="20"/>
              </w:rPr>
              <w:t>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ind w:left="49"/>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ind w:left="49"/>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ind w:left="49"/>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ind w:left="49"/>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646"/>
        </w:trPr>
        <w:tc>
          <w:tcPr>
            <w:tcW w:w="2566" w:type="dxa"/>
            <w:vMerge/>
            <w:vAlign w:val="center"/>
          </w:tcPr>
          <w:p w:rsidR="00FC70FC" w:rsidRPr="00FC70FC" w:rsidRDefault="00FC70FC" w:rsidP="00FC70FC">
            <w:pPr>
              <w:spacing w:after="0" w:line="240" w:lineRule="auto"/>
              <w:ind w:left="49"/>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3"/>
        </w:trPr>
        <w:tc>
          <w:tcPr>
            <w:tcW w:w="2566" w:type="dxa"/>
            <w:vMerge w:val="restart"/>
            <w:vAlign w:val="center"/>
          </w:tcPr>
          <w:p w:rsidR="00FC70FC" w:rsidRPr="00FC70FC" w:rsidRDefault="00FC70FC" w:rsidP="00FC70FC">
            <w:pPr>
              <w:spacing w:after="0" w:line="240" w:lineRule="auto"/>
              <w:ind w:left="49"/>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1.3.</w:t>
            </w:r>
          </w:p>
        </w:tc>
        <w:tc>
          <w:tcPr>
            <w:tcW w:w="3403" w:type="dxa"/>
            <w:vMerge w:val="restart"/>
            <w:vAlign w:val="center"/>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Обеспечение муниципальных учреждений спортивной направленности спортивным оборудованием и транспортом</w:t>
            </w:r>
          </w:p>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70,0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70,0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70,0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ind w:left="49"/>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ind w:left="49"/>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70,0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70,0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70,0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646"/>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3"/>
        </w:trPr>
        <w:tc>
          <w:tcPr>
            <w:tcW w:w="2566" w:type="dxa"/>
            <w:vMerge w:val="restart"/>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1.4.</w:t>
            </w:r>
          </w:p>
        </w:tc>
        <w:tc>
          <w:tcPr>
            <w:tcW w:w="3403" w:type="dxa"/>
            <w:vMerge w:val="restart"/>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Реализация малых проектов в сфере физической культуры и спорта</w:t>
            </w: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r>
      <w:tr w:rsidR="00FC70FC" w:rsidRPr="00FC70FC" w:rsidTr="00FC70FC">
        <w:trPr>
          <w:trHeight w:val="323"/>
        </w:trPr>
        <w:tc>
          <w:tcPr>
            <w:tcW w:w="2566"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3"/>
        </w:trPr>
        <w:tc>
          <w:tcPr>
            <w:tcW w:w="2566"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23"/>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473"/>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59"/>
        </w:trPr>
        <w:tc>
          <w:tcPr>
            <w:tcW w:w="2566" w:type="dxa"/>
            <w:vMerge w:val="restart"/>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2.1.</w:t>
            </w:r>
          </w:p>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restart"/>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Оказание муниципальных услуг (выполнение работ) учреждениями физкультурно-спортивной направленности</w:t>
            </w:r>
          </w:p>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2700,0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1918,6</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1377,8</w:t>
            </w:r>
          </w:p>
        </w:tc>
      </w:tr>
      <w:tr w:rsidR="00FC70FC" w:rsidRPr="00FC70FC" w:rsidTr="00FC70FC">
        <w:trPr>
          <w:trHeight w:val="359"/>
        </w:trPr>
        <w:tc>
          <w:tcPr>
            <w:tcW w:w="2566"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59"/>
        </w:trPr>
        <w:tc>
          <w:tcPr>
            <w:tcW w:w="2566"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265"/>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2700,0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1918,6</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1377,8</w:t>
            </w:r>
          </w:p>
        </w:tc>
      </w:tr>
      <w:tr w:rsidR="00FC70FC" w:rsidRPr="00FC70FC" w:rsidTr="00FC70FC">
        <w:trPr>
          <w:trHeight w:val="265"/>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265"/>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270"/>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415"/>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60"/>
        </w:trPr>
        <w:tc>
          <w:tcPr>
            <w:tcW w:w="2566" w:type="dxa"/>
            <w:vMerge w:val="restart"/>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2.2.</w:t>
            </w:r>
          </w:p>
        </w:tc>
        <w:tc>
          <w:tcPr>
            <w:tcW w:w="3403" w:type="dxa"/>
            <w:vMerge w:val="restart"/>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Укрепление материально-технической базы учреждений физкультурно-спортивной направленности</w:t>
            </w: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245,0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245,0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245,0</w:t>
            </w:r>
          </w:p>
        </w:tc>
      </w:tr>
      <w:tr w:rsidR="00FC70FC" w:rsidRPr="00FC70FC" w:rsidTr="00FC70FC">
        <w:trPr>
          <w:trHeight w:val="360"/>
        </w:trPr>
        <w:tc>
          <w:tcPr>
            <w:tcW w:w="2566"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60"/>
        </w:trPr>
        <w:tc>
          <w:tcPr>
            <w:tcW w:w="2566"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446"/>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245,0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245,0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245,0</w:t>
            </w:r>
          </w:p>
        </w:tc>
      </w:tr>
      <w:tr w:rsidR="00FC70FC" w:rsidRPr="00FC70FC" w:rsidTr="00FC70FC">
        <w:trPr>
          <w:trHeight w:val="220"/>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220"/>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220"/>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554"/>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62"/>
        </w:trPr>
        <w:tc>
          <w:tcPr>
            <w:tcW w:w="2566" w:type="dxa"/>
            <w:vMerge w:val="restart"/>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2.3.</w:t>
            </w:r>
          </w:p>
        </w:tc>
        <w:tc>
          <w:tcPr>
            <w:tcW w:w="3403" w:type="dxa"/>
            <w:vMerge w:val="restart"/>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Оказание муниципальных  услуг (выполнение работ) учреждениями дополнительного образования детей физкультурно-спортивной направленности</w:t>
            </w:r>
          </w:p>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14949,8</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14000,0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10518,9</w:t>
            </w:r>
          </w:p>
        </w:tc>
      </w:tr>
      <w:tr w:rsidR="00FC70FC" w:rsidRPr="00FC70FC" w:rsidTr="00FC70FC">
        <w:trPr>
          <w:trHeight w:val="362"/>
        </w:trPr>
        <w:tc>
          <w:tcPr>
            <w:tcW w:w="2566"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62"/>
        </w:trPr>
        <w:tc>
          <w:tcPr>
            <w:tcW w:w="2566"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407"/>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14949,8</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14000,0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10518,9</w:t>
            </w:r>
          </w:p>
        </w:tc>
      </w:tr>
      <w:tr w:rsidR="00FC70FC" w:rsidRPr="00FC70FC" w:rsidTr="00FC70FC">
        <w:trPr>
          <w:trHeight w:val="413"/>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413"/>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413"/>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567"/>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59"/>
        </w:trPr>
        <w:tc>
          <w:tcPr>
            <w:tcW w:w="2566" w:type="dxa"/>
            <w:vMerge w:val="restart"/>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2.4.</w:t>
            </w:r>
          </w:p>
        </w:tc>
        <w:tc>
          <w:tcPr>
            <w:tcW w:w="3403" w:type="dxa"/>
            <w:vMerge w:val="restart"/>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Ведомственная целевая программа «Развитие лыжных гонок и национальных видов спорта «Северное многоборье»</w:t>
            </w: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571,1</w:t>
            </w:r>
          </w:p>
        </w:tc>
      </w:tr>
      <w:tr w:rsidR="00FC70FC" w:rsidRPr="00FC70FC" w:rsidTr="00FC70FC">
        <w:trPr>
          <w:trHeight w:val="359"/>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59"/>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59"/>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571,1</w:t>
            </w:r>
          </w:p>
        </w:tc>
      </w:tr>
      <w:tr w:rsidR="00FC70FC" w:rsidRPr="00FC70FC" w:rsidTr="00FC70FC">
        <w:trPr>
          <w:trHeight w:val="359"/>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59"/>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59"/>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570"/>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restart"/>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3.1.</w:t>
            </w:r>
          </w:p>
        </w:tc>
        <w:tc>
          <w:tcPr>
            <w:tcW w:w="3403" w:type="dxa"/>
            <w:vMerge w:val="restart"/>
            <w:vAlign w:val="center"/>
          </w:tcPr>
          <w:p w:rsidR="00FC70FC" w:rsidRPr="00FC70FC" w:rsidRDefault="00FC70FC" w:rsidP="00FC70FC">
            <w:pPr>
              <w:spacing w:after="0" w:line="240" w:lineRule="auto"/>
              <w:rPr>
                <w:rFonts w:ascii="Times New Roman" w:eastAsia="Times New Roman" w:hAnsi="Times New Roman" w:cs="Times New Roman"/>
                <w:sz w:val="20"/>
                <w:szCs w:val="20"/>
              </w:rPr>
            </w:pPr>
            <w:r w:rsidRPr="00FC70FC">
              <w:rPr>
                <w:rFonts w:ascii="Times New Roman" w:eastAsia="Times New Roman" w:hAnsi="Times New Roman" w:cs="Times New Roman"/>
                <w:sz w:val="20"/>
                <w:szCs w:val="20"/>
              </w:rPr>
              <w:t xml:space="preserve">Организация подготовки и переподготовки специалистов в сфере физической культуры и спорта  </w:t>
            </w:r>
          </w:p>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430"/>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 xml:space="preserve">средства от приносящей доход </w:t>
            </w:r>
            <w:r w:rsidRPr="00FC70FC">
              <w:rPr>
                <w:rFonts w:ascii="Times New Roman" w:eastAsia="Times New Roman" w:hAnsi="Times New Roman" w:cs="Times New Roman"/>
                <w:color w:val="000000"/>
                <w:sz w:val="20"/>
                <w:szCs w:val="20"/>
              </w:rPr>
              <w:lastRenderedPageBreak/>
              <w:t>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lastRenderedPageBreak/>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restart"/>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lastRenderedPageBreak/>
              <w:t>Основное мероприятие 3.2.</w:t>
            </w:r>
          </w:p>
        </w:tc>
        <w:tc>
          <w:tcPr>
            <w:tcW w:w="3403" w:type="dxa"/>
            <w:vMerge w:val="restart"/>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Подготовка высококвалифицированных тренерских кадров для системы подготовки спортивного резерва</w:t>
            </w: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514"/>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restart"/>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3.3.</w:t>
            </w:r>
          </w:p>
        </w:tc>
        <w:tc>
          <w:tcPr>
            <w:tcW w:w="3403" w:type="dxa"/>
            <w:vMerge w:val="restart"/>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Создание эффективных материальных и моральных стимулов для притока наиболее квалифицированных специалистов</w:t>
            </w:r>
          </w:p>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ind w:left="35"/>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ind w:left="35"/>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restart"/>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4.1.</w:t>
            </w:r>
          </w:p>
        </w:tc>
        <w:tc>
          <w:tcPr>
            <w:tcW w:w="3403" w:type="dxa"/>
            <w:vMerge w:val="restart"/>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Пропаганда и популяризация физической культуры и спорта среди жителей муниципального района «Ижемский»</w:t>
            </w: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ind w:left="35"/>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ind w:left="35"/>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50,0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439"/>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restart"/>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5.1.</w:t>
            </w:r>
          </w:p>
        </w:tc>
        <w:tc>
          <w:tcPr>
            <w:tcW w:w="3403" w:type="dxa"/>
            <w:vMerge w:val="restart"/>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450,0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450,0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450,0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450,0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450,0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450,0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586"/>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restart"/>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5.2.</w:t>
            </w:r>
          </w:p>
        </w:tc>
        <w:tc>
          <w:tcPr>
            <w:tcW w:w="3403" w:type="dxa"/>
            <w:vMerge w:val="restart"/>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rPr>
              <w:t>Организация, проведение официальных муниципальных соревнований  для выявления перспективных и талантливых спортсменов, а также обеспечения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650,0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650,0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650,0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650,0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650,0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650,0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restart"/>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6.1.</w:t>
            </w:r>
          </w:p>
        </w:tc>
        <w:tc>
          <w:tcPr>
            <w:tcW w:w="3403" w:type="dxa"/>
            <w:vMerge w:val="restart"/>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 xml:space="preserve">Руководство и управление в сфере установленных функций органов местного самоуправления  </w:t>
            </w: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3069,4</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2181,1</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1566,3</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3069,4</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2181,1</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1566,3</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496"/>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restart"/>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Основное мероприятие 6.2.</w:t>
            </w:r>
          </w:p>
        </w:tc>
        <w:tc>
          <w:tcPr>
            <w:tcW w:w="3403" w:type="dxa"/>
            <w:vMerge w:val="restart"/>
            <w:vAlign w:val="center"/>
          </w:tcPr>
          <w:p w:rsidR="00FC70FC" w:rsidRPr="00FC70FC" w:rsidRDefault="00FC70FC" w:rsidP="00FC70FC">
            <w:pPr>
              <w:spacing w:after="0" w:line="240" w:lineRule="auto"/>
              <w:ind w:left="35"/>
              <w:rPr>
                <w:rFonts w:ascii="Times New Roman" w:eastAsia="Times New Roman" w:hAnsi="Times New Roman" w:cs="Times New Roman"/>
                <w:color w:val="000000"/>
                <w:sz w:val="20"/>
                <w:szCs w:val="20"/>
              </w:rPr>
            </w:pPr>
            <w:r w:rsidRPr="00FC70FC">
              <w:rPr>
                <w:rFonts w:ascii="Times New Roman" w:eastAsia="Times New Roman" w:hAnsi="Times New Roman" w:cs="Times New Roman"/>
                <w:sz w:val="20"/>
                <w:szCs w:val="20"/>
                <w:lang w:eastAsia="en-US"/>
              </w:rPr>
              <w:t>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высокого класса, участвующим во Всероссийских спортивных мероприятиях»</w:t>
            </w: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Всего, в том числе:</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ind w:left="35"/>
              <w:rPr>
                <w:rFonts w:ascii="Times New Roman" w:eastAsia="Times New Roman" w:hAnsi="Times New Roman" w:cs="Times New Roman"/>
                <w:sz w:val="20"/>
                <w:szCs w:val="20"/>
                <w:lang w:eastAsia="en-US"/>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федеральный бюджет</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ind w:left="35"/>
              <w:rPr>
                <w:rFonts w:ascii="Times New Roman" w:eastAsia="Times New Roman" w:hAnsi="Times New Roman" w:cs="Times New Roman"/>
                <w:sz w:val="20"/>
                <w:szCs w:val="20"/>
                <w:lang w:eastAsia="en-US"/>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республиканский бюджет Рес</w:t>
            </w:r>
            <w:r w:rsidRPr="00FC70FC">
              <w:rPr>
                <w:rFonts w:ascii="Times New Roman" w:eastAsia="Times New Roman" w:hAnsi="Times New Roman" w:cs="Times New Roman"/>
                <w:color w:val="000000"/>
                <w:sz w:val="20"/>
                <w:szCs w:val="20"/>
              </w:rPr>
              <w:softHyphen/>
              <w:t>публики Коми</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c>
          <w:tcPr>
            <w:tcW w:w="1955" w:type="dxa"/>
            <w:shd w:val="clear" w:color="auto" w:fill="auto"/>
            <w:noWrap/>
            <w:vAlign w:val="bottom"/>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120,0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бюджет сельских поселений</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348"/>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юридические лица</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r w:rsidR="00FC70FC" w:rsidRPr="00FC70FC" w:rsidTr="00FC70FC">
        <w:trPr>
          <w:trHeight w:val="481"/>
        </w:trPr>
        <w:tc>
          <w:tcPr>
            <w:tcW w:w="2566"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403" w:type="dxa"/>
            <w:vMerge/>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p>
        </w:tc>
        <w:tc>
          <w:tcPr>
            <w:tcW w:w="3119" w:type="dxa"/>
            <w:shd w:val="clear" w:color="auto" w:fill="auto"/>
            <w:vAlign w:val="center"/>
          </w:tcPr>
          <w:p w:rsidR="00FC70FC" w:rsidRPr="00FC70FC" w:rsidRDefault="00FC70FC" w:rsidP="00FC70FC">
            <w:pPr>
              <w:spacing w:after="0" w:line="240" w:lineRule="auto"/>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c>
          <w:tcPr>
            <w:tcW w:w="1955" w:type="dxa"/>
            <w:shd w:val="clear" w:color="auto" w:fill="auto"/>
            <w:noWrap/>
            <w:vAlign w:val="center"/>
          </w:tcPr>
          <w:p w:rsidR="00FC70FC" w:rsidRPr="00FC70FC" w:rsidRDefault="00FC70FC" w:rsidP="00FC70FC">
            <w:pPr>
              <w:spacing w:after="0" w:line="240" w:lineRule="auto"/>
              <w:jc w:val="center"/>
              <w:rPr>
                <w:rFonts w:ascii="Times New Roman" w:eastAsia="Times New Roman" w:hAnsi="Times New Roman" w:cs="Times New Roman"/>
                <w:color w:val="000000"/>
                <w:sz w:val="20"/>
                <w:szCs w:val="20"/>
              </w:rPr>
            </w:pPr>
            <w:r w:rsidRPr="00FC70FC">
              <w:rPr>
                <w:rFonts w:ascii="Times New Roman" w:eastAsia="Times New Roman" w:hAnsi="Times New Roman" w:cs="Times New Roman"/>
                <w:color w:val="000000"/>
                <w:sz w:val="20"/>
                <w:szCs w:val="20"/>
              </w:rPr>
              <w:t>0,0</w:t>
            </w:r>
          </w:p>
        </w:tc>
      </w:tr>
    </w:tbl>
    <w:p w:rsidR="00FC70FC" w:rsidRPr="00FC70FC" w:rsidRDefault="00FC70FC" w:rsidP="00FC70FC">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p>
    <w:p w:rsidR="00FC70FC" w:rsidRPr="00FC70FC" w:rsidRDefault="00FC70FC" w:rsidP="00FC70FC">
      <w:pPr>
        <w:tabs>
          <w:tab w:val="left" w:pos="1665"/>
        </w:tabs>
        <w:spacing w:after="0" w:line="240" w:lineRule="auto"/>
        <w:rPr>
          <w:rFonts w:ascii="Times New Roman" w:eastAsia="Times New Roman" w:hAnsi="Times New Roman" w:cs="Times New Roman"/>
          <w:sz w:val="20"/>
          <w:szCs w:val="20"/>
        </w:rPr>
        <w:sectPr w:rsidR="00FC70FC" w:rsidRPr="00FC70FC" w:rsidSect="00FC70FC">
          <w:pgSz w:w="16838" w:h="11906" w:orient="landscape"/>
          <w:pgMar w:top="851" w:right="1103" w:bottom="709" w:left="851" w:header="709" w:footer="709" w:gutter="0"/>
          <w:cols w:space="708"/>
          <w:docGrid w:linePitch="360"/>
        </w:sectPr>
      </w:pPr>
    </w:p>
    <w:tbl>
      <w:tblPr>
        <w:tblW w:w="9858" w:type="dxa"/>
        <w:jc w:val="center"/>
        <w:tblInd w:w="-34" w:type="dxa"/>
        <w:tblLayout w:type="fixed"/>
        <w:tblLook w:val="04A0"/>
      </w:tblPr>
      <w:tblGrid>
        <w:gridCol w:w="3828"/>
        <w:gridCol w:w="2250"/>
        <w:gridCol w:w="3780"/>
      </w:tblGrid>
      <w:tr w:rsidR="00DF20B1" w:rsidRPr="00DF20B1" w:rsidTr="00DF20B1">
        <w:trPr>
          <w:cantSplit/>
          <w:jc w:val="center"/>
        </w:trPr>
        <w:tc>
          <w:tcPr>
            <w:tcW w:w="3828" w:type="dxa"/>
          </w:tcPr>
          <w:p w:rsidR="00DF20B1" w:rsidRPr="00DF20B1" w:rsidRDefault="00DF20B1" w:rsidP="00DF20B1">
            <w:pPr>
              <w:spacing w:after="0"/>
              <w:jc w:val="center"/>
              <w:rPr>
                <w:rFonts w:ascii="Times New Roman" w:hAnsi="Times New Roman" w:cs="Times New Roman"/>
                <w:b/>
                <w:bCs/>
                <w:sz w:val="20"/>
                <w:szCs w:val="20"/>
              </w:rPr>
            </w:pPr>
          </w:p>
          <w:p w:rsidR="00DF20B1" w:rsidRPr="00DF20B1" w:rsidRDefault="00DF20B1" w:rsidP="00DF20B1">
            <w:pPr>
              <w:spacing w:after="0"/>
              <w:jc w:val="center"/>
              <w:rPr>
                <w:rFonts w:ascii="Times New Roman" w:hAnsi="Times New Roman" w:cs="Times New Roman"/>
                <w:b/>
                <w:bCs/>
                <w:sz w:val="20"/>
                <w:szCs w:val="20"/>
              </w:rPr>
            </w:pPr>
            <w:r w:rsidRPr="00DF20B1">
              <w:rPr>
                <w:rFonts w:ascii="Times New Roman" w:hAnsi="Times New Roman" w:cs="Times New Roman"/>
                <w:b/>
                <w:bCs/>
                <w:sz w:val="20"/>
                <w:szCs w:val="20"/>
              </w:rPr>
              <w:t>«Изьва»</w:t>
            </w:r>
          </w:p>
          <w:p w:rsidR="00DF20B1" w:rsidRPr="00DF20B1" w:rsidRDefault="00DF20B1" w:rsidP="00DF20B1">
            <w:pPr>
              <w:spacing w:after="0"/>
              <w:jc w:val="center"/>
              <w:rPr>
                <w:rFonts w:ascii="Times New Roman" w:hAnsi="Times New Roman" w:cs="Times New Roman"/>
                <w:b/>
                <w:bCs/>
                <w:sz w:val="20"/>
                <w:szCs w:val="20"/>
              </w:rPr>
            </w:pPr>
            <w:r w:rsidRPr="00DF20B1">
              <w:rPr>
                <w:rFonts w:ascii="Times New Roman" w:hAnsi="Times New Roman" w:cs="Times New Roman"/>
                <w:b/>
                <w:bCs/>
                <w:sz w:val="20"/>
                <w:szCs w:val="20"/>
              </w:rPr>
              <w:t>муниципальнöй районса</w:t>
            </w:r>
          </w:p>
          <w:p w:rsidR="00DF20B1" w:rsidRPr="00DF20B1" w:rsidRDefault="00DF20B1" w:rsidP="00DF20B1">
            <w:pPr>
              <w:spacing w:after="0"/>
              <w:jc w:val="center"/>
              <w:rPr>
                <w:rFonts w:ascii="Times New Roman" w:hAnsi="Times New Roman" w:cs="Times New Roman"/>
                <w:b/>
                <w:bCs/>
                <w:sz w:val="20"/>
                <w:szCs w:val="20"/>
              </w:rPr>
            </w:pPr>
            <w:r w:rsidRPr="00DF20B1">
              <w:rPr>
                <w:rFonts w:ascii="Times New Roman" w:hAnsi="Times New Roman" w:cs="Times New Roman"/>
                <w:b/>
                <w:bCs/>
                <w:sz w:val="20"/>
                <w:szCs w:val="20"/>
              </w:rPr>
              <w:t>администрация</w:t>
            </w:r>
          </w:p>
          <w:p w:rsidR="00DF20B1" w:rsidRPr="00DF20B1" w:rsidRDefault="00DF20B1" w:rsidP="00DF20B1">
            <w:pPr>
              <w:spacing w:after="0"/>
              <w:jc w:val="center"/>
              <w:rPr>
                <w:rFonts w:ascii="Times New Roman" w:hAnsi="Times New Roman" w:cs="Times New Roman"/>
                <w:sz w:val="20"/>
                <w:szCs w:val="20"/>
              </w:rPr>
            </w:pPr>
          </w:p>
        </w:tc>
        <w:tc>
          <w:tcPr>
            <w:tcW w:w="2250" w:type="dxa"/>
          </w:tcPr>
          <w:p w:rsidR="00DF20B1" w:rsidRPr="00DF20B1" w:rsidRDefault="00DF20B1" w:rsidP="00DF20B1">
            <w:pPr>
              <w:spacing w:after="0"/>
              <w:jc w:val="center"/>
              <w:rPr>
                <w:rFonts w:ascii="Times New Roman" w:hAnsi="Times New Roman" w:cs="Times New Roman"/>
                <w:b/>
                <w:bCs/>
                <w:sz w:val="20"/>
                <w:szCs w:val="20"/>
              </w:rPr>
            </w:pPr>
            <w:r w:rsidRPr="00DF20B1">
              <w:rPr>
                <w:rFonts w:ascii="Times New Roman" w:hAnsi="Times New Roman" w:cs="Times New Roman"/>
                <w:b/>
                <w:bCs/>
                <w:noProof/>
                <w:sz w:val="20"/>
                <w:szCs w:val="20"/>
              </w:rPr>
              <w:drawing>
                <wp:inline distT="0" distB="0" distL="0" distR="0">
                  <wp:extent cx="714375" cy="876300"/>
                  <wp:effectExtent l="19050" t="0" r="9525" b="0"/>
                  <wp:docPr id="54"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11"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DF20B1" w:rsidRPr="00DF20B1" w:rsidRDefault="00DF20B1" w:rsidP="00DF20B1">
            <w:pPr>
              <w:spacing w:after="0"/>
              <w:jc w:val="center"/>
              <w:rPr>
                <w:rFonts w:ascii="Times New Roman" w:hAnsi="Times New Roman" w:cs="Times New Roman"/>
                <w:b/>
                <w:bCs/>
                <w:sz w:val="20"/>
                <w:szCs w:val="20"/>
              </w:rPr>
            </w:pPr>
          </w:p>
          <w:p w:rsidR="00DF20B1" w:rsidRPr="00DF20B1" w:rsidRDefault="00DF20B1" w:rsidP="00DF20B1">
            <w:pPr>
              <w:spacing w:after="0"/>
              <w:jc w:val="center"/>
              <w:rPr>
                <w:rFonts w:ascii="Times New Roman" w:hAnsi="Times New Roman" w:cs="Times New Roman"/>
                <w:b/>
                <w:bCs/>
                <w:sz w:val="20"/>
                <w:szCs w:val="20"/>
              </w:rPr>
            </w:pPr>
            <w:r w:rsidRPr="00DF20B1">
              <w:rPr>
                <w:rFonts w:ascii="Times New Roman" w:hAnsi="Times New Roman" w:cs="Times New Roman"/>
                <w:b/>
                <w:bCs/>
                <w:sz w:val="20"/>
                <w:szCs w:val="20"/>
              </w:rPr>
              <w:t>Администрация</w:t>
            </w:r>
          </w:p>
          <w:p w:rsidR="00DF20B1" w:rsidRPr="00DF20B1" w:rsidRDefault="00DF20B1" w:rsidP="00DF20B1">
            <w:pPr>
              <w:spacing w:after="0"/>
              <w:jc w:val="center"/>
              <w:rPr>
                <w:rFonts w:ascii="Times New Roman" w:hAnsi="Times New Roman" w:cs="Times New Roman"/>
                <w:b/>
                <w:bCs/>
                <w:sz w:val="20"/>
                <w:szCs w:val="20"/>
              </w:rPr>
            </w:pPr>
            <w:r w:rsidRPr="00DF20B1">
              <w:rPr>
                <w:rFonts w:ascii="Times New Roman" w:hAnsi="Times New Roman" w:cs="Times New Roman"/>
                <w:b/>
                <w:bCs/>
                <w:sz w:val="20"/>
                <w:szCs w:val="20"/>
              </w:rPr>
              <w:t>муниципального района</w:t>
            </w:r>
          </w:p>
          <w:p w:rsidR="00DF20B1" w:rsidRPr="00DF20B1" w:rsidRDefault="00DF20B1" w:rsidP="00DF20B1">
            <w:pPr>
              <w:spacing w:after="0"/>
              <w:jc w:val="center"/>
              <w:rPr>
                <w:rFonts w:ascii="Times New Roman" w:hAnsi="Times New Roman" w:cs="Times New Roman"/>
                <w:b/>
                <w:bCs/>
                <w:sz w:val="20"/>
                <w:szCs w:val="20"/>
              </w:rPr>
            </w:pPr>
            <w:r w:rsidRPr="00DF20B1">
              <w:rPr>
                <w:rFonts w:ascii="Times New Roman" w:hAnsi="Times New Roman" w:cs="Times New Roman"/>
                <w:b/>
                <w:bCs/>
                <w:sz w:val="20"/>
                <w:szCs w:val="20"/>
              </w:rPr>
              <w:t>«Ижемский»</w:t>
            </w:r>
          </w:p>
        </w:tc>
      </w:tr>
    </w:tbl>
    <w:p w:rsidR="00DF20B1" w:rsidRPr="00DF20B1" w:rsidRDefault="00DF20B1" w:rsidP="00DF20B1">
      <w:pPr>
        <w:keepNext/>
        <w:spacing w:after="0"/>
        <w:jc w:val="center"/>
        <w:outlineLvl w:val="0"/>
        <w:rPr>
          <w:rFonts w:ascii="Times New Roman" w:hAnsi="Times New Roman" w:cs="Times New Roman"/>
          <w:b/>
          <w:bCs/>
          <w:sz w:val="20"/>
          <w:szCs w:val="20"/>
        </w:rPr>
      </w:pPr>
      <w:r w:rsidRPr="00DF20B1">
        <w:rPr>
          <w:rFonts w:ascii="Times New Roman" w:hAnsi="Times New Roman" w:cs="Times New Roman"/>
          <w:b/>
          <w:bCs/>
          <w:sz w:val="20"/>
          <w:szCs w:val="20"/>
        </w:rPr>
        <w:t>Ш У Ö М</w:t>
      </w:r>
    </w:p>
    <w:p w:rsidR="00DF20B1" w:rsidRPr="00DF20B1" w:rsidRDefault="00DF20B1" w:rsidP="00DF20B1">
      <w:pPr>
        <w:spacing w:after="0"/>
        <w:jc w:val="center"/>
        <w:rPr>
          <w:rFonts w:ascii="Times New Roman" w:hAnsi="Times New Roman" w:cs="Times New Roman"/>
          <w:b/>
          <w:bCs/>
          <w:sz w:val="20"/>
          <w:szCs w:val="20"/>
        </w:rPr>
      </w:pPr>
      <w:r w:rsidRPr="00DF20B1">
        <w:rPr>
          <w:rFonts w:ascii="Times New Roman" w:hAnsi="Times New Roman" w:cs="Times New Roman"/>
          <w:b/>
          <w:bCs/>
          <w:sz w:val="20"/>
          <w:szCs w:val="20"/>
        </w:rPr>
        <w:t xml:space="preserve">                                                                           </w:t>
      </w:r>
    </w:p>
    <w:p w:rsidR="00DF20B1" w:rsidRPr="00DF20B1" w:rsidRDefault="00DF20B1" w:rsidP="00DF20B1">
      <w:pPr>
        <w:spacing w:after="0"/>
        <w:jc w:val="center"/>
        <w:rPr>
          <w:rFonts w:ascii="Times New Roman" w:hAnsi="Times New Roman" w:cs="Times New Roman"/>
          <w:b/>
          <w:bCs/>
          <w:sz w:val="20"/>
          <w:szCs w:val="20"/>
        </w:rPr>
      </w:pPr>
      <w:r w:rsidRPr="00DF20B1">
        <w:rPr>
          <w:rFonts w:ascii="Times New Roman" w:hAnsi="Times New Roman" w:cs="Times New Roman"/>
          <w:b/>
          <w:bCs/>
          <w:sz w:val="20"/>
          <w:szCs w:val="20"/>
        </w:rPr>
        <w:t>П О С Т А Н О В Л Е Н И Е</w:t>
      </w:r>
    </w:p>
    <w:p w:rsidR="00DF20B1" w:rsidRPr="00DF20B1" w:rsidRDefault="00DF20B1" w:rsidP="00DF20B1">
      <w:pPr>
        <w:spacing w:after="0"/>
        <w:jc w:val="center"/>
        <w:rPr>
          <w:rFonts w:ascii="Times New Roman" w:hAnsi="Times New Roman" w:cs="Times New Roman"/>
          <w:b/>
          <w:bCs/>
          <w:sz w:val="20"/>
          <w:szCs w:val="20"/>
        </w:rPr>
      </w:pPr>
    </w:p>
    <w:p w:rsidR="00DF20B1" w:rsidRPr="00DF20B1" w:rsidRDefault="00DF20B1" w:rsidP="00DF20B1">
      <w:pPr>
        <w:spacing w:after="0"/>
        <w:rPr>
          <w:rFonts w:ascii="Times New Roman" w:hAnsi="Times New Roman" w:cs="Times New Roman"/>
          <w:sz w:val="20"/>
          <w:szCs w:val="20"/>
        </w:rPr>
      </w:pPr>
      <w:r w:rsidRPr="00DF20B1">
        <w:rPr>
          <w:rFonts w:ascii="Times New Roman" w:hAnsi="Times New Roman" w:cs="Times New Roman"/>
          <w:sz w:val="20"/>
          <w:szCs w:val="20"/>
        </w:rPr>
        <w:t xml:space="preserve">от  29  декабря 2014 года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DF20B1">
        <w:rPr>
          <w:rFonts w:ascii="Times New Roman" w:hAnsi="Times New Roman" w:cs="Times New Roman"/>
          <w:sz w:val="20"/>
          <w:szCs w:val="20"/>
        </w:rPr>
        <w:t>№ 1238</w:t>
      </w:r>
    </w:p>
    <w:p w:rsidR="00DF20B1" w:rsidRPr="00DF20B1" w:rsidRDefault="00DF20B1" w:rsidP="00DF20B1">
      <w:pPr>
        <w:pStyle w:val="ConsPlusNonformat"/>
        <w:autoSpaceDE/>
        <w:adjustRightInd/>
        <w:rPr>
          <w:rFonts w:ascii="Times New Roman" w:hAnsi="Times New Roman" w:cs="Times New Roman"/>
        </w:rPr>
      </w:pPr>
      <w:r w:rsidRPr="00DF20B1">
        <w:rPr>
          <w:rFonts w:ascii="Times New Roman" w:hAnsi="Times New Roman" w:cs="Times New Roman"/>
        </w:rPr>
        <w:t>Республика Коми, Ижемский район, с. Ижма</w:t>
      </w:r>
      <w:r w:rsidRPr="00DF20B1">
        <w:rPr>
          <w:rFonts w:ascii="Times New Roman" w:hAnsi="Times New Roman" w:cs="Times New Roman"/>
        </w:rPr>
        <w:tab/>
      </w:r>
      <w:r w:rsidRPr="00DF20B1">
        <w:rPr>
          <w:rFonts w:ascii="Times New Roman" w:hAnsi="Times New Roman" w:cs="Times New Roman"/>
        </w:rPr>
        <w:tab/>
      </w:r>
      <w:r w:rsidRPr="00DF20B1">
        <w:rPr>
          <w:rFonts w:ascii="Times New Roman" w:hAnsi="Times New Roman" w:cs="Times New Roman"/>
        </w:rPr>
        <w:tab/>
      </w:r>
      <w:r w:rsidRPr="00DF20B1">
        <w:rPr>
          <w:rFonts w:ascii="Times New Roman" w:hAnsi="Times New Roman" w:cs="Times New Roman"/>
        </w:rPr>
        <w:tab/>
      </w:r>
      <w:r w:rsidRPr="00DF20B1">
        <w:rPr>
          <w:rFonts w:ascii="Times New Roman" w:hAnsi="Times New Roman" w:cs="Times New Roman"/>
        </w:rPr>
        <w:tab/>
      </w:r>
    </w:p>
    <w:p w:rsidR="00DF20B1" w:rsidRPr="00DF20B1" w:rsidRDefault="00DF20B1" w:rsidP="00DF20B1">
      <w:pPr>
        <w:spacing w:after="0"/>
        <w:jc w:val="center"/>
        <w:rPr>
          <w:rFonts w:ascii="Times New Roman" w:hAnsi="Times New Roman" w:cs="Times New Roman"/>
          <w:b/>
          <w:bCs/>
          <w:sz w:val="20"/>
          <w:szCs w:val="20"/>
        </w:rPr>
      </w:pPr>
    </w:p>
    <w:p w:rsidR="00DF20B1" w:rsidRPr="00DF20B1" w:rsidRDefault="00DF20B1" w:rsidP="00DF20B1">
      <w:pPr>
        <w:suppressAutoHyphens/>
        <w:spacing w:after="0" w:line="240" w:lineRule="auto"/>
        <w:jc w:val="center"/>
        <w:rPr>
          <w:rFonts w:ascii="Times New Roman" w:eastAsia="Times New Roman" w:hAnsi="Times New Roman" w:cs="Times New Roman"/>
          <w:sz w:val="20"/>
          <w:szCs w:val="20"/>
          <w:lang w:eastAsia="ar-SA"/>
        </w:rPr>
      </w:pPr>
      <w:r w:rsidRPr="00DF20B1">
        <w:rPr>
          <w:rFonts w:ascii="Times New Roman" w:eastAsia="Times New Roman" w:hAnsi="Times New Roman" w:cs="Times New Roman"/>
          <w:sz w:val="20"/>
          <w:szCs w:val="20"/>
          <w:lang w:eastAsia="ar-SA"/>
        </w:rPr>
        <w:t>Об утверждении административного регламента МБУК «Ижемская межпоселенческая клубная система» по предоставлению муниципальной услуги «</w:t>
      </w:r>
      <w:r w:rsidRPr="00DF20B1">
        <w:rPr>
          <w:rFonts w:ascii="Times New Roman" w:eastAsia="Times New Roman" w:hAnsi="Times New Roman" w:cs="Times New Roman"/>
          <w:bCs/>
          <w:sz w:val="20"/>
          <w:szCs w:val="20"/>
          <w:lang w:eastAsia="ar-SA"/>
        </w:rPr>
        <w:t>Предоставление информации о времени и месте театральных</w:t>
      </w:r>
    </w:p>
    <w:p w:rsidR="00DF20B1" w:rsidRPr="00DF20B1" w:rsidRDefault="00DF20B1" w:rsidP="00DF20B1">
      <w:pPr>
        <w:suppressAutoHyphens/>
        <w:spacing w:after="0" w:line="240" w:lineRule="auto"/>
        <w:jc w:val="center"/>
        <w:rPr>
          <w:rFonts w:ascii="Times New Roman" w:eastAsia="Times New Roman" w:hAnsi="Times New Roman" w:cs="Times New Roman"/>
          <w:bCs/>
          <w:sz w:val="20"/>
          <w:szCs w:val="20"/>
          <w:lang w:eastAsia="ar-SA"/>
        </w:rPr>
      </w:pPr>
      <w:r w:rsidRPr="00DF20B1">
        <w:rPr>
          <w:rFonts w:ascii="Times New Roman" w:eastAsia="Times New Roman" w:hAnsi="Times New Roman" w:cs="Times New Roman"/>
          <w:bCs/>
          <w:sz w:val="20"/>
          <w:szCs w:val="20"/>
          <w:lang w:eastAsia="ar-SA"/>
        </w:rPr>
        <w:t>представлений, филармонических и эстрадных концертов и гастрольных мероприятий театров и филармоний, киносеансов, анонсы данных</w:t>
      </w:r>
    </w:p>
    <w:p w:rsidR="00DF20B1" w:rsidRPr="00DF20B1" w:rsidRDefault="00DF20B1" w:rsidP="00DF20B1">
      <w:pPr>
        <w:suppressAutoHyphens/>
        <w:spacing w:after="0" w:line="240" w:lineRule="auto"/>
        <w:jc w:val="center"/>
        <w:rPr>
          <w:rFonts w:ascii="Times New Roman" w:eastAsia="Times New Roman" w:hAnsi="Times New Roman" w:cs="Times New Roman"/>
          <w:bCs/>
          <w:sz w:val="20"/>
          <w:szCs w:val="20"/>
          <w:lang w:eastAsia="ar-SA"/>
        </w:rPr>
      </w:pPr>
      <w:r w:rsidRPr="00DF20B1">
        <w:rPr>
          <w:rFonts w:ascii="Times New Roman" w:eastAsia="Times New Roman" w:hAnsi="Times New Roman" w:cs="Times New Roman"/>
          <w:bCs/>
          <w:sz w:val="20"/>
          <w:szCs w:val="20"/>
          <w:lang w:eastAsia="ar-SA"/>
        </w:rPr>
        <w:t>мероприятий</w:t>
      </w:r>
      <w:r w:rsidRPr="00DF20B1">
        <w:rPr>
          <w:rFonts w:ascii="Times New Roman" w:eastAsia="Times New Roman" w:hAnsi="Times New Roman" w:cs="Times New Roman"/>
          <w:color w:val="000000"/>
          <w:sz w:val="20"/>
          <w:szCs w:val="20"/>
          <w:lang w:eastAsia="ar-SA"/>
        </w:rPr>
        <w:t xml:space="preserve"> на территории муниципального образования муниципального района «Ижемский»</w:t>
      </w:r>
    </w:p>
    <w:p w:rsidR="00DF20B1" w:rsidRPr="00DF20B1" w:rsidRDefault="00DF20B1" w:rsidP="00DF20B1">
      <w:pPr>
        <w:suppressAutoHyphens/>
        <w:spacing w:after="0" w:line="240" w:lineRule="auto"/>
        <w:jc w:val="center"/>
        <w:rPr>
          <w:rFonts w:ascii="Times New Roman" w:eastAsia="Times New Roman" w:hAnsi="Times New Roman" w:cs="Times New Roman"/>
          <w:sz w:val="20"/>
          <w:szCs w:val="20"/>
          <w:lang w:eastAsia="ar-SA"/>
        </w:rPr>
      </w:pPr>
    </w:p>
    <w:p w:rsidR="00DF20B1" w:rsidRPr="00DF20B1" w:rsidRDefault="00DF20B1" w:rsidP="00DF20B1">
      <w:pPr>
        <w:suppressAutoHyphens/>
        <w:spacing w:after="0" w:line="240" w:lineRule="auto"/>
        <w:jc w:val="both"/>
        <w:rPr>
          <w:rFonts w:ascii="Times New Roman" w:eastAsia="Times New Roman" w:hAnsi="Times New Roman" w:cs="Times New Roman"/>
          <w:color w:val="000000"/>
          <w:spacing w:val="5"/>
          <w:sz w:val="20"/>
          <w:szCs w:val="20"/>
          <w:lang w:eastAsia="ar-SA"/>
        </w:rPr>
      </w:pPr>
      <w:r w:rsidRPr="00DF20B1">
        <w:rPr>
          <w:rFonts w:ascii="Times New Roman" w:eastAsia="Times New Roman" w:hAnsi="Times New Roman" w:cs="Times New Roman"/>
          <w:sz w:val="20"/>
          <w:szCs w:val="20"/>
          <w:lang w:eastAsia="ar-SA"/>
        </w:rPr>
        <w:t xml:space="preserve">            </w:t>
      </w:r>
      <w:r w:rsidRPr="00DF20B1">
        <w:rPr>
          <w:rFonts w:ascii="Times New Roman" w:eastAsia="Times New Roman" w:hAnsi="Times New Roman" w:cs="Times New Roman"/>
          <w:color w:val="000000"/>
          <w:spacing w:val="5"/>
          <w:sz w:val="20"/>
          <w:szCs w:val="20"/>
          <w:lang w:eastAsia="ar-SA"/>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«Ижемский» от 30 сентября 2010 года № 576 «Об утверждении Порядка разработки и утверждения административных регламентов предоставления муниципальных услуг», </w:t>
      </w:r>
    </w:p>
    <w:p w:rsidR="00DF20B1" w:rsidRPr="00DF20B1" w:rsidRDefault="00DF20B1" w:rsidP="00DF20B1">
      <w:pPr>
        <w:suppressAutoHyphens/>
        <w:spacing w:after="0" w:line="240" w:lineRule="auto"/>
        <w:jc w:val="center"/>
        <w:rPr>
          <w:rFonts w:ascii="Times New Roman" w:eastAsia="Times New Roman" w:hAnsi="Times New Roman" w:cs="Times New Roman"/>
          <w:color w:val="000000"/>
          <w:spacing w:val="5"/>
          <w:sz w:val="20"/>
          <w:szCs w:val="20"/>
          <w:lang w:eastAsia="ar-SA"/>
        </w:rPr>
      </w:pPr>
      <w:r w:rsidRPr="00DF20B1">
        <w:rPr>
          <w:rFonts w:ascii="Times New Roman" w:eastAsia="Times New Roman" w:hAnsi="Times New Roman" w:cs="Times New Roman"/>
          <w:color w:val="000000"/>
          <w:spacing w:val="5"/>
          <w:sz w:val="20"/>
          <w:szCs w:val="20"/>
          <w:lang w:eastAsia="ar-SA"/>
        </w:rPr>
        <w:t>администрация муниципального района «Ижемский»</w:t>
      </w:r>
    </w:p>
    <w:p w:rsidR="00DF20B1" w:rsidRPr="00DF20B1" w:rsidRDefault="00DF20B1" w:rsidP="00DF20B1">
      <w:pPr>
        <w:suppressAutoHyphens/>
        <w:spacing w:after="0" w:line="240" w:lineRule="auto"/>
        <w:jc w:val="center"/>
        <w:rPr>
          <w:rFonts w:ascii="Times New Roman" w:eastAsia="Times New Roman" w:hAnsi="Times New Roman" w:cs="Times New Roman"/>
          <w:color w:val="000000"/>
          <w:spacing w:val="5"/>
          <w:sz w:val="20"/>
          <w:szCs w:val="20"/>
          <w:lang w:eastAsia="ar-SA"/>
        </w:rPr>
      </w:pPr>
    </w:p>
    <w:p w:rsidR="00DF20B1" w:rsidRPr="00DF20B1" w:rsidRDefault="00DF20B1" w:rsidP="00DF20B1">
      <w:pPr>
        <w:suppressAutoHyphens/>
        <w:spacing w:after="0" w:line="240" w:lineRule="auto"/>
        <w:jc w:val="center"/>
        <w:rPr>
          <w:rFonts w:ascii="Times New Roman" w:eastAsia="Times New Roman" w:hAnsi="Times New Roman" w:cs="Times New Roman"/>
          <w:color w:val="000000"/>
          <w:spacing w:val="5"/>
          <w:sz w:val="20"/>
          <w:szCs w:val="20"/>
          <w:lang w:eastAsia="ar-SA"/>
        </w:rPr>
      </w:pPr>
      <w:r w:rsidRPr="00DF20B1">
        <w:rPr>
          <w:rFonts w:ascii="Times New Roman" w:eastAsia="Times New Roman" w:hAnsi="Times New Roman" w:cs="Times New Roman"/>
          <w:color w:val="000000"/>
          <w:spacing w:val="5"/>
          <w:sz w:val="20"/>
          <w:szCs w:val="20"/>
          <w:lang w:eastAsia="ar-SA"/>
        </w:rPr>
        <w:t>ПОСТАНОВЛЯЕТ:</w:t>
      </w:r>
    </w:p>
    <w:p w:rsidR="00DF20B1" w:rsidRPr="00DF20B1" w:rsidRDefault="00DF20B1" w:rsidP="00DF20B1">
      <w:pPr>
        <w:suppressAutoHyphens/>
        <w:spacing w:before="150" w:after="150" w:line="300" w:lineRule="atLeast"/>
        <w:ind w:firstLine="567"/>
        <w:jc w:val="both"/>
        <w:rPr>
          <w:rFonts w:ascii="Times New Roman" w:eastAsia="Times New Roman" w:hAnsi="Times New Roman" w:cs="Times New Roman"/>
          <w:sz w:val="20"/>
          <w:szCs w:val="20"/>
          <w:lang w:eastAsia="ar-SA"/>
        </w:rPr>
      </w:pPr>
      <w:r w:rsidRPr="00DF20B1">
        <w:rPr>
          <w:rFonts w:ascii="Times New Roman" w:eastAsia="Times New Roman" w:hAnsi="Times New Roman" w:cs="Times New Roman"/>
          <w:sz w:val="20"/>
          <w:szCs w:val="20"/>
          <w:lang w:eastAsia="ar-SA"/>
        </w:rPr>
        <w:t xml:space="preserve">1.Утвердить административный регламент МБУК «Ижемская межпоселенческая клубная система» по предоставлению муниципальной услуги по </w:t>
      </w:r>
      <w:r w:rsidRPr="00DF20B1">
        <w:rPr>
          <w:rFonts w:ascii="Times New Roman" w:eastAsia="Times New Roman" w:hAnsi="Times New Roman" w:cs="Times New Roman"/>
          <w:bCs/>
          <w:sz w:val="20"/>
          <w:szCs w:val="20"/>
          <w:lang w:eastAsia="ar-SA"/>
        </w:rPr>
        <w:t>Предоставлению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r w:rsidRPr="00DF20B1">
        <w:rPr>
          <w:rFonts w:ascii="Times New Roman" w:eastAsia="Times New Roman" w:hAnsi="Times New Roman" w:cs="Times New Roman"/>
          <w:color w:val="000000"/>
          <w:sz w:val="20"/>
          <w:szCs w:val="20"/>
          <w:lang w:eastAsia="ar-SA"/>
        </w:rPr>
        <w:t xml:space="preserve"> на территории муниципального образования муниципального района «Ижемский» согласно приложению.</w:t>
      </w:r>
    </w:p>
    <w:p w:rsidR="00DF20B1" w:rsidRPr="00DF20B1" w:rsidRDefault="00DF20B1" w:rsidP="00DF20B1">
      <w:pPr>
        <w:spacing w:after="0"/>
        <w:ind w:firstLine="567"/>
        <w:jc w:val="both"/>
        <w:rPr>
          <w:rFonts w:ascii="Times New Roman" w:hAnsi="Times New Roman" w:cs="Times New Roman"/>
          <w:sz w:val="20"/>
          <w:szCs w:val="20"/>
        </w:rPr>
      </w:pPr>
      <w:r w:rsidRPr="00DF20B1">
        <w:rPr>
          <w:rFonts w:ascii="Times New Roman" w:eastAsia="Times New Roman" w:hAnsi="Times New Roman" w:cs="Times New Roman"/>
          <w:sz w:val="20"/>
          <w:szCs w:val="20"/>
          <w:lang w:eastAsia="ar-SA"/>
        </w:rPr>
        <w:t>2.Признать утратившим силу постановление администрации муниципального района «Ижемский» от 20 июля 2012 года № 718 «</w:t>
      </w:r>
      <w:r w:rsidRPr="00DF20B1">
        <w:rPr>
          <w:rFonts w:ascii="Times New Roman" w:hAnsi="Times New Roman" w:cs="Times New Roman"/>
          <w:sz w:val="20"/>
          <w:szCs w:val="20"/>
        </w:rPr>
        <w:t>Об утверждении административного регламента МБУК «Ижемская межпоселенческая клубная система» по предоставлению муниципальной услуги «</w:t>
      </w:r>
      <w:r w:rsidRPr="00DF20B1">
        <w:rPr>
          <w:rFonts w:ascii="Times New Roman" w:hAnsi="Times New Roman" w:cs="Times New Roman"/>
          <w:bCs/>
          <w:sz w:val="20"/>
          <w:szCs w:val="20"/>
        </w:rPr>
        <w:t>Предоставление информации о времени и месте театральных</w:t>
      </w:r>
      <w:r w:rsidRPr="00DF20B1">
        <w:rPr>
          <w:rFonts w:ascii="Times New Roman" w:hAnsi="Times New Roman" w:cs="Times New Roman"/>
          <w:sz w:val="20"/>
          <w:szCs w:val="20"/>
        </w:rPr>
        <w:t xml:space="preserve"> </w:t>
      </w:r>
      <w:r w:rsidRPr="00DF20B1">
        <w:rPr>
          <w:rFonts w:ascii="Times New Roman" w:hAnsi="Times New Roman" w:cs="Times New Roman"/>
          <w:bCs/>
          <w:sz w:val="20"/>
          <w:szCs w:val="20"/>
        </w:rPr>
        <w:t>представлений, филармонических и эстрадных концертов и гастрольных мероприятий театров и филармоний, киносеансов, анонсы данных мероприятий</w:t>
      </w:r>
      <w:r w:rsidRPr="00DF20B1">
        <w:rPr>
          <w:rFonts w:ascii="Times New Roman" w:hAnsi="Times New Roman" w:cs="Times New Roman"/>
          <w:color w:val="000000"/>
          <w:sz w:val="20"/>
          <w:szCs w:val="20"/>
        </w:rPr>
        <w:t xml:space="preserve"> на территории муниципального образования муниципального района «Ижемский».</w:t>
      </w:r>
    </w:p>
    <w:p w:rsidR="00DF20B1" w:rsidRPr="00DF20B1" w:rsidRDefault="00DF20B1" w:rsidP="00DF20B1">
      <w:pPr>
        <w:suppressAutoHyphens/>
        <w:spacing w:before="150" w:after="150" w:line="300" w:lineRule="atLeast"/>
        <w:ind w:firstLine="567"/>
        <w:jc w:val="both"/>
        <w:rPr>
          <w:rFonts w:ascii="Times New Roman" w:eastAsia="Times New Roman" w:hAnsi="Times New Roman" w:cs="Times New Roman"/>
          <w:b/>
          <w:color w:val="000000"/>
          <w:sz w:val="20"/>
          <w:szCs w:val="20"/>
          <w:lang w:eastAsia="ar-SA"/>
        </w:rPr>
      </w:pPr>
      <w:r w:rsidRPr="00DF20B1">
        <w:rPr>
          <w:rFonts w:ascii="Times New Roman" w:eastAsia="Times New Roman" w:hAnsi="Times New Roman" w:cs="Times New Roman"/>
          <w:sz w:val="20"/>
          <w:szCs w:val="20"/>
          <w:lang w:eastAsia="ar-SA"/>
        </w:rPr>
        <w:t>3.Контроль за исполнением настоящего постановления возложить на  заместителя руководителя администрации муниципального района «Ижемский» В.Л.Трубину.</w:t>
      </w:r>
    </w:p>
    <w:p w:rsidR="00DF20B1" w:rsidRPr="00DF20B1" w:rsidRDefault="00DF20B1" w:rsidP="00DF20B1">
      <w:pPr>
        <w:suppressAutoHyphens/>
        <w:spacing w:after="0" w:line="240" w:lineRule="auto"/>
        <w:ind w:firstLine="567"/>
        <w:jc w:val="both"/>
        <w:rPr>
          <w:rFonts w:ascii="Times New Roman" w:eastAsia="Times New Roman" w:hAnsi="Times New Roman" w:cs="Times New Roman"/>
          <w:sz w:val="20"/>
          <w:szCs w:val="20"/>
          <w:lang w:eastAsia="ar-SA"/>
        </w:rPr>
      </w:pPr>
      <w:r w:rsidRPr="00DF20B1">
        <w:rPr>
          <w:rFonts w:ascii="Times New Roman" w:eastAsia="Times New Roman" w:hAnsi="Times New Roman" w:cs="Times New Roman"/>
          <w:sz w:val="20"/>
          <w:szCs w:val="20"/>
          <w:lang w:eastAsia="ar-SA"/>
        </w:rPr>
        <w:t>4.Настоящее постановление вступает в силу со дня его официального опубликования.</w:t>
      </w:r>
    </w:p>
    <w:p w:rsidR="00DF20B1" w:rsidRPr="00DF20B1" w:rsidRDefault="00DF20B1" w:rsidP="00DF20B1">
      <w:pPr>
        <w:suppressAutoHyphens/>
        <w:spacing w:after="0" w:line="240" w:lineRule="auto"/>
        <w:ind w:left="993"/>
        <w:jc w:val="both"/>
        <w:rPr>
          <w:rFonts w:ascii="Times New Roman" w:eastAsia="Times New Roman" w:hAnsi="Times New Roman" w:cs="Times New Roman"/>
          <w:sz w:val="20"/>
          <w:szCs w:val="20"/>
          <w:lang w:eastAsia="ar-SA"/>
        </w:rPr>
      </w:pPr>
    </w:p>
    <w:p w:rsidR="00DF20B1" w:rsidRPr="00DF20B1" w:rsidRDefault="00DF20B1" w:rsidP="00DF20B1">
      <w:pPr>
        <w:suppressAutoHyphens/>
        <w:spacing w:after="0" w:line="240" w:lineRule="auto"/>
        <w:jc w:val="both"/>
        <w:rPr>
          <w:rFonts w:ascii="Times New Roman" w:eastAsia="Times New Roman" w:hAnsi="Times New Roman" w:cs="Times New Roman"/>
          <w:sz w:val="20"/>
          <w:szCs w:val="20"/>
          <w:lang w:eastAsia="ar-SA"/>
        </w:rPr>
      </w:pPr>
    </w:p>
    <w:p w:rsidR="00DF20B1" w:rsidRPr="00DF20B1" w:rsidRDefault="00DF20B1" w:rsidP="00DF20B1">
      <w:pPr>
        <w:suppressAutoHyphens/>
        <w:spacing w:after="0" w:line="240" w:lineRule="auto"/>
        <w:jc w:val="both"/>
        <w:rPr>
          <w:rFonts w:ascii="Times New Roman" w:eastAsia="Times New Roman" w:hAnsi="Times New Roman" w:cs="Times New Roman"/>
          <w:sz w:val="20"/>
          <w:szCs w:val="20"/>
          <w:lang w:eastAsia="ar-SA"/>
        </w:rPr>
      </w:pPr>
      <w:r w:rsidRPr="00DF20B1">
        <w:rPr>
          <w:rFonts w:ascii="Times New Roman" w:eastAsia="Times New Roman" w:hAnsi="Times New Roman" w:cs="Times New Roman"/>
          <w:sz w:val="20"/>
          <w:szCs w:val="20"/>
          <w:lang w:eastAsia="ar-SA"/>
        </w:rPr>
        <w:t>Руководитель администрации</w:t>
      </w:r>
    </w:p>
    <w:p w:rsidR="00DF20B1" w:rsidRPr="00DF20B1" w:rsidRDefault="00DF20B1" w:rsidP="00DF20B1">
      <w:pPr>
        <w:suppressAutoHyphens/>
        <w:spacing w:after="0" w:line="240" w:lineRule="auto"/>
        <w:jc w:val="both"/>
        <w:rPr>
          <w:rFonts w:ascii="Times New Roman" w:eastAsia="Times New Roman" w:hAnsi="Times New Roman" w:cs="Times New Roman"/>
          <w:sz w:val="20"/>
          <w:szCs w:val="20"/>
          <w:lang w:eastAsia="ar-SA"/>
        </w:rPr>
      </w:pPr>
      <w:r w:rsidRPr="00DF20B1">
        <w:rPr>
          <w:rFonts w:ascii="Times New Roman" w:eastAsia="Times New Roman" w:hAnsi="Times New Roman" w:cs="Times New Roman"/>
          <w:sz w:val="20"/>
          <w:szCs w:val="20"/>
          <w:lang w:eastAsia="ar-SA"/>
        </w:rPr>
        <w:t xml:space="preserve">муниципального района «Ижемский»                                       </w:t>
      </w: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r>
      <w:r w:rsidRPr="00DF20B1">
        <w:rPr>
          <w:rFonts w:ascii="Times New Roman" w:eastAsia="Times New Roman" w:hAnsi="Times New Roman" w:cs="Times New Roman"/>
          <w:sz w:val="20"/>
          <w:szCs w:val="20"/>
          <w:lang w:eastAsia="ar-SA"/>
        </w:rPr>
        <w:t xml:space="preserve"> И.В. Норкин</w:t>
      </w:r>
    </w:p>
    <w:p w:rsidR="00FC70FC" w:rsidRDefault="00FC70FC" w:rsidP="00FC70FC">
      <w:pPr>
        <w:rPr>
          <w:rFonts w:ascii="Times New Roman" w:eastAsia="Times New Roman" w:hAnsi="Times New Roman" w:cs="Times New Roman"/>
          <w:sz w:val="20"/>
          <w:szCs w:val="20"/>
        </w:rPr>
      </w:pPr>
    </w:p>
    <w:p w:rsidR="00DF20B1" w:rsidRPr="00DF20B1" w:rsidRDefault="00DF20B1" w:rsidP="00FC70FC">
      <w:pPr>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DF20B1">
        <w:rPr>
          <w:rFonts w:ascii="Times New Roman" w:eastAsia="Times New Roman" w:hAnsi="Times New Roman" w:cs="Times New Roman"/>
          <w:b/>
          <w:bCs/>
          <w:sz w:val="20"/>
          <w:szCs w:val="20"/>
        </w:rPr>
        <w:t xml:space="preserve">   </w:t>
      </w:r>
      <w:r w:rsidRPr="00DF20B1">
        <w:rPr>
          <w:rFonts w:ascii="Times New Roman" w:eastAsia="Times New Roman" w:hAnsi="Times New Roman" w:cs="Times New Roman"/>
          <w:bCs/>
          <w:sz w:val="20"/>
          <w:szCs w:val="20"/>
        </w:rPr>
        <w:t>Приложение</w:t>
      </w:r>
    </w:p>
    <w:p w:rsidR="00DF20B1" w:rsidRPr="00DF20B1" w:rsidRDefault="00DF20B1" w:rsidP="00DF20B1">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DF20B1">
        <w:rPr>
          <w:rFonts w:ascii="Times New Roman" w:eastAsia="Times New Roman" w:hAnsi="Times New Roman" w:cs="Times New Roman"/>
          <w:bCs/>
          <w:sz w:val="20"/>
          <w:szCs w:val="20"/>
        </w:rPr>
        <w:t>к постановлению администрации</w:t>
      </w:r>
    </w:p>
    <w:p w:rsidR="00DF20B1" w:rsidRPr="00DF20B1" w:rsidRDefault="00DF20B1" w:rsidP="00DF20B1">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DF20B1">
        <w:rPr>
          <w:rFonts w:ascii="Times New Roman" w:eastAsia="Times New Roman" w:hAnsi="Times New Roman" w:cs="Times New Roman"/>
          <w:bCs/>
          <w:sz w:val="20"/>
          <w:szCs w:val="20"/>
        </w:rPr>
        <w:t>муниципального района «Ижемский»</w:t>
      </w:r>
    </w:p>
    <w:p w:rsidR="00DF20B1" w:rsidRPr="00DF20B1" w:rsidRDefault="00DF20B1" w:rsidP="00DF20B1">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DF20B1">
        <w:rPr>
          <w:rFonts w:ascii="Times New Roman" w:eastAsia="Times New Roman" w:hAnsi="Times New Roman" w:cs="Times New Roman"/>
          <w:bCs/>
          <w:sz w:val="20"/>
          <w:szCs w:val="20"/>
        </w:rPr>
        <w:t>от  29 декабря 2014 года № 1238</w:t>
      </w: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DF20B1">
        <w:rPr>
          <w:rFonts w:ascii="Times New Roman" w:eastAsia="Times New Roman" w:hAnsi="Times New Roman" w:cs="Times New Roman"/>
          <w:b/>
          <w:bCs/>
          <w:sz w:val="20"/>
          <w:szCs w:val="20"/>
        </w:rPr>
        <w:t>АДМИНИСТРАТИВНЫЙ РЕГЛАМЕНТ</w:t>
      </w: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DF20B1">
        <w:rPr>
          <w:rFonts w:ascii="Times New Roman" w:eastAsia="Times New Roman" w:hAnsi="Times New Roman" w:cs="Times New Roman"/>
          <w:b/>
          <w:bCs/>
          <w:sz w:val="20"/>
          <w:szCs w:val="20"/>
        </w:rPr>
        <w:t>предоставления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на территории муниципального образования.</w:t>
      </w: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DF20B1">
        <w:rPr>
          <w:rFonts w:ascii="Times New Roman" w:eastAsia="Times New Roman" w:hAnsi="Times New Roman" w:cs="Times New Roman"/>
          <w:b/>
          <w:bCs/>
          <w:sz w:val="20"/>
          <w:szCs w:val="20"/>
          <w:lang w:val="en-US"/>
        </w:rPr>
        <w:lastRenderedPageBreak/>
        <w:t>I</w:t>
      </w:r>
      <w:r w:rsidRPr="00DF20B1">
        <w:rPr>
          <w:rFonts w:ascii="Times New Roman" w:eastAsia="Times New Roman" w:hAnsi="Times New Roman" w:cs="Times New Roman"/>
          <w:b/>
          <w:bCs/>
          <w:sz w:val="20"/>
          <w:szCs w:val="20"/>
        </w:rPr>
        <w:t>. Общие положения</w:t>
      </w: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p w:rsidR="00DF20B1" w:rsidRPr="00DF20B1" w:rsidRDefault="00DF20B1" w:rsidP="00DF20B1">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Предмет регулирования административного регламента</w:t>
      </w:r>
    </w:p>
    <w:p w:rsidR="00DF20B1" w:rsidRPr="00DF20B1" w:rsidRDefault="00DF20B1" w:rsidP="00DF20B1">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1.1. Административный регламент предоставления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(далее - административный регламент), определяет порядок, сроки и последовательность действий (административных процедур) муниципального бюджетного учреждения культуры «Ижемская межпоселенческая клубная система» (далее- Учреждение),  формы контроля за исполнением, ответственность должностных лиц Учреждения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(далее – муниципальная услуга).</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Круг заявителей</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1.2. Заявителями на предоставление муниципальной  услуги являются любые юридические и физические лица.</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1.3. 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567"/>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Требования к порядку информирования о правилах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1.4. Информация о порядке предоставления муниципальной услуги</w:t>
      </w:r>
      <w:r w:rsidRPr="00DF20B1">
        <w:rPr>
          <w:rFonts w:ascii="Times New Roman" w:eastAsiaTheme="minorHAnsi" w:hAnsi="Times New Roman" w:cs="Times New Roman"/>
          <w:sz w:val="20"/>
          <w:szCs w:val="20"/>
          <w:lang w:eastAsia="en-US"/>
        </w:rPr>
        <w:t xml:space="preserve"> </w:t>
      </w:r>
      <w:r w:rsidRPr="00DF20B1">
        <w:rPr>
          <w:rFonts w:ascii="Times New Roman" w:eastAsiaTheme="minorHAnsi" w:hAnsi="Times New Roman" w:cs="Times New Roman"/>
          <w:sz w:val="20"/>
          <w:szCs w:val="20"/>
        </w:rPr>
        <w:t>размещается:</w:t>
      </w:r>
    </w:p>
    <w:p w:rsidR="00DF20B1" w:rsidRPr="00DF20B1" w:rsidRDefault="00DF20B1" w:rsidP="00DF20B1">
      <w:pPr>
        <w:widowControl w:val="0"/>
        <w:tabs>
          <w:tab w:val="left" w:pos="993"/>
          <w:tab w:val="left" w:pos="1134"/>
        </w:tabs>
        <w:autoSpaceDE w:val="0"/>
        <w:autoSpaceDN w:val="0"/>
        <w:adjustRightInd w:val="0"/>
        <w:spacing w:after="0" w:line="240" w:lineRule="auto"/>
        <w:ind w:firstLine="709"/>
        <w:jc w:val="both"/>
        <w:rPr>
          <w:rFonts w:ascii="Times New Roman" w:eastAsiaTheme="minorHAnsi" w:hAnsi="Times New Roman" w:cs="Times New Roman"/>
          <w:i/>
          <w:sz w:val="20"/>
          <w:szCs w:val="20"/>
        </w:rPr>
      </w:pPr>
      <w:r w:rsidRPr="00DF20B1">
        <w:rPr>
          <w:rFonts w:ascii="Times New Roman" w:eastAsiaTheme="minorHAnsi" w:hAnsi="Times New Roman" w:cs="Times New Roman"/>
          <w:sz w:val="20"/>
          <w:szCs w:val="20"/>
        </w:rPr>
        <w:t>- на информационных стендах, расположенных в Учреждении;</w:t>
      </w:r>
    </w:p>
    <w:p w:rsidR="00DF20B1" w:rsidRPr="00DF20B1" w:rsidRDefault="00DF20B1" w:rsidP="00DF20B1">
      <w:pPr>
        <w:widowControl w:val="0"/>
        <w:tabs>
          <w:tab w:val="left" w:pos="993"/>
        </w:tabs>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 xml:space="preserve">- в электронном виде в информационно-телекоммуникационной сети Интернет (далее – сеть Интернет): </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 на официальном сайте Учреждения</w:t>
      </w:r>
      <w:r w:rsidRPr="00DF20B1">
        <w:rPr>
          <w:rFonts w:ascii="Times New Roman" w:eastAsiaTheme="minorHAnsi" w:hAnsi="Times New Roman" w:cs="Times New Roman"/>
          <w:i/>
          <w:sz w:val="20"/>
          <w:szCs w:val="20"/>
        </w:rPr>
        <w:t>;</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rPr>
        <w:t xml:space="preserve">- в федеральной государственной информационной системе </w:t>
      </w:r>
      <w:r w:rsidRPr="00DF20B1">
        <w:rPr>
          <w:rFonts w:ascii="Times New Roman" w:eastAsiaTheme="minorHAnsi" w:hAnsi="Times New Roman" w:cs="Times New Roman"/>
          <w:sz w:val="20"/>
          <w:szCs w:val="20"/>
          <w:lang w:eastAsia="en-US"/>
        </w:rPr>
        <w:t>«Единый портал государственных и муниципальных услуг (функций)» (</w:t>
      </w:r>
      <w:r w:rsidRPr="00DF20B1">
        <w:rPr>
          <w:rFonts w:ascii="Times New Roman" w:eastAsiaTheme="minorHAnsi" w:hAnsi="Times New Roman" w:cs="Times New Roman"/>
          <w:sz w:val="20"/>
          <w:szCs w:val="20"/>
        </w:rPr>
        <w:t>http://www.gosuslugi.ru</w:t>
      </w:r>
      <w:r w:rsidRPr="00DF20B1">
        <w:rPr>
          <w:rFonts w:ascii="Times New Roman" w:eastAsiaTheme="minorHAnsi" w:hAnsi="Times New Roman" w:cs="Times New Roman"/>
          <w:sz w:val="20"/>
          <w:szCs w:val="20"/>
          <w:lang w:eastAsia="en-US"/>
        </w:rPr>
        <w:t>) и региональной информационной системе «Портал государственных и муниципальных услуг (функций) Республики Коми» (</w:t>
      </w:r>
      <w:hyperlink r:id="rId61" w:history="1">
        <w:r w:rsidRPr="00DF20B1">
          <w:rPr>
            <w:rFonts w:ascii="Times New Roman" w:eastAsiaTheme="minorHAnsi" w:hAnsi="Times New Roman" w:cs="Times New Roman"/>
            <w:sz w:val="20"/>
            <w:szCs w:val="20"/>
          </w:rPr>
          <w:t>http://pgu.rkomi.ru</w:t>
        </w:r>
      </w:hyperlink>
      <w:r w:rsidRPr="00DF20B1">
        <w:rPr>
          <w:rFonts w:ascii="Times New Roman" w:eastAsiaTheme="minorHAnsi" w:hAnsi="Times New Roman" w:cs="Times New Roman"/>
          <w:sz w:val="20"/>
          <w:szCs w:val="20"/>
        </w:rPr>
        <w:t>)</w:t>
      </w:r>
      <w:r w:rsidRPr="00DF20B1">
        <w:rPr>
          <w:rFonts w:ascii="Times New Roman" w:eastAsiaTheme="minorHAnsi" w:hAnsi="Times New Roman" w:cs="Times New Roman"/>
          <w:sz w:val="20"/>
          <w:szCs w:val="20"/>
          <w:lang w:eastAsia="en-US"/>
        </w:rPr>
        <w:t xml:space="preserve"> (далее – порталы государственных и муниципальных услуг (функций).</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Информацию о порядке предоставления муниципальной услуги</w:t>
      </w:r>
      <w:r w:rsidRPr="00DF20B1">
        <w:rPr>
          <w:rFonts w:ascii="Times New Roman" w:eastAsiaTheme="minorHAnsi" w:hAnsi="Times New Roman" w:cs="Times New Roman"/>
          <w:sz w:val="20"/>
          <w:szCs w:val="20"/>
          <w:lang w:eastAsia="en-US"/>
        </w:rPr>
        <w:t xml:space="preserve"> </w:t>
      </w:r>
      <w:r w:rsidRPr="00DF20B1">
        <w:rPr>
          <w:rFonts w:ascii="Times New Roman" w:eastAsiaTheme="minorHAnsi" w:hAnsi="Times New Roman" w:cs="Times New Roman"/>
          <w:sz w:val="20"/>
          <w:szCs w:val="20"/>
        </w:rPr>
        <w:t>можно получить:</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посредством телефонной связи по номеру Учреждения: 8(82140) 94-900;</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посредством факсимильного сообщения;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при личном обращении в Учреждение;</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при письменном обращении в Учреждение,</w:t>
      </w:r>
      <w:r w:rsidRPr="00DF20B1">
        <w:rPr>
          <w:rFonts w:ascii="Times New Roman" w:eastAsiaTheme="minorHAnsi" w:hAnsi="Times New Roman" w:cs="Times New Roman"/>
          <w:sz w:val="20"/>
          <w:szCs w:val="20"/>
          <w:lang w:eastAsia="en-US"/>
        </w:rPr>
        <w:t xml:space="preserve"> </w:t>
      </w:r>
      <w:r w:rsidRPr="00DF20B1">
        <w:rPr>
          <w:rFonts w:ascii="Times New Roman" w:eastAsiaTheme="minorHAnsi" w:hAnsi="Times New Roman" w:cs="Times New Roman"/>
          <w:sz w:val="20"/>
          <w:szCs w:val="20"/>
        </w:rPr>
        <w:t xml:space="preserve">в том числе по электронной почте: </w:t>
      </w:r>
      <w:hyperlink r:id="rId62" w:history="1">
        <w:r w:rsidRPr="00DF20B1">
          <w:rPr>
            <w:rFonts w:ascii="Times New Roman" w:eastAsiaTheme="minorHAnsi" w:hAnsi="Times New Roman" w:cs="Times New Roman"/>
            <w:color w:val="0000FF" w:themeColor="hyperlink"/>
            <w:sz w:val="20"/>
            <w:szCs w:val="20"/>
            <w:u w:val="single"/>
            <w:lang w:val="en-US"/>
          </w:rPr>
          <w:t>RDK</w:t>
        </w:r>
        <w:r w:rsidRPr="00DF20B1">
          <w:rPr>
            <w:rFonts w:ascii="Times New Roman" w:eastAsiaTheme="minorHAnsi" w:hAnsi="Times New Roman" w:cs="Times New Roman"/>
            <w:color w:val="0000FF" w:themeColor="hyperlink"/>
            <w:sz w:val="20"/>
            <w:szCs w:val="20"/>
            <w:u w:val="single"/>
          </w:rPr>
          <w:t>2009@</w:t>
        </w:r>
        <w:r w:rsidRPr="00DF20B1">
          <w:rPr>
            <w:rFonts w:ascii="Times New Roman" w:eastAsiaTheme="minorHAnsi" w:hAnsi="Times New Roman" w:cs="Times New Roman"/>
            <w:color w:val="0000FF" w:themeColor="hyperlink"/>
            <w:sz w:val="20"/>
            <w:szCs w:val="20"/>
            <w:u w:val="single"/>
            <w:lang w:val="en-US"/>
          </w:rPr>
          <w:t>mail</w:t>
        </w:r>
        <w:r w:rsidRPr="00DF20B1">
          <w:rPr>
            <w:rFonts w:ascii="Times New Roman" w:eastAsiaTheme="minorHAnsi" w:hAnsi="Times New Roman" w:cs="Times New Roman"/>
            <w:color w:val="0000FF" w:themeColor="hyperlink"/>
            <w:sz w:val="20"/>
            <w:szCs w:val="20"/>
            <w:u w:val="single"/>
          </w:rPr>
          <w:t>.</w:t>
        </w:r>
        <w:r w:rsidRPr="00DF20B1">
          <w:rPr>
            <w:rFonts w:ascii="Times New Roman" w:eastAsiaTheme="minorHAnsi" w:hAnsi="Times New Roman" w:cs="Times New Roman"/>
            <w:color w:val="0000FF" w:themeColor="hyperlink"/>
            <w:sz w:val="20"/>
            <w:szCs w:val="20"/>
            <w:u w:val="single"/>
            <w:lang w:val="en-US"/>
          </w:rPr>
          <w:t>ru</w:t>
        </w:r>
      </w:hyperlink>
      <w:r w:rsidRPr="00DF20B1">
        <w:rPr>
          <w:rFonts w:ascii="Times New Roman" w:eastAsiaTheme="minorHAnsi" w:hAnsi="Times New Roman" w:cs="Times New Roman"/>
          <w:sz w:val="20"/>
          <w:szCs w:val="20"/>
        </w:rPr>
        <w:t xml:space="preserve"> ;</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путем публичного информирования.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Информация о порядке предоставления муниципальной услуги должна содержать:</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сведения о порядке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категории получателей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i/>
          <w:sz w:val="20"/>
          <w:szCs w:val="20"/>
        </w:rPr>
      </w:pPr>
      <w:r w:rsidRPr="00DF20B1">
        <w:rPr>
          <w:rFonts w:ascii="Times New Roman" w:eastAsiaTheme="minorHAnsi" w:hAnsi="Times New Roman" w:cs="Times New Roman"/>
          <w:sz w:val="20"/>
          <w:szCs w:val="20"/>
        </w:rPr>
        <w:t>адрес Учреждения для приема документов, необходимых для предоставления муниципальной услуги, режим работы Учреждения;</w:t>
      </w:r>
      <w:r w:rsidRPr="00DF20B1">
        <w:rPr>
          <w:rFonts w:ascii="Times New Roman" w:eastAsiaTheme="minorHAnsi" w:hAnsi="Times New Roman" w:cs="Times New Roman"/>
          <w:i/>
          <w:sz w:val="20"/>
          <w:szCs w:val="20"/>
        </w:rPr>
        <w:t xml:space="preserve"> </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порядок передачи результата заявителю;</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сведения, которые необходимо указать в заявлении о предоставлении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срок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сведения о порядке обжалования действий (бездействия) и решений должностных лиц.</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Консультации по процедуре предоставления муниципальной услуги осуществляются специалистами Учреждения, в соответствии с должностными инструкциями.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При ответах на телефонные звонки и личные обращения специалистами Учреждения, ответственные за информирование, подробно, четко и в вежливой форме информируют обратившихся заявителей по интересующим их вопросам.</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Устное информирование каждого обратившегося за информацией заявителя осуществляется не более 15 минут.</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Ответ на письменное обращение, поступившее в Учреждение,  направляется заявителю в срок, не превышающий 30 календарных дней со дня регистрации обращения.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lastRenderedPageBreak/>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Прием документов, необходимых для предоставления муниципальной услуги, осуществляется в Учреждении</w:t>
      </w:r>
      <w:r w:rsidRPr="00DF20B1">
        <w:rPr>
          <w:rFonts w:ascii="Times New Roman" w:eastAsiaTheme="minorHAnsi" w:hAnsi="Times New Roman" w:cs="Times New Roman"/>
          <w:i/>
          <w:sz w:val="20"/>
          <w:szCs w:val="20"/>
        </w:rPr>
        <w:t>.</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Информация о справочных телефонах, адресах электронной почты, адресах местонахождения, режиме работы и приеме заявителей в Учреждение,  содержится в Приложении № 1 к настоящему административному регламенту.</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p>
    <w:p w:rsidR="00DF20B1" w:rsidRPr="00DF20B1" w:rsidRDefault="00DF20B1" w:rsidP="00DF20B1">
      <w:pPr>
        <w:widowControl w:val="0"/>
        <w:autoSpaceDE w:val="0"/>
        <w:autoSpaceDN w:val="0"/>
        <w:adjustRightInd w:val="0"/>
        <w:spacing w:after="240" w:line="240" w:lineRule="auto"/>
        <w:jc w:val="center"/>
        <w:outlineLvl w:val="1"/>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lang w:val="en-US"/>
        </w:rPr>
        <w:t>II</w:t>
      </w:r>
      <w:r w:rsidRPr="00DF20B1">
        <w:rPr>
          <w:rFonts w:ascii="Times New Roman" w:eastAsia="Times New Roman" w:hAnsi="Times New Roman" w:cs="Times New Roman"/>
          <w:b/>
          <w:sz w:val="20"/>
          <w:szCs w:val="20"/>
        </w:rPr>
        <w:t>. Стандарт предоставления муниципальной услуги</w:t>
      </w:r>
    </w:p>
    <w:p w:rsidR="00DF20B1" w:rsidRPr="00DF20B1" w:rsidRDefault="00DF20B1" w:rsidP="00DF20B1">
      <w:pPr>
        <w:widowControl w:val="0"/>
        <w:autoSpaceDE w:val="0"/>
        <w:autoSpaceDN w:val="0"/>
        <w:adjustRightInd w:val="0"/>
        <w:spacing w:after="240" w:line="240" w:lineRule="auto"/>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Наименование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2.1. Наименование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Наименование органа, предоставляющего муниципальную услугу</w:t>
      </w:r>
    </w:p>
    <w:p w:rsidR="00DF20B1" w:rsidRPr="00DF20B1" w:rsidRDefault="00DF20B1" w:rsidP="00DF20B1">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i/>
          <w:sz w:val="20"/>
          <w:szCs w:val="20"/>
        </w:rPr>
      </w:pPr>
      <w:r w:rsidRPr="00DF20B1">
        <w:rPr>
          <w:rFonts w:ascii="Times New Roman" w:eastAsia="Times New Roman" w:hAnsi="Times New Roman" w:cs="Times New Roman"/>
          <w:sz w:val="20"/>
          <w:szCs w:val="20"/>
        </w:rPr>
        <w:t>2.2. Предоставление муниципальной услуги осуществляется муниципальным бюджетным учреждением культуры  «Ижемская межпоселенческая клубная система».</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При предоставлении муниципальной услуги Учреждение,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Республики Коми.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Результат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2.3. Результатом предоставления муниципальной услуги является: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1)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(далее – предоставление информации);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 решение об отказе в предоставлении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(далее – решение об отказе в предоставлении информации).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Срок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2.4. Срок предоставления муниципальной услуги составляет 3 рабочих дня, исчисляемого со дня регистрации заявления.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Правовые основания для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2.5. Предоставление муниципальной услуги осуществляется в соответствии со следующими нормативными правовыми актами:</w:t>
      </w:r>
    </w:p>
    <w:p w:rsidR="00DF20B1" w:rsidRPr="00DF20B1" w:rsidRDefault="00DF20B1" w:rsidP="00DF20B1">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 xml:space="preserve">- Федеральным </w:t>
      </w:r>
      <w:hyperlink r:id="rId63" w:history="1">
        <w:r w:rsidRPr="00DF20B1">
          <w:rPr>
            <w:rFonts w:ascii="Times New Roman" w:eastAsiaTheme="minorHAnsi" w:hAnsi="Times New Roman" w:cs="Times New Roman"/>
            <w:sz w:val="20"/>
            <w:szCs w:val="20"/>
            <w:lang w:eastAsia="en-US"/>
          </w:rPr>
          <w:t>закон</w:t>
        </w:r>
      </w:hyperlink>
      <w:r w:rsidRPr="00DF20B1">
        <w:rPr>
          <w:rFonts w:ascii="Times New Roman" w:eastAsiaTheme="minorHAnsi" w:hAnsi="Times New Roman" w:cs="Times New Roman"/>
          <w:sz w:val="20"/>
          <w:szCs w:val="20"/>
          <w:lang w:eastAsia="en-US"/>
        </w:rPr>
        <w:t>ом от 06.10.2003 № 131-ФЗ «Об общих принципах организации местного самоуправления в РФ»  («Собрание законодательства РФ», 06.10.2003, № 40, ст. 3822);</w:t>
      </w:r>
    </w:p>
    <w:p w:rsidR="00DF20B1" w:rsidRPr="00DF20B1" w:rsidRDefault="00DF20B1" w:rsidP="00DF20B1">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 Федеральным законом от 27.07.2010 № 210-ФЗ «Об организации предоставления государственных и муниципальных услуг» («Российская газета», 30.07.2010, № 168);</w:t>
      </w:r>
    </w:p>
    <w:p w:rsidR="00DF20B1" w:rsidRPr="00DF20B1" w:rsidRDefault="00DF20B1" w:rsidP="00DF20B1">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 xml:space="preserve">- Постановлением Правительства РФ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31.12.2012, № 303). </w:t>
      </w:r>
    </w:p>
    <w:p w:rsidR="00DF20B1" w:rsidRPr="00DF20B1" w:rsidRDefault="00DF20B1" w:rsidP="00DF20B1">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 xml:space="preserve">- Федеральным законом от 27.12.2006  №152-ФЗ «О персональных данных» («Собрание законодательства РФ», 31.07.2006, № 31 (ч. </w:t>
      </w:r>
      <w:r w:rsidRPr="00DF20B1">
        <w:rPr>
          <w:rFonts w:ascii="Times New Roman" w:eastAsiaTheme="minorHAnsi" w:hAnsi="Times New Roman" w:cs="Times New Roman"/>
          <w:sz w:val="20"/>
          <w:szCs w:val="20"/>
          <w:lang w:val="en-US" w:eastAsia="en-US"/>
        </w:rPr>
        <w:t>I</w:t>
      </w:r>
      <w:r w:rsidRPr="00DF20B1">
        <w:rPr>
          <w:rFonts w:ascii="Times New Roman" w:eastAsiaTheme="minorHAnsi" w:hAnsi="Times New Roman" w:cs="Times New Roman"/>
          <w:sz w:val="20"/>
          <w:szCs w:val="20"/>
          <w:lang w:eastAsia="en-US"/>
        </w:rPr>
        <w:t>);</w:t>
      </w:r>
    </w:p>
    <w:p w:rsidR="00DF20B1" w:rsidRPr="00DF20B1" w:rsidRDefault="00DF20B1" w:rsidP="00DF20B1">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Федеральным законом от 02.05.2006 № 59-ФЗ «О порядке рассмотрения обращений граждан Российской Федерации» (Собрание законодательства Российской Федерации, 2006, № 19, ст. 2060);</w:t>
      </w:r>
    </w:p>
    <w:p w:rsidR="00DF20B1" w:rsidRPr="00DF20B1" w:rsidRDefault="00DF20B1" w:rsidP="00DF20B1">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 xml:space="preserve">-  </w:t>
      </w:r>
      <w:r w:rsidRPr="00DF20B1">
        <w:rPr>
          <w:rFonts w:ascii="Times New Roman" w:eastAsiaTheme="minorHAnsi" w:hAnsi="Times New Roman" w:cs="Times New Roman"/>
          <w:color w:val="000000"/>
          <w:sz w:val="20"/>
          <w:szCs w:val="20"/>
          <w:lang w:eastAsia="en-US"/>
        </w:rPr>
        <w:t>Федеральным законом от 06.04.2011  « 63-ФЗ «Об электронной подписи» («Российская газета», 8.04.2011, № 75);</w:t>
      </w:r>
    </w:p>
    <w:p w:rsidR="00DF20B1" w:rsidRPr="00DF20B1" w:rsidRDefault="00DF20B1" w:rsidP="00DF20B1">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 Указом Президента РФ от 06.03.1997 №188 «Об утверждении перечня сведений конфиденциального характера» («Российская газета», 14.03.1997, №51);</w:t>
      </w:r>
    </w:p>
    <w:p w:rsidR="00DF20B1" w:rsidRPr="00DF20B1" w:rsidRDefault="00DF20B1" w:rsidP="00DF20B1">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Конституцией Республики Коми («Красное Знамя», 10.03.1994, №45);</w:t>
      </w:r>
    </w:p>
    <w:p w:rsidR="00DF20B1" w:rsidRPr="00DF20B1" w:rsidRDefault="00DF20B1" w:rsidP="00DF20B1">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 Законом Республики Коми «О культуре» от 22.12.1994 № 15-РЗ («Красное знамя», 19.01.1995, № 10);</w:t>
      </w:r>
    </w:p>
    <w:p w:rsidR="00DF20B1" w:rsidRPr="00DF20B1" w:rsidRDefault="00DF20B1" w:rsidP="00DF20B1">
      <w:pPr>
        <w:spacing w:after="0"/>
        <w:jc w:val="both"/>
        <w:rPr>
          <w:rFonts w:ascii="Times New Roman" w:eastAsiaTheme="minorHAnsi" w:hAnsi="Times New Roman" w:cs="Times New Roman"/>
          <w:i/>
          <w:sz w:val="20"/>
          <w:szCs w:val="20"/>
          <w:lang w:eastAsia="en-US"/>
        </w:rPr>
      </w:pPr>
      <w:r w:rsidRPr="00DF20B1">
        <w:rPr>
          <w:rFonts w:ascii="Times New Roman" w:eastAsiaTheme="minorHAnsi" w:hAnsi="Times New Roman" w:cs="Times New Roman"/>
          <w:sz w:val="20"/>
          <w:szCs w:val="20"/>
          <w:lang w:eastAsia="en-US"/>
        </w:rPr>
        <w:lastRenderedPageBreak/>
        <w:tab/>
        <w:t>- Законом Республики Коми от 11.05.2010 № 47-РЗ «О реализации права граждан на обращение в Республике Коми» («Ведомости нормативных актов органов государственной власти Республики Коми», 2010, № 17, ст. 387).</w:t>
      </w:r>
    </w:p>
    <w:p w:rsidR="00DF20B1" w:rsidRPr="00DF20B1" w:rsidRDefault="00DF20B1" w:rsidP="00DF20B1">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-Уставом МО МР «Ижемский» (« Новый Север», 08.02.2006, № 12-13);</w:t>
      </w:r>
    </w:p>
    <w:p w:rsidR="00DF20B1" w:rsidRPr="00DF20B1" w:rsidRDefault="00DF20B1" w:rsidP="00DF20B1">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-Уставом МБУК «Ижемская межпоселенческая клубная система».</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2.6. Для получения муниципальной услуги заявитель подает в Учреждение,  заявление о предоставлении муниципальной услуги по рекомендуемой форме, приведенной в Приложении 2 к настоящему административному регламенту.</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В целях получения муниципальной услуги заявитель предъявляет документ, удостоверяющий его личность. </w:t>
      </w:r>
    </w:p>
    <w:p w:rsidR="00DF20B1" w:rsidRPr="00DF20B1" w:rsidRDefault="00DF20B1" w:rsidP="00DF20B1">
      <w:pPr>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Если от имени заявителя выступает лицо, имеющее право в соответствии с законодательством РФ, либо в силу наделения его полномочиями заявителя (получателя) в порядке, установленном законодательством Российской Федерации,  предъявляется документ, удостоверяющий личность указанного лица, и документ, подтверждающий соответствующие полномочия. </w:t>
      </w:r>
    </w:p>
    <w:p w:rsidR="00DF20B1" w:rsidRPr="00DF20B1" w:rsidRDefault="00DF20B1" w:rsidP="00DF20B1">
      <w:pPr>
        <w:tabs>
          <w:tab w:val="left" w:pos="0"/>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ab/>
        <w:t>Заявление, предусмотренное настоящим пунктом административного регламента, подается на бумажном носителе или в форме электронного документа. Заявление в случае его направления в форме электронного документа подписывается простой электронной подписью заявителя в порядке, установленном законодательством Российской Федерации.</w:t>
      </w:r>
    </w:p>
    <w:p w:rsidR="00DF20B1" w:rsidRPr="00DF20B1" w:rsidRDefault="00DF20B1" w:rsidP="00DF20B1">
      <w:pPr>
        <w:tabs>
          <w:tab w:val="left" w:pos="0"/>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ab/>
        <w:t>2.6.1. Документы, необходимые для предоставления муниципальной услуги, предоставляются заявителем следующими способами:</w:t>
      </w:r>
    </w:p>
    <w:p w:rsidR="00DF20B1" w:rsidRPr="00DF20B1" w:rsidRDefault="00DF20B1" w:rsidP="00DF20B1">
      <w:pPr>
        <w:tabs>
          <w:tab w:val="left" w:pos="0"/>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лично;</w:t>
      </w:r>
    </w:p>
    <w:p w:rsidR="00DF20B1" w:rsidRPr="00DF20B1" w:rsidRDefault="00DF20B1" w:rsidP="00DF20B1">
      <w:pPr>
        <w:tabs>
          <w:tab w:val="left" w:pos="1134"/>
        </w:tabs>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посредством  почтового  отправления;</w:t>
      </w:r>
    </w:p>
    <w:p w:rsidR="00DF20B1" w:rsidRPr="00DF20B1" w:rsidRDefault="00DF20B1" w:rsidP="00DF20B1">
      <w:pPr>
        <w:tabs>
          <w:tab w:val="left" w:pos="1134"/>
        </w:tabs>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через порталы государственных и муниципальных услуг (функций);</w:t>
      </w:r>
    </w:p>
    <w:p w:rsidR="00DF20B1" w:rsidRPr="00DF20B1" w:rsidRDefault="00DF20B1" w:rsidP="00DF20B1">
      <w:pPr>
        <w:tabs>
          <w:tab w:val="left" w:pos="1134"/>
        </w:tabs>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посредством аппаратно-программных комплексов – Интернет-киосков с использованием универсальной электронной карты.</w:t>
      </w:r>
    </w:p>
    <w:p w:rsidR="00DF20B1" w:rsidRPr="00DF20B1" w:rsidRDefault="00DF20B1" w:rsidP="00DF20B1">
      <w:pPr>
        <w:tabs>
          <w:tab w:val="left" w:pos="1134"/>
        </w:tabs>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2.6.2. Варианты предоставления документов:</w:t>
      </w:r>
    </w:p>
    <w:p w:rsidR="00DF20B1" w:rsidRPr="00DF20B1" w:rsidRDefault="00DF20B1" w:rsidP="00DF20B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при личном обращении заявитель предоставляет оригинал заявления;</w:t>
      </w:r>
    </w:p>
    <w:p w:rsidR="00DF20B1" w:rsidRPr="00DF20B1" w:rsidRDefault="00DF20B1" w:rsidP="00DF20B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при направлении заявления через отделение почтовой связи свидетельствование подлинности подписи заявителя на заявлении  осуществляется в порядке, установленном федеральным законодательством;</w:t>
      </w:r>
    </w:p>
    <w:p w:rsidR="00DF20B1" w:rsidRPr="00DF20B1" w:rsidRDefault="00DF20B1" w:rsidP="00DF20B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заявление может быть представлено заявителем в форме электронных документов, заверенных электронной подписью, с использованием универсальной электронной карты посредством использованием аппаратно-программных комплексов – Интернет-киосков, информационно-коммуникационных сетей общего пользования, в том числе сети "Интернет", включая порталы государственных и муниципальных услуг (функций);</w:t>
      </w:r>
    </w:p>
    <w:p w:rsidR="00DF20B1" w:rsidRPr="00DF20B1" w:rsidRDefault="00DF20B1" w:rsidP="00DF20B1">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0"/>
          <w:szCs w:val="20"/>
        </w:rPr>
      </w:pPr>
    </w:p>
    <w:p w:rsidR="00DF20B1" w:rsidRPr="00DF20B1" w:rsidRDefault="00DF20B1" w:rsidP="00DF20B1">
      <w:pPr>
        <w:tabs>
          <w:tab w:val="left" w:pos="0"/>
          <w:tab w:val="left" w:pos="851"/>
          <w:tab w:val="left" w:pos="993"/>
        </w:tabs>
        <w:autoSpaceDE w:val="0"/>
        <w:autoSpaceDN w:val="0"/>
        <w:adjustRightInd w:val="0"/>
        <w:spacing w:after="0" w:line="240" w:lineRule="auto"/>
        <w:jc w:val="both"/>
        <w:rPr>
          <w:rFonts w:ascii="Times New Roman" w:eastAsia="Times New Roman" w:hAnsi="Times New Roman" w:cs="Times New Roman"/>
          <w:sz w:val="20"/>
          <w:szCs w:val="20"/>
          <w:lang w:eastAsia="en-US"/>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2.7.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Указание на запрет требовать от заявителя</w:t>
      </w:r>
    </w:p>
    <w:p w:rsidR="00DF20B1" w:rsidRPr="00DF20B1" w:rsidRDefault="00DF20B1" w:rsidP="00DF20B1">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2.8.</w:t>
      </w:r>
      <w:r w:rsidRPr="00DF20B1">
        <w:rPr>
          <w:rFonts w:ascii="Times New Roman" w:eastAsia="Times New Roman" w:hAnsi="Times New Roman" w:cs="Times New Roman"/>
          <w:sz w:val="20"/>
          <w:szCs w:val="20"/>
        </w:rPr>
        <w:tab/>
        <w:t>Не допускается требовать от заявителя: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 </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2.9. Услуги, являющиеся необходимыми и обязательными для предоставления муниципальной услуги, отсутствуют.</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Исчерпывающий перечень оснований для приостановления</w:t>
      </w: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или отказа в предоставлении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2.11. Приостановление предоставления муниципальной услуги не предусмотрено.</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2.12. В предоставлении муниципальной услуги может быть отказано в случаях:</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наличия в представленных документах недостоверной информации.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После устранения оснований для отказа в предоставлении муниципальной услуги в случаях, предусмотренных пунктом 2.12 административного регламента, заявитель вправе обратиться повторно за получением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Порядок, размер и основания взимания государственной пошлины или иной платы, взимаемой за предоставление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2.13. Муниципальная услуга предоставляется бесплатно.</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2.14. Услуги, являющиеся необходимыми и обязательными для предоставления муниципальной услуги, отсутствуют.</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Максимальный срок ожидания в очереди при подаче запроса</w:t>
      </w: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о предоставлении муниципальной услуги и при получении</w:t>
      </w: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результата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2.15. Максимальный срок ожидания в очереди при подаче заявления о предоставлении муниципальной услуги и при получении результата, в том числе через МФЦ, составляет не более 15 минут.</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Срок регистрации запроса заявителя о предоставлении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spacing w:after="0" w:line="240" w:lineRule="auto"/>
        <w:ind w:firstLine="709"/>
        <w:jc w:val="both"/>
        <w:rPr>
          <w:rFonts w:ascii="Times New Roman" w:eastAsia="Calibri" w:hAnsi="Times New Roman" w:cs="Times New Roman"/>
          <w:sz w:val="20"/>
          <w:szCs w:val="20"/>
          <w:lang w:eastAsia="en-US"/>
        </w:rPr>
      </w:pPr>
      <w:r w:rsidRPr="00DF20B1">
        <w:rPr>
          <w:rFonts w:ascii="Times New Roman" w:eastAsia="Times New Roman" w:hAnsi="Times New Roman" w:cs="Times New Roman"/>
          <w:sz w:val="20"/>
          <w:szCs w:val="20"/>
        </w:rPr>
        <w:t xml:space="preserve">2.16. </w:t>
      </w:r>
      <w:r w:rsidRPr="00DF20B1">
        <w:rPr>
          <w:rFonts w:ascii="Times New Roman" w:eastAsia="Calibri" w:hAnsi="Times New Roman" w:cs="Times New Roman"/>
          <w:sz w:val="20"/>
          <w:szCs w:val="20"/>
          <w:lang w:eastAsia="en-US"/>
        </w:rPr>
        <w:t>Заявление и прилагаемые к нему документы регистрируются в день их поступления.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Требования к помещениям, в которых предоставляются</w:t>
      </w: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муниципальные услуги, к местам ожидания и приема заявителей,</w:t>
      </w: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размещению и оформлению визуальной, текстовой и мультимедийной информации о порядке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2.17. Здание (помещение) Учреждения оборудуется информационной табличкой (вывеской) с указанием полного наименования.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xml:space="preserve">Места для заполнения заявлений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Информационные стенды должны содержать:</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w:t>
      </w:r>
      <w:r w:rsidRPr="00DF20B1">
        <w:rPr>
          <w:rFonts w:ascii="Times New Roman" w:eastAsia="Times New Roman" w:hAnsi="Times New Roman" w:cs="Times New Roman"/>
          <w:sz w:val="20"/>
          <w:szCs w:val="20"/>
        </w:rPr>
        <w:tab/>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w:t>
      </w:r>
      <w:r w:rsidRPr="00DF20B1">
        <w:rPr>
          <w:rFonts w:ascii="Times New Roman" w:eastAsia="Times New Roman" w:hAnsi="Times New Roman" w:cs="Times New Roman"/>
          <w:sz w:val="20"/>
          <w:szCs w:val="20"/>
        </w:rPr>
        <w:tab/>
        <w:t>контактную информацию (телефон, адрес электронной почты, номер кабинета) специалистов, ответственных за прием документов;</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w:t>
      </w:r>
      <w:r w:rsidRPr="00DF20B1">
        <w:rPr>
          <w:rFonts w:ascii="Times New Roman" w:eastAsia="Times New Roman" w:hAnsi="Times New Roman" w:cs="Times New Roman"/>
          <w:sz w:val="20"/>
          <w:szCs w:val="20"/>
        </w:rPr>
        <w:tab/>
        <w:t>контактную информацию (телефон, адрес электронной почты) специалистов, ответственных за информирование;</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lastRenderedPageBreak/>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Показатели доступности и качества муниципальных услуг</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2.18. Показатели доступности и качества муниципальной услуги представлены в следующей таблице:</w:t>
      </w:r>
    </w:p>
    <w:tbl>
      <w:tblPr>
        <w:tblW w:w="9645" w:type="dxa"/>
        <w:tblInd w:w="75" w:type="dxa"/>
        <w:tblLayout w:type="fixed"/>
        <w:tblCellMar>
          <w:left w:w="75" w:type="dxa"/>
          <w:right w:w="75" w:type="dxa"/>
        </w:tblCellMar>
        <w:tblLook w:val="04A0"/>
      </w:tblPr>
      <w:tblGrid>
        <w:gridCol w:w="6241"/>
        <w:gridCol w:w="1579"/>
        <w:gridCol w:w="1825"/>
      </w:tblGrid>
      <w:tr w:rsidR="00DF20B1" w:rsidRPr="00DF20B1" w:rsidTr="00DF20B1">
        <w:trPr>
          <w:trHeight w:val="540"/>
        </w:trPr>
        <w:tc>
          <w:tcPr>
            <w:tcW w:w="6241" w:type="dxa"/>
            <w:tcBorders>
              <w:top w:val="single" w:sz="4" w:space="0" w:color="auto"/>
              <w:left w:val="single" w:sz="4" w:space="0" w:color="auto"/>
              <w:bottom w:val="single" w:sz="4" w:space="0" w:color="auto"/>
              <w:right w:val="single" w:sz="4" w:space="0" w:color="auto"/>
            </w:tcBorders>
            <w:hideMark/>
          </w:tcPr>
          <w:p w:rsidR="00DF20B1" w:rsidRPr="00DF20B1" w:rsidRDefault="00DF20B1" w:rsidP="00DF20B1">
            <w:pPr>
              <w:autoSpaceDE w:val="0"/>
              <w:autoSpaceDN w:val="0"/>
              <w:adjustRightInd w:val="0"/>
              <w:spacing w:after="0" w:line="240" w:lineRule="auto"/>
              <w:rPr>
                <w:rFonts w:ascii="Times New Roman" w:eastAsia="Calibri" w:hAnsi="Times New Roman" w:cs="Times New Roman"/>
                <w:sz w:val="20"/>
                <w:szCs w:val="20"/>
                <w:lang w:eastAsia="en-US"/>
              </w:rPr>
            </w:pPr>
            <w:r w:rsidRPr="00DF20B1">
              <w:rPr>
                <w:rFonts w:ascii="Times New Roman" w:eastAsia="Calibri" w:hAnsi="Times New Roman" w:cs="Times New Roman"/>
                <w:sz w:val="20"/>
                <w:szCs w:val="20"/>
                <w:lang w:eastAsia="en-US"/>
              </w:rPr>
              <w:t xml:space="preserve">                    Показатели                     </w:t>
            </w:r>
          </w:p>
        </w:tc>
        <w:tc>
          <w:tcPr>
            <w:tcW w:w="1579" w:type="dxa"/>
            <w:tcBorders>
              <w:top w:val="single" w:sz="4" w:space="0" w:color="auto"/>
              <w:left w:val="single" w:sz="4" w:space="0" w:color="auto"/>
              <w:bottom w:val="single" w:sz="4" w:space="0" w:color="auto"/>
              <w:right w:val="single" w:sz="4" w:space="0" w:color="auto"/>
            </w:tcBorders>
            <w:hideMark/>
          </w:tcPr>
          <w:p w:rsidR="00DF20B1" w:rsidRPr="00DF20B1" w:rsidRDefault="00DF20B1" w:rsidP="00DF20B1">
            <w:pPr>
              <w:autoSpaceDE w:val="0"/>
              <w:autoSpaceDN w:val="0"/>
              <w:adjustRightInd w:val="0"/>
              <w:spacing w:after="0" w:line="240" w:lineRule="auto"/>
              <w:rPr>
                <w:rFonts w:ascii="Times New Roman" w:eastAsia="Calibri" w:hAnsi="Times New Roman" w:cs="Times New Roman"/>
                <w:sz w:val="20"/>
                <w:szCs w:val="20"/>
                <w:lang w:eastAsia="en-US"/>
              </w:rPr>
            </w:pPr>
            <w:r w:rsidRPr="00DF20B1">
              <w:rPr>
                <w:rFonts w:ascii="Times New Roman" w:eastAsia="Calibri" w:hAnsi="Times New Roman" w:cs="Times New Roman"/>
                <w:sz w:val="20"/>
                <w:szCs w:val="20"/>
                <w:lang w:eastAsia="en-US"/>
              </w:rPr>
              <w:t xml:space="preserve"> Единица </w:t>
            </w:r>
            <w:r w:rsidRPr="00DF20B1">
              <w:rPr>
                <w:rFonts w:ascii="Times New Roman" w:eastAsia="Calibri" w:hAnsi="Times New Roman" w:cs="Times New Roman"/>
                <w:sz w:val="20"/>
                <w:szCs w:val="20"/>
                <w:lang w:eastAsia="en-US"/>
              </w:rPr>
              <w:br/>
              <w:t>измерения</w:t>
            </w:r>
          </w:p>
        </w:tc>
        <w:tc>
          <w:tcPr>
            <w:tcW w:w="1825" w:type="dxa"/>
            <w:tcBorders>
              <w:top w:val="single" w:sz="4" w:space="0" w:color="auto"/>
              <w:left w:val="single" w:sz="4" w:space="0" w:color="auto"/>
              <w:bottom w:val="single" w:sz="4" w:space="0" w:color="auto"/>
              <w:right w:val="single" w:sz="4" w:space="0" w:color="auto"/>
            </w:tcBorders>
            <w:hideMark/>
          </w:tcPr>
          <w:p w:rsidR="00DF20B1" w:rsidRPr="00DF20B1" w:rsidRDefault="00DF20B1" w:rsidP="00DF20B1">
            <w:pPr>
              <w:autoSpaceDE w:val="0"/>
              <w:autoSpaceDN w:val="0"/>
              <w:adjustRightInd w:val="0"/>
              <w:spacing w:after="0" w:line="240" w:lineRule="auto"/>
              <w:rPr>
                <w:rFonts w:ascii="Times New Roman" w:eastAsia="Calibri" w:hAnsi="Times New Roman" w:cs="Times New Roman"/>
                <w:sz w:val="20"/>
                <w:szCs w:val="20"/>
                <w:lang w:eastAsia="en-US"/>
              </w:rPr>
            </w:pPr>
            <w:r w:rsidRPr="00DF20B1">
              <w:rPr>
                <w:rFonts w:ascii="Times New Roman" w:eastAsia="Calibri" w:hAnsi="Times New Roman" w:cs="Times New Roman"/>
                <w:sz w:val="20"/>
                <w:szCs w:val="20"/>
                <w:lang w:eastAsia="en-US"/>
              </w:rPr>
              <w:t>Нормативное</w:t>
            </w:r>
            <w:r w:rsidRPr="00DF20B1">
              <w:rPr>
                <w:rFonts w:ascii="Times New Roman" w:eastAsia="Calibri" w:hAnsi="Times New Roman" w:cs="Times New Roman"/>
                <w:sz w:val="20"/>
                <w:szCs w:val="20"/>
                <w:lang w:eastAsia="en-US"/>
              </w:rPr>
              <w:br/>
              <w:t xml:space="preserve"> значение  </w:t>
            </w:r>
            <w:r w:rsidRPr="00DF20B1">
              <w:rPr>
                <w:rFonts w:ascii="Times New Roman" w:eastAsia="Calibri" w:hAnsi="Times New Roman" w:cs="Times New Roman"/>
                <w:sz w:val="20"/>
                <w:szCs w:val="20"/>
                <w:lang w:eastAsia="en-US"/>
              </w:rPr>
              <w:br/>
              <w:t xml:space="preserve">показателя </w:t>
            </w:r>
          </w:p>
        </w:tc>
      </w:tr>
      <w:tr w:rsidR="00DF20B1" w:rsidRPr="00DF20B1" w:rsidTr="00DF20B1">
        <w:tc>
          <w:tcPr>
            <w:tcW w:w="9645" w:type="dxa"/>
            <w:gridSpan w:val="3"/>
            <w:tcBorders>
              <w:top w:val="nil"/>
              <w:left w:val="single" w:sz="4" w:space="0" w:color="auto"/>
              <w:bottom w:val="single" w:sz="4" w:space="0" w:color="auto"/>
              <w:right w:val="single" w:sz="4" w:space="0" w:color="auto"/>
            </w:tcBorders>
            <w:hideMark/>
          </w:tcPr>
          <w:p w:rsidR="00DF20B1" w:rsidRPr="00DF20B1" w:rsidRDefault="00DF20B1" w:rsidP="00DF20B1">
            <w:pPr>
              <w:autoSpaceDE w:val="0"/>
              <w:autoSpaceDN w:val="0"/>
              <w:adjustRightInd w:val="0"/>
              <w:spacing w:after="0" w:line="240" w:lineRule="auto"/>
              <w:rPr>
                <w:rFonts w:ascii="Times New Roman" w:eastAsia="Calibri" w:hAnsi="Times New Roman" w:cs="Times New Roman"/>
                <w:sz w:val="20"/>
                <w:szCs w:val="20"/>
                <w:lang w:eastAsia="en-US"/>
              </w:rPr>
            </w:pPr>
            <w:r w:rsidRPr="00DF20B1">
              <w:rPr>
                <w:rFonts w:ascii="Times New Roman" w:eastAsia="Calibri" w:hAnsi="Times New Roman" w:cs="Times New Roman"/>
                <w:sz w:val="20"/>
                <w:szCs w:val="20"/>
                <w:lang w:eastAsia="en-US"/>
              </w:rPr>
              <w:t xml:space="preserve">                         Показатели доступности                          </w:t>
            </w:r>
          </w:p>
        </w:tc>
      </w:tr>
      <w:tr w:rsidR="00DF20B1" w:rsidRPr="00DF20B1" w:rsidTr="00DF20B1">
        <w:trPr>
          <w:trHeight w:val="720"/>
        </w:trPr>
        <w:tc>
          <w:tcPr>
            <w:tcW w:w="6241" w:type="dxa"/>
            <w:tcBorders>
              <w:top w:val="nil"/>
              <w:left w:val="single" w:sz="4" w:space="0" w:color="auto"/>
              <w:bottom w:val="single" w:sz="4" w:space="0" w:color="auto"/>
              <w:right w:val="single" w:sz="4" w:space="0" w:color="auto"/>
            </w:tcBorders>
            <w:hideMark/>
          </w:tcPr>
          <w:p w:rsidR="00DF20B1" w:rsidRPr="00DF20B1" w:rsidRDefault="00DF20B1" w:rsidP="00DF20B1">
            <w:pPr>
              <w:autoSpaceDE w:val="0"/>
              <w:autoSpaceDN w:val="0"/>
              <w:adjustRightInd w:val="0"/>
              <w:spacing w:after="0" w:line="240" w:lineRule="auto"/>
              <w:rPr>
                <w:rFonts w:ascii="Times New Roman" w:eastAsia="Calibri" w:hAnsi="Times New Roman" w:cs="Times New Roman"/>
                <w:sz w:val="20"/>
                <w:szCs w:val="20"/>
                <w:lang w:eastAsia="en-US"/>
              </w:rPr>
            </w:pPr>
            <w:r w:rsidRPr="00DF20B1">
              <w:rPr>
                <w:rFonts w:ascii="Times New Roman" w:eastAsia="Calibri" w:hAnsi="Times New Roman" w:cs="Times New Roman"/>
                <w:sz w:val="20"/>
                <w:szCs w:val="20"/>
                <w:lang w:eastAsia="en-US"/>
              </w:rPr>
              <w:t xml:space="preserve">Наличие возможности получения муниципальной  услуги в  электронном  виде  (в  соответствии  с   этапами перевода муниципальных услуг  на  предоставление  в электронном виде)                                  </w:t>
            </w:r>
          </w:p>
        </w:tc>
        <w:tc>
          <w:tcPr>
            <w:tcW w:w="1579" w:type="dxa"/>
            <w:tcBorders>
              <w:top w:val="nil"/>
              <w:left w:val="single" w:sz="4" w:space="0" w:color="auto"/>
              <w:bottom w:val="single" w:sz="4" w:space="0" w:color="auto"/>
              <w:right w:val="single" w:sz="4" w:space="0" w:color="auto"/>
            </w:tcBorders>
            <w:vAlign w:val="center"/>
            <w:hideMark/>
          </w:tcPr>
          <w:p w:rsidR="00DF20B1" w:rsidRPr="00DF20B1" w:rsidRDefault="00DF20B1" w:rsidP="00DF20B1">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DF20B1">
              <w:rPr>
                <w:rFonts w:ascii="Times New Roman" w:eastAsia="Calibri" w:hAnsi="Times New Roman" w:cs="Times New Roman"/>
                <w:sz w:val="20"/>
                <w:szCs w:val="20"/>
                <w:lang w:eastAsia="en-US"/>
              </w:rPr>
              <w:t>да/нет</w:t>
            </w:r>
          </w:p>
        </w:tc>
        <w:tc>
          <w:tcPr>
            <w:tcW w:w="1825" w:type="dxa"/>
            <w:tcBorders>
              <w:top w:val="nil"/>
              <w:left w:val="single" w:sz="4" w:space="0" w:color="auto"/>
              <w:bottom w:val="single" w:sz="4" w:space="0" w:color="auto"/>
              <w:right w:val="single" w:sz="4" w:space="0" w:color="auto"/>
            </w:tcBorders>
            <w:vAlign w:val="center"/>
            <w:hideMark/>
          </w:tcPr>
          <w:p w:rsidR="00DF20B1" w:rsidRPr="00DF20B1" w:rsidRDefault="00DF20B1" w:rsidP="00DF20B1">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DF20B1">
              <w:rPr>
                <w:rFonts w:ascii="Times New Roman" w:eastAsia="Calibri" w:hAnsi="Times New Roman" w:cs="Times New Roman"/>
                <w:sz w:val="20"/>
                <w:szCs w:val="20"/>
                <w:lang w:eastAsia="en-US"/>
              </w:rPr>
              <w:t>да</w:t>
            </w:r>
          </w:p>
        </w:tc>
      </w:tr>
      <w:tr w:rsidR="00DF20B1" w:rsidRPr="00DF20B1" w:rsidTr="00DF20B1">
        <w:tc>
          <w:tcPr>
            <w:tcW w:w="9645" w:type="dxa"/>
            <w:gridSpan w:val="3"/>
            <w:tcBorders>
              <w:top w:val="nil"/>
              <w:left w:val="single" w:sz="4" w:space="0" w:color="auto"/>
              <w:bottom w:val="single" w:sz="4" w:space="0" w:color="auto"/>
              <w:right w:val="single" w:sz="4" w:space="0" w:color="auto"/>
            </w:tcBorders>
            <w:hideMark/>
          </w:tcPr>
          <w:p w:rsidR="00DF20B1" w:rsidRPr="00DF20B1" w:rsidRDefault="00DF20B1" w:rsidP="00DF20B1">
            <w:pPr>
              <w:autoSpaceDE w:val="0"/>
              <w:autoSpaceDN w:val="0"/>
              <w:adjustRightInd w:val="0"/>
              <w:spacing w:after="0" w:line="240" w:lineRule="auto"/>
              <w:rPr>
                <w:rFonts w:ascii="Times New Roman" w:eastAsia="Calibri" w:hAnsi="Times New Roman" w:cs="Times New Roman"/>
                <w:sz w:val="20"/>
                <w:szCs w:val="20"/>
                <w:lang w:eastAsia="en-US"/>
              </w:rPr>
            </w:pPr>
            <w:r w:rsidRPr="00DF20B1">
              <w:rPr>
                <w:rFonts w:ascii="Times New Roman" w:eastAsia="Calibri" w:hAnsi="Times New Roman" w:cs="Times New Roman"/>
                <w:sz w:val="20"/>
                <w:szCs w:val="20"/>
                <w:lang w:eastAsia="en-US"/>
              </w:rPr>
              <w:t xml:space="preserve">                           Показатели качества                           </w:t>
            </w:r>
          </w:p>
        </w:tc>
      </w:tr>
      <w:tr w:rsidR="00DF20B1" w:rsidRPr="00DF20B1" w:rsidTr="00DF20B1">
        <w:trPr>
          <w:trHeight w:val="720"/>
        </w:trPr>
        <w:tc>
          <w:tcPr>
            <w:tcW w:w="6241" w:type="dxa"/>
            <w:tcBorders>
              <w:top w:val="nil"/>
              <w:left w:val="single" w:sz="4" w:space="0" w:color="auto"/>
              <w:bottom w:val="single" w:sz="4" w:space="0" w:color="auto"/>
              <w:right w:val="single" w:sz="4" w:space="0" w:color="auto"/>
            </w:tcBorders>
            <w:hideMark/>
          </w:tcPr>
          <w:p w:rsidR="00DF20B1" w:rsidRPr="00DF20B1" w:rsidRDefault="00DF20B1" w:rsidP="00DF20B1">
            <w:pPr>
              <w:autoSpaceDE w:val="0"/>
              <w:autoSpaceDN w:val="0"/>
              <w:adjustRightInd w:val="0"/>
              <w:spacing w:after="0" w:line="240" w:lineRule="auto"/>
              <w:rPr>
                <w:rFonts w:ascii="Times New Roman" w:eastAsia="Calibri" w:hAnsi="Times New Roman" w:cs="Times New Roman"/>
                <w:sz w:val="20"/>
                <w:szCs w:val="20"/>
                <w:lang w:eastAsia="en-US"/>
              </w:rPr>
            </w:pPr>
            <w:r w:rsidRPr="00DF20B1">
              <w:rPr>
                <w:rFonts w:ascii="Times New Roman" w:eastAsia="Calibri" w:hAnsi="Times New Roman" w:cs="Times New Roman"/>
                <w:sz w:val="20"/>
                <w:szCs w:val="20"/>
                <w:lang w:eastAsia="en-US"/>
              </w:rPr>
              <w:t xml:space="preserve">Удельный вес  рассмотренных  в  установленный  срок запросов на предоставление муниципальной услуги, в общем  количестве   запросов   на   предоставление муниципальной услуги                               </w:t>
            </w:r>
          </w:p>
        </w:tc>
        <w:tc>
          <w:tcPr>
            <w:tcW w:w="1579" w:type="dxa"/>
            <w:tcBorders>
              <w:top w:val="nil"/>
              <w:left w:val="single" w:sz="4" w:space="0" w:color="auto"/>
              <w:bottom w:val="single" w:sz="4" w:space="0" w:color="auto"/>
              <w:right w:val="single" w:sz="4" w:space="0" w:color="auto"/>
            </w:tcBorders>
            <w:vAlign w:val="center"/>
            <w:hideMark/>
          </w:tcPr>
          <w:p w:rsidR="00DF20B1" w:rsidRPr="00DF20B1" w:rsidRDefault="00DF20B1" w:rsidP="00DF20B1">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DF20B1">
              <w:rPr>
                <w:rFonts w:ascii="Times New Roman" w:eastAsia="Calibri" w:hAnsi="Times New Roman" w:cs="Times New Roman"/>
                <w:sz w:val="20"/>
                <w:szCs w:val="20"/>
                <w:lang w:eastAsia="en-US"/>
              </w:rPr>
              <w:t>%</w:t>
            </w:r>
          </w:p>
        </w:tc>
        <w:tc>
          <w:tcPr>
            <w:tcW w:w="1825" w:type="dxa"/>
            <w:tcBorders>
              <w:top w:val="nil"/>
              <w:left w:val="single" w:sz="4" w:space="0" w:color="auto"/>
              <w:bottom w:val="single" w:sz="4" w:space="0" w:color="auto"/>
              <w:right w:val="single" w:sz="4" w:space="0" w:color="auto"/>
            </w:tcBorders>
            <w:vAlign w:val="center"/>
            <w:hideMark/>
          </w:tcPr>
          <w:p w:rsidR="00DF20B1" w:rsidRPr="00DF20B1" w:rsidRDefault="00DF20B1" w:rsidP="00DF20B1">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DF20B1">
              <w:rPr>
                <w:rFonts w:ascii="Times New Roman" w:eastAsia="Calibri" w:hAnsi="Times New Roman" w:cs="Times New Roman"/>
                <w:sz w:val="20"/>
                <w:szCs w:val="20"/>
                <w:lang w:eastAsia="en-US"/>
              </w:rPr>
              <w:t>100</w:t>
            </w:r>
          </w:p>
        </w:tc>
      </w:tr>
      <w:tr w:rsidR="00DF20B1" w:rsidRPr="00DF20B1" w:rsidTr="00DF20B1">
        <w:trPr>
          <w:trHeight w:val="540"/>
        </w:trPr>
        <w:tc>
          <w:tcPr>
            <w:tcW w:w="6241" w:type="dxa"/>
            <w:tcBorders>
              <w:top w:val="nil"/>
              <w:left w:val="single" w:sz="4" w:space="0" w:color="auto"/>
              <w:bottom w:val="single" w:sz="4" w:space="0" w:color="auto"/>
              <w:right w:val="single" w:sz="4" w:space="0" w:color="auto"/>
            </w:tcBorders>
            <w:hideMark/>
          </w:tcPr>
          <w:p w:rsidR="00DF20B1" w:rsidRPr="00DF20B1" w:rsidRDefault="00DF20B1" w:rsidP="00DF20B1">
            <w:pPr>
              <w:autoSpaceDE w:val="0"/>
              <w:autoSpaceDN w:val="0"/>
              <w:adjustRightInd w:val="0"/>
              <w:spacing w:after="0" w:line="240" w:lineRule="auto"/>
              <w:rPr>
                <w:rFonts w:ascii="Times New Roman" w:eastAsia="Calibri" w:hAnsi="Times New Roman" w:cs="Times New Roman"/>
                <w:sz w:val="20"/>
                <w:szCs w:val="20"/>
                <w:lang w:eastAsia="en-US"/>
              </w:rPr>
            </w:pPr>
            <w:r w:rsidRPr="00DF20B1">
              <w:rPr>
                <w:rFonts w:ascii="Times New Roman" w:eastAsia="Calibri" w:hAnsi="Times New Roman" w:cs="Times New Roman"/>
                <w:sz w:val="20"/>
                <w:szCs w:val="20"/>
                <w:lang w:eastAsia="en-US"/>
              </w:rPr>
              <w:t xml:space="preserve">Удельный вес количества обоснованных жалоб в  общем количестве     запросов     на      предоставление муниципальной услуги                               </w:t>
            </w:r>
          </w:p>
        </w:tc>
        <w:tc>
          <w:tcPr>
            <w:tcW w:w="1579" w:type="dxa"/>
            <w:tcBorders>
              <w:top w:val="nil"/>
              <w:left w:val="single" w:sz="4" w:space="0" w:color="auto"/>
              <w:bottom w:val="single" w:sz="4" w:space="0" w:color="auto"/>
              <w:right w:val="single" w:sz="4" w:space="0" w:color="auto"/>
            </w:tcBorders>
            <w:vAlign w:val="center"/>
            <w:hideMark/>
          </w:tcPr>
          <w:p w:rsidR="00DF20B1" w:rsidRPr="00DF20B1" w:rsidRDefault="00DF20B1" w:rsidP="00DF20B1">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DF20B1">
              <w:rPr>
                <w:rFonts w:ascii="Times New Roman" w:eastAsia="Calibri" w:hAnsi="Times New Roman" w:cs="Times New Roman"/>
                <w:sz w:val="20"/>
                <w:szCs w:val="20"/>
                <w:lang w:eastAsia="en-US"/>
              </w:rPr>
              <w:t>%</w:t>
            </w:r>
          </w:p>
        </w:tc>
        <w:tc>
          <w:tcPr>
            <w:tcW w:w="1825" w:type="dxa"/>
            <w:tcBorders>
              <w:top w:val="nil"/>
              <w:left w:val="single" w:sz="4" w:space="0" w:color="auto"/>
              <w:bottom w:val="single" w:sz="4" w:space="0" w:color="auto"/>
              <w:right w:val="single" w:sz="4" w:space="0" w:color="auto"/>
            </w:tcBorders>
            <w:vAlign w:val="center"/>
            <w:hideMark/>
          </w:tcPr>
          <w:p w:rsidR="00DF20B1" w:rsidRPr="00DF20B1" w:rsidRDefault="00DF20B1" w:rsidP="00DF20B1">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DF20B1">
              <w:rPr>
                <w:rFonts w:ascii="Times New Roman" w:eastAsia="Calibri" w:hAnsi="Times New Roman" w:cs="Times New Roman"/>
                <w:sz w:val="20"/>
                <w:szCs w:val="20"/>
                <w:lang w:eastAsia="en-US"/>
              </w:rPr>
              <w:t>0</w:t>
            </w:r>
          </w:p>
        </w:tc>
      </w:tr>
    </w:tbl>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xml:space="preserve">2.19. Сведения о предоставлении муниципальной услуги и форма запроса для предоставления муниципальной услуги находится на официальном сайте Учреждения </w:t>
      </w:r>
      <w:r w:rsidRPr="00DF20B1">
        <w:rPr>
          <w:rFonts w:ascii="Times New Roman" w:eastAsia="Times New Roman" w:hAnsi="Times New Roman" w:cs="Times New Roman"/>
          <w:i/>
          <w:sz w:val="20"/>
          <w:szCs w:val="20"/>
        </w:rPr>
        <w:t>(_________________)</w:t>
      </w:r>
      <w:r w:rsidRPr="00DF20B1">
        <w:rPr>
          <w:rFonts w:ascii="Times New Roman" w:eastAsia="Times New Roman" w:hAnsi="Times New Roman" w:cs="Times New Roman"/>
          <w:sz w:val="20"/>
          <w:szCs w:val="20"/>
        </w:rPr>
        <w:t xml:space="preserve"> и порталах государственных и муниципальных услуг (функций).</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Предоставление муниципальной услуги посредством порталов государственных и муниципальных услуг (функций) осуществляется путем заполнения интерактивных форм заявлений о предоставлении услуги и документов, необходимых для получения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Требования к электронным документам и электронным копиям документов, предоставляемым через порталы государственных и муниципальных  услуг (функций):</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 файлы передачи геоинформационных данных (*.mid, *.mif).</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 документы в формате Adobe PDF должны быть отсканированы в черно-белом либо сером цвете, обеспечивающем сохранение всех аутентичных признаков подлинности (качество - не менее 150 точек на дюйм);</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3)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порталы государственных и муниципальных  услуг (функций), а наименование файлов должно позволять идентифицировать документ и количество страниц в документе;</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4) файлы, предоставляемые через порталы государственных и муниципальных  услуг (функций), не должны содержать вирусов и вредоносных программ.</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Заявитель имеет возможность получения сведений о ходе рассмотрения запроса, поданного в электронной форме с использованием порталов государственных и муниципальных услуг (функций), а также возможность получения результатов предоставления услуги в электронной форме.</w:t>
      </w:r>
    </w:p>
    <w:p w:rsidR="00DF20B1" w:rsidRPr="00DF20B1" w:rsidRDefault="00DF20B1" w:rsidP="00DF20B1">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ind w:firstLine="709"/>
        <w:jc w:val="center"/>
        <w:outlineLvl w:val="1"/>
        <w:rPr>
          <w:rFonts w:ascii="Times New Roman" w:eastAsiaTheme="minorHAnsi" w:hAnsi="Times New Roman" w:cs="Times New Roman"/>
          <w:b/>
          <w:sz w:val="20"/>
          <w:szCs w:val="20"/>
          <w:lang w:eastAsia="en-US"/>
        </w:rPr>
      </w:pPr>
    </w:p>
    <w:p w:rsidR="00DF20B1" w:rsidRPr="00DF20B1" w:rsidRDefault="00DF20B1" w:rsidP="00DF20B1">
      <w:pPr>
        <w:widowControl w:val="0"/>
        <w:autoSpaceDE w:val="0"/>
        <w:autoSpaceDN w:val="0"/>
        <w:adjustRightInd w:val="0"/>
        <w:spacing w:after="0" w:line="240" w:lineRule="auto"/>
        <w:ind w:firstLine="709"/>
        <w:jc w:val="center"/>
        <w:outlineLvl w:val="1"/>
        <w:rPr>
          <w:rFonts w:ascii="Times New Roman" w:eastAsiaTheme="minorHAnsi" w:hAnsi="Times New Roman" w:cs="Times New Roman"/>
          <w:b/>
          <w:sz w:val="20"/>
          <w:szCs w:val="20"/>
          <w:lang w:eastAsia="en-US"/>
        </w:rPr>
      </w:pPr>
    </w:p>
    <w:p w:rsidR="00DF20B1" w:rsidRPr="00DF20B1" w:rsidRDefault="00DF20B1" w:rsidP="00DF20B1">
      <w:pPr>
        <w:widowControl w:val="0"/>
        <w:autoSpaceDE w:val="0"/>
        <w:autoSpaceDN w:val="0"/>
        <w:adjustRightInd w:val="0"/>
        <w:spacing w:after="0" w:line="240" w:lineRule="auto"/>
        <w:ind w:firstLine="709"/>
        <w:jc w:val="center"/>
        <w:outlineLvl w:val="1"/>
        <w:rPr>
          <w:rFonts w:ascii="Times New Roman" w:eastAsiaTheme="minorHAnsi" w:hAnsi="Times New Roman" w:cs="Times New Roman"/>
          <w:b/>
          <w:sz w:val="20"/>
          <w:szCs w:val="20"/>
          <w:lang w:eastAsia="en-US"/>
        </w:rPr>
      </w:pPr>
    </w:p>
    <w:p w:rsidR="00DF20B1" w:rsidRPr="00DF20B1" w:rsidRDefault="00DF20B1" w:rsidP="00DF20B1">
      <w:pPr>
        <w:widowControl w:val="0"/>
        <w:autoSpaceDE w:val="0"/>
        <w:autoSpaceDN w:val="0"/>
        <w:adjustRightInd w:val="0"/>
        <w:spacing w:after="0" w:line="240" w:lineRule="auto"/>
        <w:ind w:firstLine="709"/>
        <w:jc w:val="center"/>
        <w:outlineLvl w:val="1"/>
        <w:rPr>
          <w:rFonts w:ascii="Times New Roman" w:eastAsiaTheme="minorHAnsi" w:hAnsi="Times New Roman" w:cs="Times New Roman"/>
          <w:b/>
          <w:sz w:val="20"/>
          <w:szCs w:val="20"/>
          <w:lang w:eastAsia="en-US"/>
        </w:rPr>
      </w:pPr>
    </w:p>
    <w:p w:rsidR="00DF20B1" w:rsidRPr="00DF20B1" w:rsidRDefault="00DF20B1" w:rsidP="00DF20B1">
      <w:pPr>
        <w:widowControl w:val="0"/>
        <w:autoSpaceDE w:val="0"/>
        <w:autoSpaceDN w:val="0"/>
        <w:adjustRightInd w:val="0"/>
        <w:spacing w:after="0" w:line="240" w:lineRule="auto"/>
        <w:ind w:firstLine="709"/>
        <w:jc w:val="center"/>
        <w:outlineLvl w:val="1"/>
        <w:rPr>
          <w:rFonts w:ascii="Times New Roman" w:eastAsiaTheme="minorHAnsi" w:hAnsi="Times New Roman" w:cs="Times New Roman"/>
          <w:b/>
          <w:sz w:val="20"/>
          <w:szCs w:val="20"/>
          <w:lang w:eastAsia="en-US"/>
        </w:rPr>
      </w:pPr>
    </w:p>
    <w:p w:rsidR="00DF20B1" w:rsidRPr="00DF20B1" w:rsidRDefault="00DF20B1" w:rsidP="00DF20B1">
      <w:pPr>
        <w:widowControl w:val="0"/>
        <w:autoSpaceDE w:val="0"/>
        <w:autoSpaceDN w:val="0"/>
        <w:adjustRightInd w:val="0"/>
        <w:spacing w:after="0" w:line="240" w:lineRule="auto"/>
        <w:ind w:firstLine="709"/>
        <w:jc w:val="center"/>
        <w:outlineLvl w:val="1"/>
        <w:rPr>
          <w:rFonts w:ascii="Times New Roman" w:eastAsiaTheme="minorHAnsi" w:hAnsi="Times New Roman" w:cs="Times New Roman"/>
          <w:b/>
          <w:sz w:val="20"/>
          <w:szCs w:val="20"/>
          <w:lang w:eastAsia="en-US"/>
        </w:rPr>
      </w:pPr>
    </w:p>
    <w:p w:rsidR="00DF20B1" w:rsidRPr="00DF20B1" w:rsidRDefault="00DF20B1" w:rsidP="00DF20B1">
      <w:pPr>
        <w:widowControl w:val="0"/>
        <w:autoSpaceDE w:val="0"/>
        <w:autoSpaceDN w:val="0"/>
        <w:adjustRightInd w:val="0"/>
        <w:spacing w:after="0" w:line="240" w:lineRule="auto"/>
        <w:ind w:firstLine="709"/>
        <w:jc w:val="center"/>
        <w:outlineLvl w:val="1"/>
        <w:rPr>
          <w:rFonts w:ascii="Times New Roman" w:eastAsiaTheme="minorHAnsi" w:hAnsi="Times New Roman" w:cs="Times New Roman"/>
          <w:b/>
          <w:sz w:val="20"/>
          <w:szCs w:val="20"/>
        </w:rPr>
      </w:pPr>
      <w:r w:rsidRPr="00DF20B1">
        <w:rPr>
          <w:rFonts w:ascii="Times New Roman" w:eastAsiaTheme="minorHAnsi" w:hAnsi="Times New Roman" w:cs="Times New Roman"/>
          <w:b/>
          <w:sz w:val="20"/>
          <w:szCs w:val="20"/>
          <w:lang w:val="en-US" w:eastAsia="en-US"/>
        </w:rPr>
        <w:t>III</w:t>
      </w:r>
      <w:r w:rsidRPr="00DF20B1">
        <w:rPr>
          <w:rFonts w:ascii="Times New Roman" w:eastAsiaTheme="minorHAnsi" w:hAnsi="Times New Roman" w:cs="Times New Roman"/>
          <w:b/>
          <w:sz w:val="20"/>
          <w:szCs w:val="20"/>
          <w:lang w:eastAsia="en-US"/>
        </w:rPr>
        <w:t xml:space="preserve">. </w:t>
      </w:r>
      <w:r w:rsidRPr="00DF20B1">
        <w:rPr>
          <w:rFonts w:ascii="Times New Roman" w:eastAsiaTheme="minorHAnsi" w:hAnsi="Times New Roman" w:cs="Times New Roman"/>
          <w:b/>
          <w:sz w:val="20"/>
          <w:szCs w:val="2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3.1. Предоставление муниципальной услуги включает в себя следующие административные процедуры:</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lastRenderedPageBreak/>
        <w:t>1) прием и регистрация в Учреждении,  заявлений о предоставлении муниципальной услуги;</w:t>
      </w:r>
    </w:p>
    <w:p w:rsidR="00DF20B1" w:rsidRPr="00DF20B1" w:rsidRDefault="00DF20B1" w:rsidP="00DF20B1">
      <w:pPr>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 xml:space="preserve">2) принятие Учреждением </w:t>
      </w:r>
      <w:r w:rsidRPr="00DF20B1">
        <w:rPr>
          <w:rFonts w:ascii="Times New Roman" w:eastAsiaTheme="minorHAnsi" w:hAnsi="Times New Roman" w:cs="Times New Roman"/>
          <w:i/>
          <w:sz w:val="20"/>
          <w:szCs w:val="20"/>
          <w:lang w:eastAsia="en-US"/>
        </w:rPr>
        <w:t xml:space="preserve"> </w:t>
      </w:r>
      <w:r w:rsidRPr="00DF20B1">
        <w:rPr>
          <w:rFonts w:ascii="Times New Roman" w:eastAsiaTheme="minorHAnsi" w:hAnsi="Times New Roman" w:cs="Times New Roman"/>
          <w:sz w:val="20"/>
          <w:szCs w:val="20"/>
          <w:lang w:eastAsia="en-US"/>
        </w:rPr>
        <w:t>решения о предоставлении информации или решения об отказе в предоставлении информации;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3) выдача результата оказания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Основанием для начала предоставления муниципальной услуги служит поступившее заявление о предоставлении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Блок-схема предоставления муниципальной услуги приведена в Приложении 3 к административному регламенту.</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Прием и регистрация в Учреждении, заявлений о предоставлении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3.2. Основанием для начала исполнения административной процедуры является обращение заявителя в Учреждение, о предоставлении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Обращение заявителя в Учреждение может осуществляться в очной и заочной форме путем подачи заявления и иных документов.</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2.6 настоящего административного регламента, в бумажном виде, то есть документы установленной формы, сформированные на бумажном носителе.</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При заочной форме подачи документов заявитель может направить заявление (документы), указанное в пункте 2.6 настоящего административного регламента, в бумажном виде, в виде копий документов на бумажном носителе, электронном виде (то есть посредством направления электронного документа, подписанного электронной подписью).</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Направление заявления в бумажном виде осуществляется по почте (могут быть направлены заказным письмом с уведомлением о вручении).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Направление заявления (документов), указанного в пункте 2.6 настоящего административного регламента, в электронном виде осуществляется посредством отправления указанных документов в электронном виде через личные кабинеты порталов государственных и муниципальных услуг (функций).</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Интернет-киосков. </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При направлении документов через порталы государственных и муниципальных услуг (функций) в электронном виде, днем получения заявления является день регистрации заявления на порталах государственных и муниципальных услуг (функций).</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xml:space="preserve">Электронное сообщение, отправленное через личный кабинет порталов государственных и муниципальных услуг (функций), идентифицирует заявителя, является подтверждением выражения им своей воли. </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xml:space="preserve">При очной форме подачи документов, заявление о предоставлении муниципальной услуги может быть оформлено заявителем в ходе приема в Учреждении, либо оформлено заранее. </w:t>
      </w:r>
    </w:p>
    <w:p w:rsidR="00DF20B1" w:rsidRPr="00DF20B1" w:rsidRDefault="00DF20B1" w:rsidP="00DF20B1">
      <w:pPr>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lang w:eastAsia="en-US"/>
        </w:rPr>
        <w:t>По просьбе обратившегося лица, заявление может быть оформлено специалистом Учреждения,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r w:rsidRPr="00DF20B1">
        <w:rPr>
          <w:rFonts w:ascii="Times New Roman" w:eastAsiaTheme="minorHAnsi" w:hAnsi="Times New Roman" w:cs="Times New Roman"/>
          <w:sz w:val="20"/>
          <w:szCs w:val="20"/>
        </w:rPr>
        <w:t xml:space="preserve"> </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Специалист Учреждения, ответственный за прием документов, осуществляет следующие действия в ходе приема заявителя: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устанавливает предмет обращения, проверяет документ, удостоверяющий личность;</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проверяет полномочия заявителя;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проверяет соответствие представленных документов требованиям, удостоверяясь, что:</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тексты документов написаны разборчиво, наименования юридических лиц - без сокращения, с указанием их мест нахождения;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фамилии, имена и отчества физических лиц, контактные телефоны, адреса их мест жительства написаны полностью;</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в документах нет подчисток, приписок, зачеркнутых слов и иных неоговоренных исправлений;</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документы не исполнены карандашом;</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документы не имеют серьезных повреждений, наличие которых не позволяет однозначно истолковать их содержание;</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принимает решение о приеме у заявителя представленных документов;</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При отсутствии у заявителя заполненного заявления или неправильном его заполнении специалист Учреждения, ответственный за прием документов, помогает заявителю заполнить заявление.</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lastRenderedPageBreak/>
        <w:t>По итогам исполнения административной процедуры по приему документов специалист Учреждения, ответственный за прием документов, формирует документы (дело) и передает его специалисту Учреждения,  ответственному за межведомственное взаимодействие.</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Длительность осуществления всех необходимых действий не может превышать 15 минут.</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Если заявитель обратился заочно, специалист Учреждения, ответственный за прием документов:</w:t>
      </w:r>
    </w:p>
    <w:p w:rsidR="00DF20B1" w:rsidRPr="00DF20B1" w:rsidRDefault="00DF20B1" w:rsidP="008D270C">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регистрирует его под индивидуальным порядковым номером в день поступления документов в информационную систему;</w:t>
      </w:r>
    </w:p>
    <w:p w:rsidR="00DF20B1" w:rsidRPr="00DF20B1" w:rsidRDefault="00DF20B1" w:rsidP="008D270C">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проверяет правильность оформления заявления и правильность оформления иных документов, поступивших от заявителя;</w:t>
      </w:r>
    </w:p>
    <w:p w:rsidR="00DF20B1" w:rsidRPr="00DF20B1" w:rsidRDefault="00DF20B1" w:rsidP="008D270C">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проверяет представленные документы на предмет комплектности;</w:t>
      </w:r>
    </w:p>
    <w:p w:rsidR="00DF20B1" w:rsidRPr="00DF20B1" w:rsidRDefault="00DF20B1" w:rsidP="008D270C">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в электронном сообщении).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xml:space="preserve">Срок исполнения административной процедуры составляет не более 15 минут. </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Результатом административной процедуры является прием и регистрация заявления (документов).</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 xml:space="preserve">Принятие </w:t>
      </w:r>
      <w:r w:rsidRPr="00DF20B1">
        <w:rPr>
          <w:rFonts w:ascii="Times New Roman" w:eastAsia="Times New Roman" w:hAnsi="Times New Roman" w:cs="Times New Roman"/>
          <w:b/>
          <w:i/>
          <w:sz w:val="20"/>
          <w:szCs w:val="20"/>
        </w:rPr>
        <w:t xml:space="preserve"> </w:t>
      </w:r>
      <w:r w:rsidRPr="00DF20B1">
        <w:rPr>
          <w:rFonts w:ascii="Times New Roman" w:eastAsia="Times New Roman" w:hAnsi="Times New Roman" w:cs="Times New Roman"/>
          <w:b/>
          <w:sz w:val="20"/>
          <w:szCs w:val="20"/>
        </w:rPr>
        <w:t xml:space="preserve"> решения Учреждением о предоставлении информации или решения об отказе в предоставлении информации</w:t>
      </w: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3.3. Основанием для начала исполнения административной процедуры является передача специалисту Учреждения, ответственному за принятие решения, заявления (документов), необходимых для принятия решения.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Специалист Учреждения, ответственный за принятие решения о предоставлении муниципальной услуги, проверяет заявление на соответствие установленным требованиям.</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При рассмотрении документов для предоставления муниципальной услуги, специалист Учреждения,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Специалист Учреждения, ответственный за принятие решения о предоставлении муниципальной услуги, по результатам проверки принимает одно из следующих решений:</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xml:space="preserve">- о предоставлении запрашиваемой информации; </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xml:space="preserve">- об отказе в предоставлении информации (в случае наличия оснований, предусмотренных пунктом 2.12 административного регламента). </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Специалист Учреждения, ответственный за принятие решения о предоставлении муниципальной услуги, в двух экземплярах осуществляет подготовку документа с запрашиваемой информацией (решение об отказе в предоставлении информации) и передает его на подпись специалисту Органа, ответственному на осуществление данного действия.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Специалист Учреждения, ответственный на подписание решения о предоставлении информации либо решения об отказе в предоставлении информации, подписывает указанные решения в течение 30 минут.</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Специалист Учреждения, ответственный за принятие решения о предоставлении муниципальной услуги, направляет один экземпляр решения сотруднику Учреждения, ответственному за выдачу результата предоставления муниципальной услуги, для выдачи его заявителю, а второй экземпляр передается в архив Учреждения.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Срок исполнения административной процедуры составляет не более одного рабочего дня со дня получения Учреждением, заявления и документов, необходимых для принятия решения.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Результатом административной процедуры является принятие  Учреждением решения о предоставлении информации и оформление запрашиваемой информации или решения об отказе в предоставлении информации, и направление оформленной запрашиваемой информации (решения об отказе в предоставлении информации) сотруднику Учреждения,</w:t>
      </w:r>
      <w:r w:rsidRPr="00DF20B1">
        <w:rPr>
          <w:rFonts w:ascii="Times New Roman" w:eastAsia="Times New Roman" w:hAnsi="Times New Roman" w:cs="Times New Roman"/>
          <w:i/>
          <w:sz w:val="20"/>
          <w:szCs w:val="20"/>
        </w:rPr>
        <w:t xml:space="preserve"> </w:t>
      </w:r>
      <w:r w:rsidRPr="00DF20B1">
        <w:rPr>
          <w:rFonts w:ascii="Times New Roman" w:eastAsia="Times New Roman" w:hAnsi="Times New Roman" w:cs="Times New Roman"/>
          <w:sz w:val="20"/>
          <w:szCs w:val="20"/>
        </w:rPr>
        <w:t>ответственному за выдачу результата предоставления муниципальной услуги, для выдачи ее  (его) заявителю.</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Выдача заявителю результата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3.4. Основанием начала исполнения административной процедуры является поступление сотруднику Учреждения,</w:t>
      </w:r>
      <w:r w:rsidRPr="00DF20B1">
        <w:rPr>
          <w:rFonts w:ascii="Times New Roman" w:eastAsia="Times New Roman" w:hAnsi="Times New Roman" w:cs="Times New Roman"/>
          <w:i/>
          <w:sz w:val="20"/>
          <w:szCs w:val="20"/>
        </w:rPr>
        <w:t xml:space="preserve"> </w:t>
      </w:r>
      <w:r w:rsidRPr="00DF20B1">
        <w:rPr>
          <w:rFonts w:ascii="Times New Roman" w:eastAsia="Times New Roman" w:hAnsi="Times New Roman" w:cs="Times New Roman"/>
          <w:sz w:val="20"/>
          <w:szCs w:val="20"/>
        </w:rPr>
        <w:t>ответственному за выдачу результата предоставления муниципальной услуги, решения о предоставлении информации или решения об отказе в предоставлении информации (далее - документ, являющийся результатом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В случае, если заявитель изъявил желание получить результат муниципальной услуги в Учреждении при поступлении документа, являющегося результатом предоставления муниципальной услуги специалист Учреждения, ответственный за выдачу результата предоставления муниципальной  услуги, информирует заявителя о дате, с которой заявитель может получить документ, являющийся результатом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Если заявитель обратился за предоставлением муниципальной услуги через порталы государственных и муниципальных услуг (функций), то информирование осуществляется, также через порталы государственных и муниципальных услуг (функций).</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xml:space="preserve">Выдачу документа, являющегося результатом предоставления муниципальной услуги, осуществляет сотрудник </w:t>
      </w:r>
      <w:r w:rsidRPr="00DF20B1">
        <w:rPr>
          <w:rFonts w:ascii="Times New Roman" w:eastAsia="Times New Roman" w:hAnsi="Times New Roman" w:cs="Times New Roman"/>
          <w:sz w:val="20"/>
          <w:szCs w:val="20"/>
        </w:rPr>
        <w:lastRenderedPageBreak/>
        <w:t>Учреждения, ответственный за выдачу результата предоставления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документ, являющийся результатом предоставления услуги, направляется по почте заказным письмом с уведомлением.</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DF20B1">
        <w:rPr>
          <w:rFonts w:ascii="Times New Roman" w:eastAsia="Calibri" w:hAnsi="Times New Roman" w:cs="Times New Roman"/>
          <w:sz w:val="20"/>
          <w:szCs w:val="20"/>
        </w:rPr>
        <w:t xml:space="preserve">Максимальный срок исполнения административной процедуры составляет </w:t>
      </w:r>
      <w:r w:rsidRPr="00DF20B1">
        <w:rPr>
          <w:rFonts w:ascii="Times New Roman" w:eastAsia="Times New Roman" w:hAnsi="Times New Roman" w:cs="Times New Roman"/>
          <w:sz w:val="20"/>
          <w:szCs w:val="20"/>
        </w:rPr>
        <w:t xml:space="preserve">один рабочий день </w:t>
      </w:r>
      <w:r w:rsidRPr="00DF20B1">
        <w:rPr>
          <w:rFonts w:ascii="Times New Roman" w:eastAsia="Calibri" w:hAnsi="Times New Roman" w:cs="Times New Roman"/>
          <w:sz w:val="20"/>
          <w:szCs w:val="20"/>
        </w:rPr>
        <w:t>со дня принятия Учреждением решения о предоставлении или об отказе в предоставлении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Результатом исполнения административной процедуры является предоставление запрашиваемой информации или решения об отказе в предоставлении информации.</w:t>
      </w:r>
    </w:p>
    <w:p w:rsidR="00DF20B1" w:rsidRPr="00DF20B1" w:rsidRDefault="00DF20B1" w:rsidP="00DF20B1">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lang w:val="en-US"/>
        </w:rPr>
        <w:t>IV</w:t>
      </w:r>
      <w:r w:rsidRPr="00DF20B1">
        <w:rPr>
          <w:rFonts w:ascii="Times New Roman" w:eastAsia="Times New Roman" w:hAnsi="Times New Roman" w:cs="Times New Roman"/>
          <w:b/>
          <w:sz w:val="20"/>
          <w:szCs w:val="20"/>
        </w:rPr>
        <w:t>. Формы контроля за предоставлением муниципальной услуги</w:t>
      </w:r>
    </w:p>
    <w:p w:rsidR="00DF20B1" w:rsidRPr="00DF20B1" w:rsidRDefault="00DF20B1" w:rsidP="00DF20B1">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Порядок осуществления текущего контроля за соблюдением и исполнением положений административного регламента предоставления муниципальной услуги и иных нормативных правовых актов</w:t>
      </w:r>
      <w:r w:rsidRPr="00DF20B1">
        <w:rPr>
          <w:rFonts w:ascii="Times New Roman" w:eastAsia="Times New Roman" w:hAnsi="Times New Roman" w:cs="Times New Roman"/>
          <w:sz w:val="20"/>
          <w:szCs w:val="20"/>
        </w:rPr>
        <w:t xml:space="preserve">, </w:t>
      </w:r>
      <w:r w:rsidRPr="00DF20B1">
        <w:rPr>
          <w:rFonts w:ascii="Times New Roman" w:eastAsia="Times New Roman" w:hAnsi="Times New Roman" w:cs="Times New Roman"/>
          <w:b/>
          <w:sz w:val="20"/>
          <w:szCs w:val="20"/>
        </w:rPr>
        <w:t>устанавливающих требования к предоставлению муниципальной услуги, а также принятием ими решений</w:t>
      </w:r>
    </w:p>
    <w:p w:rsidR="00DF20B1" w:rsidRPr="00DF20B1" w:rsidRDefault="00DF20B1" w:rsidP="00DF20B1">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Контроль за деятельностью Учреждения по предоставлению муниципальной услуги осуществляется Управлением культуры администрации МР «Ижемский» и заместителем руководителя администрации МР «Ижемский», курирующими работу Учреждения.</w:t>
      </w: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Плановые проверки проводятся в соответствии с планом работы Учреждения, но не реже 1 раза в 3 года.</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xml:space="preserve"> Внеплановые проверки проводятся в случае поступления в Учреждение обращений физических и юридических лиц с жалобами на нарушения их прав и законных интересов.</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DF20B1" w:rsidRPr="00DF20B1" w:rsidRDefault="00DF20B1" w:rsidP="00DF20B1">
      <w:pPr>
        <w:widowControl w:val="0"/>
        <w:autoSpaceDE w:val="0"/>
        <w:autoSpaceDN w:val="0"/>
        <w:adjustRightInd w:val="0"/>
        <w:spacing w:after="0" w:line="240" w:lineRule="auto"/>
        <w:ind w:firstLine="709"/>
        <w:jc w:val="both"/>
        <w:outlineLvl w:val="2"/>
        <w:rPr>
          <w:rFonts w:ascii="Times New Roman" w:eastAsia="Times New Roman" w:hAnsi="Times New Roman" w:cs="Times New Roman"/>
          <w:b/>
          <w:sz w:val="20"/>
          <w:szCs w:val="20"/>
        </w:rPr>
      </w:pPr>
    </w:p>
    <w:p w:rsidR="00DF20B1" w:rsidRPr="00DF20B1" w:rsidRDefault="00DF20B1" w:rsidP="00DF20B1">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Ответственность должностных лиц</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4.3. Специалист Учреждения несет персональную ответственность за соблюдение сроков и последовательности действий (административных процедур) при предоставлении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Требования к порядку и формам контроля за предоставлением</w:t>
      </w:r>
    </w:p>
    <w:p w:rsidR="00DF20B1" w:rsidRPr="00DF20B1" w:rsidRDefault="00DF20B1" w:rsidP="00DF20B1">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муниципальной услуги, в том числе со стороны граждан,</w:t>
      </w:r>
    </w:p>
    <w:p w:rsidR="00DF20B1" w:rsidRPr="00DF20B1" w:rsidRDefault="00DF20B1" w:rsidP="00DF20B1">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их объединений и организаций</w:t>
      </w:r>
    </w:p>
    <w:p w:rsidR="00DF20B1" w:rsidRPr="00DF20B1" w:rsidRDefault="00DF20B1" w:rsidP="00DF20B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Учреждение , правоохранительные и органы государственной власти.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Учреждением, органами исполнительной власти Республики Коми, подведомственными данным органам организациями, участвующими в предоставлении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lang w:val="en-US"/>
        </w:rPr>
        <w:t>V</w:t>
      </w:r>
      <w:r w:rsidRPr="00DF20B1">
        <w:rPr>
          <w:rFonts w:ascii="Times New Roman" w:eastAsia="Times New Roman" w:hAnsi="Times New Roman" w:cs="Times New Roman"/>
          <w:b/>
          <w:sz w:val="20"/>
          <w:szCs w:val="20"/>
        </w:rPr>
        <w:t>. Досудебный порядок обжалования решения и действия</w:t>
      </w: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(бездействия) органа, представляющего муниципальную услугу,</w:t>
      </w: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а также должностных лиц и муниципальных служащих,</w:t>
      </w:r>
    </w:p>
    <w:p w:rsidR="00DF20B1" w:rsidRPr="00DF20B1"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обеспечивающих ее предоставление</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5.1. Заявители имеют право на обжалование решений, принятых в ходе предоставления муниципальной услуги, действий или бездействия должностных лиц Учреждения  в досудебном порядке.</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5.2. Заявитель может обратиться с жалобой, в том числе в следующих случаях:</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1) нарушение срока регистрации запроса заявителя о предоставлении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lastRenderedPageBreak/>
        <w:t>2) нарушение срока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5.3. 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Жалоба, поступившая в Учреждение ,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Учреждения, должностного лица Учреждения,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5.4. Жалоба должна содержать:</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5.5. Заявитель вправе запрашивать и получать информацию и документы, необходимые для обоснования и рассмотрения жалобы.</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а) оформленная в соответствии с законодательством Российской Федерации доверенность (для физических лиц);</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5.7. По результатам рассмотрения жалобы Учреждением может быть принято одно из следующих решений:</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2) отказать в удовлетворении жалобы.</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 xml:space="preserve">5.8. Уполномоченный на рассмотрение жалобы орган отказывает в удовлетворении жалобы в следующих </w:t>
      </w:r>
      <w:r w:rsidRPr="00DF20B1">
        <w:rPr>
          <w:rFonts w:ascii="Times New Roman" w:eastAsiaTheme="minorHAnsi" w:hAnsi="Times New Roman" w:cs="Times New Roman"/>
          <w:sz w:val="20"/>
          <w:szCs w:val="20"/>
        </w:rPr>
        <w:lastRenderedPageBreak/>
        <w:t>случаях:</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а) наличие вступившего в законную силу решения суда по жалобе о том же предмете и по тем же основаниям;</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б) подача жалобы лицом, полномочия которого не подтверждены в порядке, установленном законодательством Российской Федерации;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5.9. Уполномоченный на рассмотрение жалобы орган вправе оставить жалобу без ответа в следующих случаях:</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5.10. В случае если жалоба (или заявление о прекращении рассмотрения жалобы) подана заявителем в Учреждение, в компетенцию которого не входит принятие решения по жалобе (или заявлению о прекращении рассмотрения жалобы), в течение 3 рабочих дней со дня ее регистрации уполномоченное должностное лицо указанного органа направляет жалобу (или заявление о прекращении рассмотрения жалобы) в орган, предоставляющий муниципальную услугу и уполномоченный в соответствии с компетенцией на ее рассмотрение, и в письменной форме информирует заявителя о перенаправлении жалобы (или заявления о прекращении рассмотрения жалобы). При этом срок рассмотрения жалобы (или заявления о прекращении рассмотрения жалобы) исчисляется со дня регистрации жалобы (или заявления о прекращении рассмотрения жалобы) в органе, предоставляющем муниципальную услугу и уполномоченном в соответствии с компетенцией на ее рассмотрение.</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5.11. Основания для приостановления рассмотрения жалобы не предусмотрены.</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 xml:space="preserve">  5.14.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DF20B1" w:rsidRPr="00DF20B1" w:rsidRDefault="00DF20B1" w:rsidP="00DF20B1">
      <w:pPr>
        <w:widowControl w:val="0"/>
        <w:tabs>
          <w:tab w:val="left" w:pos="993"/>
        </w:tabs>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5.15. Информация о порядке подачи и рассмотрения жалобы размещается:</w:t>
      </w:r>
    </w:p>
    <w:p w:rsidR="00DF20B1" w:rsidRPr="00DF20B1" w:rsidRDefault="00DF20B1" w:rsidP="008D270C">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на информационных стендах, расположенных в Учреждении;</w:t>
      </w:r>
    </w:p>
    <w:p w:rsidR="00DF20B1" w:rsidRPr="00DF20B1" w:rsidRDefault="00DF20B1" w:rsidP="008D270C">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на официальных сайтах Учреждения;</w:t>
      </w:r>
    </w:p>
    <w:p w:rsidR="00DF20B1" w:rsidRPr="00DF20B1" w:rsidRDefault="00DF20B1" w:rsidP="008D270C">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на порталах государственных и муниципальных услуг (функций);</w:t>
      </w:r>
    </w:p>
    <w:p w:rsidR="00DF20B1" w:rsidRPr="00DF20B1" w:rsidRDefault="00DF20B1" w:rsidP="008D270C">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на аппаратно-программных комплексах – Интернет-киоск.</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5.17. Информацию о порядке подачи и рассмотрения жалобы можно получить:</w:t>
      </w:r>
    </w:p>
    <w:p w:rsidR="00DF20B1" w:rsidRPr="00DF20B1" w:rsidRDefault="00DF20B1" w:rsidP="008D270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посредством телефонной связи по номеру Учреждения;</w:t>
      </w:r>
    </w:p>
    <w:p w:rsidR="00DF20B1" w:rsidRPr="00DF20B1" w:rsidRDefault="00DF20B1" w:rsidP="008D270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посредством факсимильного сообщения;</w:t>
      </w:r>
    </w:p>
    <w:p w:rsidR="00DF20B1" w:rsidRPr="00DF20B1" w:rsidRDefault="00DF20B1" w:rsidP="008D270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при личном обращении в Учреждение, в том числе по электронной почте;</w:t>
      </w:r>
    </w:p>
    <w:p w:rsidR="00DF20B1" w:rsidRPr="00DF20B1" w:rsidRDefault="00DF20B1" w:rsidP="008D270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при письменном обращении в Учреждение;</w:t>
      </w:r>
    </w:p>
    <w:p w:rsidR="00DF20B1" w:rsidRPr="00DF20B1" w:rsidRDefault="00DF20B1" w:rsidP="008D270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0"/>
          <w:szCs w:val="20"/>
        </w:rPr>
      </w:pPr>
      <w:r w:rsidRPr="00DF20B1">
        <w:rPr>
          <w:rFonts w:ascii="Times New Roman" w:eastAsiaTheme="minorHAnsi" w:hAnsi="Times New Roman" w:cs="Times New Roman"/>
          <w:sz w:val="20"/>
          <w:szCs w:val="20"/>
        </w:rPr>
        <w:t>путем публичного информирования.</w:t>
      </w:r>
    </w:p>
    <w:p w:rsidR="0052040D" w:rsidRDefault="0052040D" w:rsidP="00DF20B1">
      <w:pPr>
        <w:autoSpaceDE w:val="0"/>
        <w:autoSpaceDN w:val="0"/>
        <w:adjustRightInd w:val="0"/>
        <w:spacing w:after="0" w:line="240" w:lineRule="auto"/>
        <w:jc w:val="right"/>
        <w:outlineLvl w:val="0"/>
        <w:rPr>
          <w:rFonts w:ascii="Times New Roman" w:eastAsiaTheme="minorHAnsi" w:hAnsi="Times New Roman" w:cs="Times New Roman"/>
          <w:sz w:val="20"/>
          <w:szCs w:val="20"/>
          <w:lang w:eastAsia="en-US"/>
        </w:rPr>
      </w:pPr>
    </w:p>
    <w:p w:rsidR="0052040D" w:rsidRDefault="0052040D" w:rsidP="00DF20B1">
      <w:pPr>
        <w:autoSpaceDE w:val="0"/>
        <w:autoSpaceDN w:val="0"/>
        <w:adjustRightInd w:val="0"/>
        <w:spacing w:after="0" w:line="240" w:lineRule="auto"/>
        <w:jc w:val="right"/>
        <w:outlineLvl w:val="0"/>
        <w:rPr>
          <w:rFonts w:ascii="Times New Roman" w:eastAsiaTheme="minorHAnsi" w:hAnsi="Times New Roman" w:cs="Times New Roman"/>
          <w:sz w:val="20"/>
          <w:szCs w:val="20"/>
          <w:lang w:eastAsia="en-US"/>
        </w:rPr>
      </w:pPr>
    </w:p>
    <w:p w:rsidR="0052040D" w:rsidRDefault="0052040D" w:rsidP="00DF20B1">
      <w:pPr>
        <w:autoSpaceDE w:val="0"/>
        <w:autoSpaceDN w:val="0"/>
        <w:adjustRightInd w:val="0"/>
        <w:spacing w:after="0" w:line="240" w:lineRule="auto"/>
        <w:jc w:val="right"/>
        <w:outlineLvl w:val="0"/>
        <w:rPr>
          <w:rFonts w:ascii="Times New Roman" w:eastAsiaTheme="minorHAnsi" w:hAnsi="Times New Roman" w:cs="Times New Roman"/>
          <w:sz w:val="20"/>
          <w:szCs w:val="20"/>
          <w:lang w:eastAsia="en-US"/>
        </w:rPr>
      </w:pPr>
    </w:p>
    <w:p w:rsidR="00DF20B1" w:rsidRPr="00DF20B1" w:rsidRDefault="00DF20B1" w:rsidP="00DF20B1">
      <w:pPr>
        <w:autoSpaceDE w:val="0"/>
        <w:autoSpaceDN w:val="0"/>
        <w:adjustRightInd w:val="0"/>
        <w:spacing w:after="0" w:line="240" w:lineRule="auto"/>
        <w:jc w:val="right"/>
        <w:outlineLvl w:val="0"/>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Приложение  1</w:t>
      </w:r>
    </w:p>
    <w:p w:rsidR="00DF20B1" w:rsidRPr="00DF20B1" w:rsidRDefault="00DF20B1" w:rsidP="00DF20B1">
      <w:pPr>
        <w:autoSpaceDE w:val="0"/>
        <w:autoSpaceDN w:val="0"/>
        <w:adjustRightInd w:val="0"/>
        <w:spacing w:after="0" w:line="240" w:lineRule="auto"/>
        <w:ind w:firstLine="709"/>
        <w:jc w:val="right"/>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к административному регламенту</w:t>
      </w:r>
    </w:p>
    <w:p w:rsidR="00DF20B1" w:rsidRPr="00DF20B1" w:rsidRDefault="00DF20B1" w:rsidP="00DF20B1">
      <w:pPr>
        <w:autoSpaceDE w:val="0"/>
        <w:autoSpaceDN w:val="0"/>
        <w:adjustRightInd w:val="0"/>
        <w:spacing w:after="0" w:line="240" w:lineRule="auto"/>
        <w:ind w:firstLine="709"/>
        <w:jc w:val="right"/>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предоставления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rsidR="00DF20B1" w:rsidRPr="00DF20B1" w:rsidRDefault="00DF20B1" w:rsidP="00DF20B1">
      <w:pPr>
        <w:autoSpaceDE w:val="0"/>
        <w:autoSpaceDN w:val="0"/>
        <w:adjustRightInd w:val="0"/>
        <w:spacing w:after="0" w:line="240" w:lineRule="auto"/>
        <w:ind w:firstLine="709"/>
        <w:jc w:val="right"/>
        <w:rPr>
          <w:rFonts w:ascii="Times New Roman" w:eastAsiaTheme="minorHAnsi" w:hAnsi="Times New Roman" w:cs="Times New Roman"/>
          <w:sz w:val="20"/>
          <w:szCs w:val="20"/>
          <w:lang w:eastAsia="en-US"/>
        </w:rPr>
      </w:pPr>
    </w:p>
    <w:p w:rsidR="00DF20B1" w:rsidRPr="00DF20B1" w:rsidRDefault="00DF20B1" w:rsidP="00DF20B1">
      <w:pPr>
        <w:widowControl w:val="0"/>
        <w:spacing w:after="0" w:line="240" w:lineRule="auto"/>
        <w:jc w:val="center"/>
        <w:rPr>
          <w:rFonts w:ascii="Times New Roman" w:eastAsia="SimSun" w:hAnsi="Times New Roman" w:cs="Times New Roman"/>
          <w:b/>
          <w:i/>
          <w:sz w:val="20"/>
          <w:szCs w:val="20"/>
        </w:rPr>
      </w:pPr>
      <w:r w:rsidRPr="00DF20B1">
        <w:rPr>
          <w:rFonts w:ascii="Times New Roman" w:eastAsia="SimSun" w:hAnsi="Times New Roman" w:cs="Times New Roman"/>
          <w:b/>
          <w:sz w:val="20"/>
          <w:szCs w:val="20"/>
        </w:rPr>
        <w:t>Общая информация о муниципальном бюджетном учреждении культуры «Ижемская межпоселенческая клубная система»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2"/>
        <w:gridCol w:w="5110"/>
      </w:tblGrid>
      <w:tr w:rsidR="00DF20B1" w:rsidRPr="00DF20B1" w:rsidTr="00DF20B1">
        <w:tc>
          <w:tcPr>
            <w:tcW w:w="2608" w:type="pct"/>
          </w:tcPr>
          <w:p w:rsidR="00DF20B1" w:rsidRPr="00DF20B1" w:rsidRDefault="00DF20B1" w:rsidP="00DF20B1">
            <w:pPr>
              <w:widowControl w:val="0"/>
              <w:spacing w:after="0" w:line="240" w:lineRule="auto"/>
              <w:jc w:val="both"/>
              <w:rPr>
                <w:rFonts w:ascii="Times New Roman" w:eastAsia="SimSun" w:hAnsi="Times New Roman" w:cs="Times New Roman"/>
                <w:sz w:val="20"/>
                <w:szCs w:val="20"/>
              </w:rPr>
            </w:pPr>
            <w:r w:rsidRPr="00DF20B1">
              <w:rPr>
                <w:rFonts w:ascii="Times New Roman" w:eastAsia="SimSun" w:hAnsi="Times New Roman" w:cs="Times New Roman"/>
                <w:sz w:val="20"/>
                <w:szCs w:val="20"/>
              </w:rPr>
              <w:t>Почтовый адрес для направления корреспонденции</w:t>
            </w:r>
          </w:p>
        </w:tc>
        <w:tc>
          <w:tcPr>
            <w:tcW w:w="2392" w:type="pct"/>
          </w:tcPr>
          <w:p w:rsidR="00DF20B1" w:rsidRPr="00DF20B1" w:rsidRDefault="00DF20B1" w:rsidP="00DF20B1">
            <w:pPr>
              <w:widowControl w:val="0"/>
              <w:spacing w:after="0" w:line="240" w:lineRule="auto"/>
              <w:jc w:val="both"/>
              <w:rPr>
                <w:rFonts w:ascii="Times New Roman" w:eastAsia="SimSun" w:hAnsi="Times New Roman" w:cs="Times New Roman"/>
                <w:sz w:val="20"/>
                <w:szCs w:val="20"/>
              </w:rPr>
            </w:pPr>
            <w:r w:rsidRPr="00DF20B1">
              <w:rPr>
                <w:rFonts w:ascii="Times New Roman" w:eastAsia="SimSun" w:hAnsi="Times New Roman" w:cs="Times New Roman"/>
                <w:sz w:val="20"/>
                <w:szCs w:val="20"/>
              </w:rPr>
              <w:t>169460, Республика Коми, Ижемский район, с.Ижма, ул.Советская,д.49</w:t>
            </w:r>
          </w:p>
        </w:tc>
      </w:tr>
      <w:tr w:rsidR="00DF20B1" w:rsidRPr="00DF20B1" w:rsidTr="00DF20B1">
        <w:tc>
          <w:tcPr>
            <w:tcW w:w="2608" w:type="pct"/>
          </w:tcPr>
          <w:p w:rsidR="00DF20B1" w:rsidRPr="00DF20B1" w:rsidRDefault="00DF20B1" w:rsidP="00DF20B1">
            <w:pPr>
              <w:widowControl w:val="0"/>
              <w:spacing w:after="0" w:line="240" w:lineRule="auto"/>
              <w:jc w:val="both"/>
              <w:rPr>
                <w:rFonts w:ascii="Times New Roman" w:eastAsia="SimSun" w:hAnsi="Times New Roman" w:cs="Times New Roman"/>
                <w:sz w:val="20"/>
                <w:szCs w:val="20"/>
              </w:rPr>
            </w:pPr>
            <w:r w:rsidRPr="00DF20B1">
              <w:rPr>
                <w:rFonts w:ascii="Times New Roman" w:eastAsia="SimSun" w:hAnsi="Times New Roman" w:cs="Times New Roman"/>
                <w:sz w:val="20"/>
                <w:szCs w:val="20"/>
              </w:rPr>
              <w:t>Фактический адрес месторасположения</w:t>
            </w:r>
          </w:p>
        </w:tc>
        <w:tc>
          <w:tcPr>
            <w:tcW w:w="2392" w:type="pct"/>
          </w:tcPr>
          <w:p w:rsidR="00DF20B1" w:rsidRPr="00DF20B1" w:rsidRDefault="00DF20B1" w:rsidP="00DF20B1">
            <w:pPr>
              <w:widowControl w:val="0"/>
              <w:spacing w:after="0" w:line="240" w:lineRule="auto"/>
              <w:jc w:val="both"/>
              <w:rPr>
                <w:rFonts w:ascii="Times New Roman" w:eastAsia="SimSun" w:hAnsi="Times New Roman" w:cs="Times New Roman"/>
                <w:sz w:val="20"/>
                <w:szCs w:val="20"/>
              </w:rPr>
            </w:pPr>
            <w:r w:rsidRPr="00DF20B1">
              <w:rPr>
                <w:rFonts w:ascii="Times New Roman" w:eastAsia="SimSun" w:hAnsi="Times New Roman" w:cs="Times New Roman"/>
                <w:sz w:val="20"/>
                <w:szCs w:val="20"/>
              </w:rPr>
              <w:t>Республика Коми, Ижемский район, с.Ижма, ул.Советская,д.49</w:t>
            </w:r>
          </w:p>
        </w:tc>
      </w:tr>
      <w:tr w:rsidR="00DF20B1" w:rsidRPr="00DF20B1" w:rsidTr="00DF20B1">
        <w:tc>
          <w:tcPr>
            <w:tcW w:w="2608" w:type="pct"/>
          </w:tcPr>
          <w:p w:rsidR="00DF20B1" w:rsidRPr="00DF20B1" w:rsidRDefault="00DF20B1" w:rsidP="00DF20B1">
            <w:pPr>
              <w:widowControl w:val="0"/>
              <w:spacing w:after="0" w:line="240" w:lineRule="auto"/>
              <w:jc w:val="both"/>
              <w:rPr>
                <w:rFonts w:ascii="Times New Roman" w:eastAsia="SimSun" w:hAnsi="Times New Roman" w:cs="Times New Roman"/>
                <w:sz w:val="20"/>
                <w:szCs w:val="20"/>
              </w:rPr>
            </w:pPr>
            <w:r w:rsidRPr="00DF20B1">
              <w:rPr>
                <w:rFonts w:ascii="Times New Roman" w:eastAsia="SimSun" w:hAnsi="Times New Roman" w:cs="Times New Roman"/>
                <w:sz w:val="20"/>
                <w:szCs w:val="20"/>
              </w:rPr>
              <w:t>Адрес электронной почты для направления корреспонденции</w:t>
            </w:r>
          </w:p>
        </w:tc>
        <w:tc>
          <w:tcPr>
            <w:tcW w:w="2392" w:type="pct"/>
          </w:tcPr>
          <w:p w:rsidR="00DF20B1" w:rsidRPr="00DF20B1" w:rsidRDefault="00DF20B1" w:rsidP="00DF20B1">
            <w:pPr>
              <w:widowControl w:val="0"/>
              <w:shd w:val="clear" w:color="auto" w:fill="FFFFFF"/>
              <w:spacing w:after="0" w:line="240" w:lineRule="auto"/>
              <w:rPr>
                <w:rFonts w:ascii="Times New Roman" w:eastAsiaTheme="minorHAnsi" w:hAnsi="Times New Roman" w:cs="Times New Roman"/>
                <w:sz w:val="20"/>
                <w:szCs w:val="20"/>
                <w:lang w:val="en-US" w:eastAsia="en-US"/>
              </w:rPr>
            </w:pPr>
            <w:r w:rsidRPr="00DF20B1">
              <w:rPr>
                <w:rFonts w:ascii="Times New Roman" w:eastAsiaTheme="minorHAnsi" w:hAnsi="Times New Roman" w:cs="Times New Roman"/>
                <w:sz w:val="20"/>
                <w:szCs w:val="20"/>
                <w:lang w:val="en-US" w:eastAsia="en-US"/>
              </w:rPr>
              <w:t>RDK2009@mail.ru</w:t>
            </w:r>
          </w:p>
        </w:tc>
      </w:tr>
      <w:tr w:rsidR="00DF20B1" w:rsidRPr="00DF20B1" w:rsidTr="00DF20B1">
        <w:tc>
          <w:tcPr>
            <w:tcW w:w="2608" w:type="pct"/>
          </w:tcPr>
          <w:p w:rsidR="00DF20B1" w:rsidRPr="00DF20B1" w:rsidRDefault="00DF20B1" w:rsidP="00DF20B1">
            <w:pPr>
              <w:widowControl w:val="0"/>
              <w:spacing w:after="0" w:line="240" w:lineRule="auto"/>
              <w:jc w:val="both"/>
              <w:rPr>
                <w:rFonts w:ascii="Times New Roman" w:eastAsia="SimSun" w:hAnsi="Times New Roman" w:cs="Times New Roman"/>
                <w:sz w:val="20"/>
                <w:szCs w:val="20"/>
              </w:rPr>
            </w:pPr>
            <w:r w:rsidRPr="00DF20B1">
              <w:rPr>
                <w:rFonts w:ascii="Times New Roman" w:eastAsia="SimSun" w:hAnsi="Times New Roman" w:cs="Times New Roman"/>
                <w:sz w:val="20"/>
                <w:szCs w:val="20"/>
              </w:rPr>
              <w:t>Телефон для справок</w:t>
            </w:r>
          </w:p>
        </w:tc>
        <w:tc>
          <w:tcPr>
            <w:tcW w:w="2392" w:type="pct"/>
          </w:tcPr>
          <w:p w:rsidR="00DF20B1" w:rsidRPr="00DF20B1" w:rsidRDefault="00DF20B1" w:rsidP="00DF20B1">
            <w:pPr>
              <w:widowControl w:val="0"/>
              <w:spacing w:after="0" w:line="240" w:lineRule="auto"/>
              <w:jc w:val="both"/>
              <w:rPr>
                <w:rFonts w:ascii="Times New Roman" w:eastAsia="SimSun" w:hAnsi="Times New Roman" w:cs="Times New Roman"/>
                <w:sz w:val="20"/>
                <w:szCs w:val="20"/>
                <w:lang w:val="en-US"/>
              </w:rPr>
            </w:pPr>
            <w:r w:rsidRPr="00DF20B1">
              <w:rPr>
                <w:rFonts w:ascii="Times New Roman" w:eastAsia="SimSun" w:hAnsi="Times New Roman" w:cs="Times New Roman"/>
                <w:sz w:val="20"/>
                <w:szCs w:val="20"/>
                <w:lang w:val="en-US"/>
              </w:rPr>
              <w:t>8 (82140)94-900</w:t>
            </w:r>
          </w:p>
        </w:tc>
      </w:tr>
      <w:tr w:rsidR="00DF20B1" w:rsidRPr="00DF20B1" w:rsidTr="00DF20B1">
        <w:tc>
          <w:tcPr>
            <w:tcW w:w="2608" w:type="pct"/>
          </w:tcPr>
          <w:p w:rsidR="00DF20B1" w:rsidRPr="00DF20B1" w:rsidRDefault="00DF20B1" w:rsidP="00DF20B1">
            <w:pPr>
              <w:widowControl w:val="0"/>
              <w:spacing w:after="0" w:line="240" w:lineRule="auto"/>
              <w:jc w:val="both"/>
              <w:rPr>
                <w:rFonts w:ascii="Times New Roman" w:eastAsia="SimSun" w:hAnsi="Times New Roman" w:cs="Times New Roman"/>
                <w:sz w:val="20"/>
                <w:szCs w:val="20"/>
              </w:rPr>
            </w:pPr>
            <w:r w:rsidRPr="00DF20B1">
              <w:rPr>
                <w:rFonts w:ascii="Times New Roman" w:eastAsia="SimSun" w:hAnsi="Times New Roman" w:cs="Times New Roman"/>
                <w:sz w:val="20"/>
                <w:szCs w:val="20"/>
              </w:rPr>
              <w:t>Телефон-автоинформатор</w:t>
            </w:r>
          </w:p>
        </w:tc>
        <w:tc>
          <w:tcPr>
            <w:tcW w:w="2392" w:type="pct"/>
          </w:tcPr>
          <w:p w:rsidR="00DF20B1" w:rsidRPr="00DF20B1" w:rsidRDefault="00DF20B1" w:rsidP="00DF20B1">
            <w:pPr>
              <w:widowControl w:val="0"/>
              <w:spacing w:after="0" w:line="240" w:lineRule="auto"/>
              <w:jc w:val="both"/>
              <w:rPr>
                <w:rFonts w:ascii="Times New Roman" w:eastAsia="SimSun" w:hAnsi="Times New Roman" w:cs="Times New Roman"/>
                <w:sz w:val="20"/>
                <w:szCs w:val="20"/>
                <w:lang w:val="en-US"/>
              </w:rPr>
            </w:pPr>
            <w:r w:rsidRPr="00DF20B1">
              <w:rPr>
                <w:rFonts w:ascii="Times New Roman" w:eastAsia="SimSun" w:hAnsi="Times New Roman" w:cs="Times New Roman"/>
                <w:sz w:val="20"/>
                <w:szCs w:val="20"/>
                <w:lang w:val="en-US"/>
              </w:rPr>
              <w:t>-</w:t>
            </w:r>
          </w:p>
        </w:tc>
      </w:tr>
      <w:tr w:rsidR="00DF20B1" w:rsidRPr="00DF20B1" w:rsidTr="00DF20B1">
        <w:tc>
          <w:tcPr>
            <w:tcW w:w="2608" w:type="pct"/>
          </w:tcPr>
          <w:p w:rsidR="00DF20B1" w:rsidRPr="00DF20B1" w:rsidRDefault="00DF20B1" w:rsidP="00DF20B1">
            <w:pPr>
              <w:widowControl w:val="0"/>
              <w:spacing w:after="0" w:line="240" w:lineRule="auto"/>
              <w:jc w:val="both"/>
              <w:rPr>
                <w:rFonts w:ascii="Times New Roman" w:eastAsia="SimSun" w:hAnsi="Times New Roman" w:cs="Times New Roman"/>
                <w:sz w:val="20"/>
                <w:szCs w:val="20"/>
              </w:rPr>
            </w:pPr>
            <w:r w:rsidRPr="00DF20B1">
              <w:rPr>
                <w:rFonts w:ascii="Times New Roman" w:eastAsia="SimSun" w:hAnsi="Times New Roman" w:cs="Times New Roman"/>
                <w:sz w:val="20"/>
                <w:szCs w:val="20"/>
              </w:rPr>
              <w:t xml:space="preserve">Официальный сайт в сети Интернет </w:t>
            </w:r>
          </w:p>
        </w:tc>
        <w:tc>
          <w:tcPr>
            <w:tcW w:w="2392" w:type="pct"/>
          </w:tcPr>
          <w:p w:rsidR="00DF20B1" w:rsidRPr="00DF20B1" w:rsidRDefault="00DF20B1" w:rsidP="00DF20B1">
            <w:pPr>
              <w:widowControl w:val="0"/>
              <w:shd w:val="clear" w:color="auto" w:fill="FFFFFF"/>
              <w:spacing w:after="0" w:line="240" w:lineRule="auto"/>
              <w:rPr>
                <w:rFonts w:ascii="Times New Roman" w:eastAsiaTheme="minorHAnsi" w:hAnsi="Times New Roman" w:cs="Times New Roman"/>
                <w:sz w:val="20"/>
                <w:szCs w:val="20"/>
                <w:lang w:val="en-US" w:eastAsia="en-US"/>
              </w:rPr>
            </w:pPr>
            <w:r w:rsidRPr="00DF20B1">
              <w:rPr>
                <w:rFonts w:ascii="Times New Roman" w:eastAsiaTheme="minorHAnsi" w:hAnsi="Times New Roman" w:cs="Times New Roman"/>
                <w:sz w:val="20"/>
                <w:szCs w:val="20"/>
                <w:lang w:val="en-US" w:eastAsia="en-US"/>
              </w:rPr>
              <w:t>-</w:t>
            </w:r>
          </w:p>
        </w:tc>
      </w:tr>
      <w:tr w:rsidR="00DF20B1" w:rsidRPr="00DF20B1" w:rsidTr="00DF20B1">
        <w:tc>
          <w:tcPr>
            <w:tcW w:w="2608" w:type="pct"/>
          </w:tcPr>
          <w:p w:rsidR="00DF20B1" w:rsidRPr="00DF20B1" w:rsidRDefault="00DF20B1" w:rsidP="00DF20B1">
            <w:pPr>
              <w:widowControl w:val="0"/>
              <w:spacing w:after="0" w:line="240" w:lineRule="auto"/>
              <w:jc w:val="both"/>
              <w:rPr>
                <w:rFonts w:ascii="Times New Roman" w:eastAsia="SimSun" w:hAnsi="Times New Roman" w:cs="Times New Roman"/>
                <w:sz w:val="20"/>
                <w:szCs w:val="20"/>
              </w:rPr>
            </w:pPr>
            <w:r w:rsidRPr="00DF20B1">
              <w:rPr>
                <w:rFonts w:ascii="Times New Roman" w:eastAsia="SimSun" w:hAnsi="Times New Roman" w:cs="Times New Roman"/>
                <w:sz w:val="20"/>
                <w:szCs w:val="20"/>
              </w:rPr>
              <w:t>ФИО руководителя</w:t>
            </w:r>
          </w:p>
        </w:tc>
        <w:tc>
          <w:tcPr>
            <w:tcW w:w="2392" w:type="pct"/>
          </w:tcPr>
          <w:p w:rsidR="00DF20B1" w:rsidRPr="00DF20B1" w:rsidRDefault="00DF20B1" w:rsidP="00DF20B1">
            <w:pPr>
              <w:widowControl w:val="0"/>
              <w:shd w:val="clear" w:color="auto" w:fill="FFFFFF"/>
              <w:spacing w:after="0" w:line="240" w:lineRule="auto"/>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Ануфриева Галина Григорьевна</w:t>
            </w:r>
          </w:p>
        </w:tc>
      </w:tr>
    </w:tbl>
    <w:p w:rsidR="00DF20B1" w:rsidRPr="00DF20B1" w:rsidRDefault="00DF20B1" w:rsidP="00DF20B1">
      <w:pPr>
        <w:widowControl w:val="0"/>
        <w:shd w:val="clear" w:color="auto" w:fill="FFFFFF"/>
        <w:spacing w:after="0" w:line="240" w:lineRule="auto"/>
        <w:jc w:val="center"/>
        <w:rPr>
          <w:rFonts w:ascii="Times New Roman" w:eastAsiaTheme="minorHAnsi" w:hAnsi="Times New Roman" w:cs="Times New Roman"/>
          <w:b/>
          <w:bCs/>
          <w:sz w:val="20"/>
          <w:szCs w:val="20"/>
          <w:lang w:eastAsia="en-US"/>
        </w:rPr>
      </w:pP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График работы  в муниципальном бюджетном учреждении культуры «Ижемская межпоселенческая клубная система»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DF20B1" w:rsidRPr="00DF20B1" w:rsidTr="00DF20B1">
        <w:tc>
          <w:tcPr>
            <w:tcW w:w="4785"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Дни недели</w:t>
            </w:r>
          </w:p>
        </w:tc>
        <w:tc>
          <w:tcPr>
            <w:tcW w:w="4786"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Часы работы</w:t>
            </w:r>
          </w:p>
        </w:tc>
      </w:tr>
      <w:tr w:rsidR="00DF20B1" w:rsidRPr="00DF20B1" w:rsidTr="00DF20B1">
        <w:tc>
          <w:tcPr>
            <w:tcW w:w="4785"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Понедельник</w:t>
            </w:r>
          </w:p>
        </w:tc>
        <w:tc>
          <w:tcPr>
            <w:tcW w:w="4786"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9.00-13.00, 14.00-17.00</w:t>
            </w:r>
          </w:p>
        </w:tc>
      </w:tr>
      <w:tr w:rsidR="00DF20B1" w:rsidRPr="00DF20B1" w:rsidTr="00DF20B1">
        <w:tc>
          <w:tcPr>
            <w:tcW w:w="4785"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Вторник</w:t>
            </w:r>
          </w:p>
        </w:tc>
        <w:tc>
          <w:tcPr>
            <w:tcW w:w="4786"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9.00-13.00, 14.00-17.00</w:t>
            </w:r>
          </w:p>
        </w:tc>
      </w:tr>
      <w:tr w:rsidR="00DF20B1" w:rsidRPr="00DF20B1" w:rsidTr="00DF20B1">
        <w:tc>
          <w:tcPr>
            <w:tcW w:w="4785"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Среда</w:t>
            </w:r>
          </w:p>
        </w:tc>
        <w:tc>
          <w:tcPr>
            <w:tcW w:w="4786"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9.00-13.00, 14.00-17.00</w:t>
            </w:r>
          </w:p>
        </w:tc>
      </w:tr>
      <w:tr w:rsidR="00DF20B1" w:rsidRPr="00DF20B1" w:rsidTr="00DF20B1">
        <w:tc>
          <w:tcPr>
            <w:tcW w:w="4785"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lastRenderedPageBreak/>
              <w:t>Четверг</w:t>
            </w:r>
          </w:p>
        </w:tc>
        <w:tc>
          <w:tcPr>
            <w:tcW w:w="4786"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9.00-13.00, 14.00-17.00</w:t>
            </w:r>
          </w:p>
        </w:tc>
      </w:tr>
      <w:tr w:rsidR="00DF20B1" w:rsidRPr="00DF20B1" w:rsidTr="00DF20B1">
        <w:tc>
          <w:tcPr>
            <w:tcW w:w="4785"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Пятница</w:t>
            </w:r>
          </w:p>
        </w:tc>
        <w:tc>
          <w:tcPr>
            <w:tcW w:w="4786"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9.00-13.00, 14.00-17.00</w:t>
            </w:r>
          </w:p>
        </w:tc>
      </w:tr>
      <w:tr w:rsidR="00DF20B1" w:rsidRPr="00DF20B1" w:rsidTr="00DF20B1">
        <w:tc>
          <w:tcPr>
            <w:tcW w:w="4785"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Суббота</w:t>
            </w:r>
          </w:p>
        </w:tc>
        <w:tc>
          <w:tcPr>
            <w:tcW w:w="4786"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выходной</w:t>
            </w:r>
          </w:p>
        </w:tc>
      </w:tr>
      <w:tr w:rsidR="00DF20B1" w:rsidRPr="00DF20B1" w:rsidTr="00DF20B1">
        <w:tc>
          <w:tcPr>
            <w:tcW w:w="4785"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b/>
                <w:bCs/>
                <w:color w:val="365F91"/>
                <w:sz w:val="20"/>
                <w:szCs w:val="20"/>
              </w:rPr>
            </w:pPr>
            <w:r w:rsidRPr="00DF20B1">
              <w:rPr>
                <w:rFonts w:ascii="Times New Roman" w:eastAsia="Times New Roman" w:hAnsi="Times New Roman" w:cs="Times New Roman"/>
                <w:sz w:val="20"/>
                <w:szCs w:val="20"/>
              </w:rPr>
              <w:t>Воскресенье</w:t>
            </w:r>
          </w:p>
        </w:tc>
        <w:tc>
          <w:tcPr>
            <w:tcW w:w="4786" w:type="dxa"/>
            <w:vAlign w:val="center"/>
          </w:tcPr>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выходной</w:t>
            </w:r>
          </w:p>
        </w:tc>
      </w:tr>
    </w:tbl>
    <w:p w:rsidR="00DF20B1" w:rsidRPr="00DF20B1" w:rsidRDefault="00DF20B1" w:rsidP="00DF20B1">
      <w:pPr>
        <w:widowControl w:val="0"/>
        <w:spacing w:after="0" w:line="240" w:lineRule="auto"/>
        <w:ind w:firstLine="284"/>
        <w:jc w:val="center"/>
        <w:rPr>
          <w:rFonts w:ascii="Times New Roman" w:eastAsia="SimSun" w:hAnsi="Times New Roman" w:cs="Times New Roman"/>
          <w:b/>
          <w:sz w:val="20"/>
          <w:szCs w:val="20"/>
        </w:rPr>
      </w:pPr>
    </w:p>
    <w:p w:rsidR="00DF20B1" w:rsidRPr="00DF20B1" w:rsidRDefault="00DF20B1" w:rsidP="00DF20B1">
      <w:pPr>
        <w:widowControl w:val="0"/>
        <w:spacing w:after="0" w:line="240" w:lineRule="auto"/>
        <w:ind w:firstLine="284"/>
        <w:jc w:val="both"/>
        <w:rPr>
          <w:rFonts w:ascii="Times New Roman" w:eastAsia="SimSun" w:hAnsi="Times New Roman" w:cs="Times New Roman"/>
          <w:sz w:val="20"/>
          <w:szCs w:val="20"/>
        </w:rPr>
      </w:pPr>
    </w:p>
    <w:p w:rsidR="00DF20B1" w:rsidRPr="00DF20B1" w:rsidRDefault="00DF20B1" w:rsidP="00DF20B1">
      <w:pPr>
        <w:widowControl w:val="0"/>
        <w:spacing w:after="0" w:line="240" w:lineRule="auto"/>
        <w:ind w:firstLine="284"/>
        <w:jc w:val="center"/>
        <w:rPr>
          <w:rFonts w:ascii="Times New Roman" w:eastAsia="SimSun" w:hAnsi="Times New Roman" w:cs="Times New Roman"/>
          <w:b/>
          <w:sz w:val="20"/>
          <w:szCs w:val="20"/>
        </w:rPr>
      </w:pPr>
    </w:p>
    <w:p w:rsidR="00DF20B1" w:rsidRPr="00DF20B1" w:rsidRDefault="00DF20B1" w:rsidP="00DF20B1">
      <w:pPr>
        <w:widowControl w:val="0"/>
        <w:spacing w:after="0" w:line="240" w:lineRule="auto"/>
        <w:ind w:firstLine="284"/>
        <w:jc w:val="center"/>
        <w:rPr>
          <w:rFonts w:ascii="Times New Roman" w:eastAsia="SimSun" w:hAnsi="Times New Roman" w:cs="Times New Roman"/>
          <w:b/>
          <w:sz w:val="20"/>
          <w:szCs w:val="20"/>
        </w:rPr>
      </w:pPr>
    </w:p>
    <w:p w:rsidR="00DF20B1" w:rsidRPr="00DF20B1" w:rsidRDefault="00DF20B1" w:rsidP="00DF20B1">
      <w:pPr>
        <w:autoSpaceDE w:val="0"/>
        <w:autoSpaceDN w:val="0"/>
        <w:adjustRightInd w:val="0"/>
        <w:spacing w:after="0" w:line="240" w:lineRule="auto"/>
        <w:ind w:firstLine="709"/>
        <w:jc w:val="right"/>
        <w:outlineLvl w:val="0"/>
        <w:rPr>
          <w:rFonts w:ascii="Times New Roman" w:eastAsiaTheme="minorHAnsi" w:hAnsi="Times New Roman" w:cs="Times New Roman"/>
          <w:sz w:val="20"/>
          <w:szCs w:val="20"/>
          <w:lang w:eastAsia="en-US"/>
        </w:rPr>
      </w:pPr>
    </w:p>
    <w:p w:rsidR="00DF20B1" w:rsidRPr="00DF20B1" w:rsidRDefault="00DF20B1" w:rsidP="00DF20B1">
      <w:pPr>
        <w:autoSpaceDE w:val="0"/>
        <w:autoSpaceDN w:val="0"/>
        <w:adjustRightInd w:val="0"/>
        <w:spacing w:after="0" w:line="240" w:lineRule="auto"/>
        <w:ind w:firstLine="709"/>
        <w:jc w:val="right"/>
        <w:outlineLvl w:val="0"/>
        <w:rPr>
          <w:rFonts w:ascii="Times New Roman" w:eastAsiaTheme="minorHAnsi" w:hAnsi="Times New Roman" w:cs="Times New Roman"/>
          <w:sz w:val="20"/>
          <w:szCs w:val="20"/>
          <w:lang w:eastAsia="en-US"/>
        </w:rPr>
      </w:pPr>
    </w:p>
    <w:p w:rsidR="00DF20B1" w:rsidRPr="00DF20B1" w:rsidRDefault="00DF20B1" w:rsidP="00DF20B1">
      <w:pPr>
        <w:autoSpaceDE w:val="0"/>
        <w:autoSpaceDN w:val="0"/>
        <w:adjustRightInd w:val="0"/>
        <w:spacing w:after="0" w:line="240" w:lineRule="auto"/>
        <w:ind w:firstLine="709"/>
        <w:jc w:val="right"/>
        <w:outlineLvl w:val="0"/>
        <w:rPr>
          <w:rFonts w:ascii="Times New Roman" w:eastAsiaTheme="minorHAnsi" w:hAnsi="Times New Roman" w:cs="Times New Roman"/>
          <w:sz w:val="20"/>
          <w:szCs w:val="20"/>
          <w:lang w:eastAsia="en-US"/>
        </w:rPr>
      </w:pPr>
    </w:p>
    <w:p w:rsidR="00DF20B1" w:rsidRPr="00DF20B1" w:rsidRDefault="00DF20B1" w:rsidP="00DF20B1">
      <w:pPr>
        <w:autoSpaceDE w:val="0"/>
        <w:autoSpaceDN w:val="0"/>
        <w:adjustRightInd w:val="0"/>
        <w:spacing w:after="0" w:line="240" w:lineRule="auto"/>
        <w:ind w:firstLine="709"/>
        <w:jc w:val="right"/>
        <w:outlineLvl w:val="0"/>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Приложение  2</w:t>
      </w:r>
    </w:p>
    <w:p w:rsidR="00DF20B1" w:rsidRPr="00DF20B1" w:rsidRDefault="00DF20B1" w:rsidP="00DF20B1">
      <w:pPr>
        <w:autoSpaceDE w:val="0"/>
        <w:autoSpaceDN w:val="0"/>
        <w:adjustRightInd w:val="0"/>
        <w:spacing w:after="0" w:line="240" w:lineRule="auto"/>
        <w:ind w:firstLine="709"/>
        <w:jc w:val="right"/>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к административному регламенту</w:t>
      </w:r>
    </w:p>
    <w:p w:rsidR="00DF20B1" w:rsidRPr="00DF20B1" w:rsidRDefault="00DF20B1" w:rsidP="00DF20B1">
      <w:pPr>
        <w:autoSpaceDE w:val="0"/>
        <w:autoSpaceDN w:val="0"/>
        <w:adjustRightInd w:val="0"/>
        <w:spacing w:after="0" w:line="240" w:lineRule="auto"/>
        <w:ind w:firstLine="709"/>
        <w:jc w:val="right"/>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предоставления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rsidR="00DF20B1" w:rsidRPr="00DF20B1" w:rsidRDefault="00DF20B1" w:rsidP="00DF20B1">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Главе ________________________</w:t>
      </w:r>
    </w:p>
    <w:p w:rsidR="00DF20B1" w:rsidRPr="00DF20B1" w:rsidRDefault="00DF20B1" w:rsidP="00DF20B1">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_____________________________</w:t>
      </w:r>
    </w:p>
    <w:p w:rsidR="00DF20B1" w:rsidRPr="00DF20B1" w:rsidRDefault="00DF20B1" w:rsidP="00DF20B1">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_____________________________</w:t>
      </w:r>
    </w:p>
    <w:p w:rsidR="00DF20B1" w:rsidRPr="00DF20B1" w:rsidRDefault="00DF20B1" w:rsidP="00DF20B1">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от ___________________________</w:t>
      </w:r>
    </w:p>
    <w:p w:rsidR="00DF20B1" w:rsidRPr="00DF20B1" w:rsidRDefault="00DF20B1" w:rsidP="00DF20B1">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(фамилия, имя отчество заявителя;</w:t>
      </w:r>
    </w:p>
    <w:p w:rsidR="00DF20B1" w:rsidRPr="00DF20B1" w:rsidRDefault="00DF20B1" w:rsidP="00DF20B1">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____________________________</w:t>
      </w:r>
    </w:p>
    <w:p w:rsidR="00DF20B1" w:rsidRPr="00DF20B1" w:rsidRDefault="00DF20B1" w:rsidP="00DF20B1">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телефон_____________________</w:t>
      </w:r>
    </w:p>
    <w:p w:rsidR="00DF20B1" w:rsidRPr="00DF20B1" w:rsidRDefault="00DF20B1" w:rsidP="00DF20B1">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DF20B1" w:rsidRPr="00DF20B1" w:rsidRDefault="00DF20B1" w:rsidP="00DF20B1">
      <w:pPr>
        <w:autoSpaceDE w:val="0"/>
        <w:autoSpaceDN w:val="0"/>
        <w:adjustRightInd w:val="0"/>
        <w:spacing w:after="0" w:line="240" w:lineRule="auto"/>
        <w:ind w:firstLine="709"/>
        <w:jc w:val="center"/>
        <w:rPr>
          <w:rFonts w:ascii="Times New Roman" w:eastAsiaTheme="minorHAnsi" w:hAnsi="Times New Roman" w:cs="Times New Roman"/>
          <w:b/>
          <w:sz w:val="20"/>
          <w:szCs w:val="20"/>
          <w:lang w:eastAsia="en-US"/>
        </w:rPr>
      </w:pPr>
      <w:r w:rsidRPr="00DF20B1">
        <w:rPr>
          <w:rFonts w:ascii="Times New Roman" w:eastAsiaTheme="minorHAnsi" w:hAnsi="Times New Roman" w:cs="Times New Roman"/>
          <w:b/>
          <w:sz w:val="20"/>
          <w:szCs w:val="20"/>
          <w:lang w:eastAsia="en-US"/>
        </w:rPr>
        <w:t xml:space="preserve">ЗАЯВЛЕНИЕ </w:t>
      </w:r>
    </w:p>
    <w:p w:rsidR="00DF20B1" w:rsidRPr="00DF20B1" w:rsidRDefault="00DF20B1" w:rsidP="00DF20B1">
      <w:pPr>
        <w:autoSpaceDE w:val="0"/>
        <w:autoSpaceDN w:val="0"/>
        <w:adjustRightInd w:val="0"/>
        <w:spacing w:after="0" w:line="240" w:lineRule="auto"/>
        <w:ind w:firstLine="709"/>
        <w:jc w:val="center"/>
        <w:rPr>
          <w:rFonts w:ascii="Times New Roman" w:eastAsiaTheme="minorHAnsi" w:hAnsi="Times New Roman" w:cs="Times New Roman"/>
          <w:sz w:val="20"/>
          <w:szCs w:val="20"/>
          <w:lang w:eastAsia="en-US"/>
        </w:rPr>
      </w:pPr>
    </w:p>
    <w:p w:rsidR="00DF20B1" w:rsidRPr="00DF20B1" w:rsidRDefault="00DF20B1" w:rsidP="00DF20B1">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Прошу предоставить информацию о (об):</w:t>
      </w:r>
    </w:p>
    <w:p w:rsidR="00DF20B1" w:rsidRPr="00DF20B1" w:rsidRDefault="00DF20B1" w:rsidP="00DF20B1">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_________________________________________________________________</w:t>
      </w:r>
    </w:p>
    <w:p w:rsidR="00DF20B1" w:rsidRPr="00DF20B1" w:rsidRDefault="00DF20B1" w:rsidP="00DF20B1">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_________________________________________________________________</w:t>
      </w:r>
    </w:p>
    <w:p w:rsidR="00DF20B1" w:rsidRPr="00DF20B1" w:rsidRDefault="00DF20B1" w:rsidP="00DF20B1">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Данные о заявителе:</w:t>
      </w:r>
    </w:p>
    <w:p w:rsidR="00DF20B1" w:rsidRPr="00DF20B1" w:rsidRDefault="00DF20B1" w:rsidP="00DF20B1">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1. Адрес регистрации по месту жительства (для физических лиц): _________________________________________________________________</w:t>
      </w:r>
    </w:p>
    <w:p w:rsidR="00DF20B1" w:rsidRPr="00DF20B1" w:rsidRDefault="00DF20B1" w:rsidP="00DF20B1">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t>2. Почтовые реквизиты: _______________________________________</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3. Контактные телефоны: ______________________________________</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xml:space="preserve">К заявлению приложены следующие документы: </w:t>
      </w:r>
    </w:p>
    <w:p w:rsidR="00DF20B1" w:rsidRPr="00DF20B1" w:rsidRDefault="00DF20B1" w:rsidP="00DF20B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r w:rsidRPr="00DF20B1">
        <w:rPr>
          <w:rFonts w:ascii="Times New Roman" w:eastAsia="Times New Roman" w:hAnsi="Times New Roman" w:cs="Times New Roman"/>
          <w:b/>
          <w:sz w:val="20"/>
          <w:szCs w:val="20"/>
        </w:rPr>
        <w:t xml:space="preserve">Способ направления результата/ответа </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(лично, уполномоченному лицу, почтовым отправлением, через МФЦ)</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_____________________________________________________________</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1) (если в поле «Способ направления результата/ответа» выбран вариант «уполномоченному лицу»):</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Ф.И.О. (полностью) ______________________________________________</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Документ, удостоверяющий личность:</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Документ _________________________ серия __________   № ____________    Дата выдачи ____________________ Выдан________________________________ _________________________________________________________________</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контактный телефон:</w:t>
      </w:r>
      <w:r w:rsidRPr="00DF20B1">
        <w:rPr>
          <w:rFonts w:ascii="Times New Roman" w:eastAsia="Times New Roman" w:hAnsi="Times New Roman" w:cs="Times New Roman"/>
          <w:sz w:val="20"/>
          <w:szCs w:val="20"/>
        </w:rPr>
        <w:tab/>
        <w:t>________________________________________</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реквизиты доверенности (при наличии доверенности):</w:t>
      </w:r>
      <w:r w:rsidRPr="00DF20B1">
        <w:rPr>
          <w:rFonts w:ascii="Times New Roman" w:eastAsia="Times New Roman" w:hAnsi="Times New Roman" w:cs="Times New Roman"/>
          <w:sz w:val="20"/>
          <w:szCs w:val="20"/>
        </w:rPr>
        <w:tab/>
        <w:t>_____________________________________________________________</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2) Почтовый адрес, по которому необходимо направить результат\ответ (если в поле «Способ направления результата/ответа» выбран вариант «почтовым отправлением»):</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_____________________________________________________________</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_____________________________________________________________</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_____________________________________________________________</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_____________________________________________________________</w:t>
      </w:r>
    </w:p>
    <w:p w:rsidR="00DF20B1" w:rsidRPr="00DF20B1" w:rsidRDefault="00DF20B1" w:rsidP="00DF20B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 xml:space="preserve">«____» ________________ ______ г. </w:t>
      </w:r>
    </w:p>
    <w:p w:rsidR="00DF20B1" w:rsidRPr="00DF20B1" w:rsidRDefault="00DF20B1" w:rsidP="00DF20B1">
      <w:pPr>
        <w:widowControl w:val="0"/>
        <w:autoSpaceDE w:val="0"/>
        <w:autoSpaceDN w:val="0"/>
        <w:adjustRightInd w:val="0"/>
        <w:spacing w:after="0" w:line="240" w:lineRule="auto"/>
        <w:rPr>
          <w:rFonts w:ascii="Times New Roman" w:eastAsia="Times New Roman" w:hAnsi="Times New Roman" w:cs="Times New Roman"/>
          <w:sz w:val="20"/>
          <w:szCs w:val="20"/>
        </w:rPr>
      </w:pPr>
    </w:p>
    <w:p w:rsidR="00DF20B1" w:rsidRPr="00DF20B1" w:rsidRDefault="00DF20B1" w:rsidP="00DF20B1">
      <w:pPr>
        <w:widowControl w:val="0"/>
        <w:autoSpaceDE w:val="0"/>
        <w:autoSpaceDN w:val="0"/>
        <w:adjustRightInd w:val="0"/>
        <w:spacing w:after="0" w:line="240" w:lineRule="auto"/>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______________________                                _______________</w:t>
      </w:r>
    </w:p>
    <w:p w:rsidR="00DF20B1" w:rsidRPr="00DF20B1" w:rsidRDefault="00DF20B1" w:rsidP="00DF20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F20B1">
        <w:rPr>
          <w:rFonts w:ascii="Times New Roman" w:eastAsia="Times New Roman" w:hAnsi="Times New Roman" w:cs="Times New Roman"/>
          <w:sz w:val="20"/>
          <w:szCs w:val="20"/>
        </w:rPr>
        <w:t>(дата)                                   (подпись заявителя)</w:t>
      </w:r>
    </w:p>
    <w:p w:rsidR="00DF20B1" w:rsidRPr="00DF20B1" w:rsidRDefault="00DF20B1" w:rsidP="00DF20B1">
      <w:pPr>
        <w:spacing w:after="0" w:line="240" w:lineRule="auto"/>
        <w:ind w:firstLine="709"/>
        <w:jc w:val="both"/>
        <w:rPr>
          <w:rFonts w:ascii="Times New Roman" w:eastAsiaTheme="minorHAnsi" w:hAnsi="Times New Roman" w:cs="Times New Roman"/>
          <w:sz w:val="20"/>
          <w:szCs w:val="20"/>
          <w:lang w:eastAsia="en-US"/>
        </w:rPr>
      </w:pPr>
      <w:r w:rsidRPr="00DF20B1">
        <w:rPr>
          <w:rFonts w:ascii="Times New Roman" w:eastAsiaTheme="minorHAnsi" w:hAnsi="Times New Roman" w:cs="Times New Roman"/>
          <w:sz w:val="20"/>
          <w:szCs w:val="20"/>
          <w:lang w:eastAsia="en-US"/>
        </w:rPr>
        <w:br w:type="page"/>
      </w:r>
    </w:p>
    <w:p w:rsidR="00DF20B1" w:rsidRPr="0052040D" w:rsidRDefault="00DF20B1" w:rsidP="00DF20B1">
      <w:pPr>
        <w:autoSpaceDE w:val="0"/>
        <w:autoSpaceDN w:val="0"/>
        <w:adjustRightInd w:val="0"/>
        <w:spacing w:after="0" w:line="240" w:lineRule="auto"/>
        <w:jc w:val="right"/>
        <w:outlineLvl w:val="0"/>
        <w:rPr>
          <w:rFonts w:ascii="Times New Roman" w:eastAsiaTheme="minorHAnsi" w:hAnsi="Times New Roman" w:cs="Times New Roman"/>
          <w:sz w:val="20"/>
          <w:szCs w:val="20"/>
          <w:lang w:eastAsia="en-US"/>
        </w:rPr>
      </w:pPr>
      <w:r w:rsidRPr="0052040D">
        <w:rPr>
          <w:rFonts w:ascii="Times New Roman" w:eastAsiaTheme="minorHAnsi" w:hAnsi="Times New Roman" w:cs="Times New Roman"/>
          <w:sz w:val="20"/>
          <w:szCs w:val="20"/>
          <w:lang w:eastAsia="en-US"/>
        </w:rPr>
        <w:lastRenderedPageBreak/>
        <w:t>Приложение № 3</w:t>
      </w:r>
    </w:p>
    <w:p w:rsidR="00DF20B1" w:rsidRPr="0052040D" w:rsidRDefault="00DF20B1" w:rsidP="00DF20B1">
      <w:pPr>
        <w:autoSpaceDE w:val="0"/>
        <w:autoSpaceDN w:val="0"/>
        <w:adjustRightInd w:val="0"/>
        <w:spacing w:after="0" w:line="240" w:lineRule="auto"/>
        <w:ind w:firstLine="709"/>
        <w:jc w:val="right"/>
        <w:outlineLvl w:val="0"/>
        <w:rPr>
          <w:rFonts w:ascii="Times New Roman" w:eastAsiaTheme="minorHAnsi" w:hAnsi="Times New Roman" w:cs="Times New Roman"/>
          <w:sz w:val="20"/>
          <w:szCs w:val="20"/>
          <w:lang w:eastAsia="en-US"/>
        </w:rPr>
      </w:pPr>
      <w:r w:rsidRPr="0052040D">
        <w:rPr>
          <w:rFonts w:ascii="Times New Roman" w:eastAsiaTheme="minorHAnsi" w:hAnsi="Times New Roman" w:cs="Times New Roman"/>
          <w:sz w:val="20"/>
          <w:szCs w:val="20"/>
          <w:lang w:eastAsia="en-US"/>
        </w:rPr>
        <w:t>к административному регламенту</w:t>
      </w:r>
    </w:p>
    <w:p w:rsidR="00DF20B1" w:rsidRPr="0052040D" w:rsidRDefault="00DF20B1" w:rsidP="00DF20B1">
      <w:pPr>
        <w:autoSpaceDE w:val="0"/>
        <w:autoSpaceDN w:val="0"/>
        <w:adjustRightInd w:val="0"/>
        <w:spacing w:after="0" w:line="240" w:lineRule="auto"/>
        <w:ind w:firstLine="709"/>
        <w:jc w:val="right"/>
        <w:outlineLvl w:val="0"/>
        <w:rPr>
          <w:rFonts w:ascii="Times New Roman" w:eastAsiaTheme="minorHAnsi" w:hAnsi="Times New Roman" w:cs="Times New Roman"/>
          <w:sz w:val="20"/>
          <w:szCs w:val="20"/>
          <w:lang w:eastAsia="en-US"/>
        </w:rPr>
      </w:pPr>
      <w:r w:rsidRPr="0052040D">
        <w:rPr>
          <w:rFonts w:ascii="Times New Roman" w:eastAsiaTheme="minorHAnsi" w:hAnsi="Times New Roman" w:cs="Times New Roman"/>
          <w:sz w:val="20"/>
          <w:szCs w:val="20"/>
          <w:lang w:eastAsia="en-US"/>
        </w:rPr>
        <w:t>предоставления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rsidR="00DF20B1" w:rsidRPr="0052040D" w:rsidRDefault="00DF20B1" w:rsidP="00DF20B1">
      <w:pPr>
        <w:autoSpaceDE w:val="0"/>
        <w:autoSpaceDN w:val="0"/>
        <w:adjustRightInd w:val="0"/>
        <w:spacing w:after="0" w:line="240" w:lineRule="auto"/>
        <w:ind w:firstLine="709"/>
        <w:jc w:val="right"/>
        <w:outlineLvl w:val="0"/>
        <w:rPr>
          <w:rFonts w:ascii="Times New Roman" w:eastAsiaTheme="minorHAnsi" w:hAnsi="Times New Roman" w:cs="Times New Roman"/>
          <w:sz w:val="20"/>
          <w:szCs w:val="20"/>
          <w:lang w:eastAsia="en-US"/>
        </w:rPr>
      </w:pPr>
    </w:p>
    <w:p w:rsidR="00DF20B1" w:rsidRPr="0052040D"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r w:rsidRPr="0052040D">
        <w:rPr>
          <w:rFonts w:ascii="Times New Roman" w:eastAsia="Times New Roman" w:hAnsi="Times New Roman" w:cs="Times New Roman"/>
          <w:b/>
          <w:bCs/>
          <w:sz w:val="20"/>
          <w:szCs w:val="20"/>
        </w:rPr>
        <w:t>БЛОК-СХЕМА</w:t>
      </w:r>
    </w:p>
    <w:p w:rsidR="00DF20B1" w:rsidRPr="0052040D" w:rsidRDefault="00DF20B1"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r w:rsidRPr="0052040D">
        <w:rPr>
          <w:rFonts w:ascii="Times New Roman" w:eastAsia="Times New Roman" w:hAnsi="Times New Roman" w:cs="Times New Roman"/>
          <w:b/>
          <w:bCs/>
          <w:sz w:val="20"/>
          <w:szCs w:val="20"/>
        </w:rPr>
        <w:t>ПРЕДОСТАВЛЕНИЯ МУНИЦИПАЛЬНОЙ УСЛУГИ</w:t>
      </w:r>
    </w:p>
    <w:p w:rsidR="00DF20B1" w:rsidRPr="0052040D" w:rsidRDefault="00AA2FD7" w:rsidP="00DF20B1">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68" type="#_x0000_t75" style="position:absolute;left:0;text-align:left;margin-left:49.4pt;margin-top:7.95pt;width:437.25pt;height:573.8pt;z-index:251686912" wrapcoords="-50 0 -50 21554 21600 21554 21600 0 -50 0">
            <v:imagedata r:id="rId64" o:title=""/>
            <w10:wrap type="tight"/>
          </v:shape>
          <o:OLEObject Type="Embed" ProgID="PowerPoint.Slide.12" ShapeID="_x0000_s1168" DrawAspect="Content" ObjectID="_1500210227" r:id="rId65"/>
        </w:pict>
      </w:r>
    </w:p>
    <w:p w:rsidR="00FC70FC" w:rsidRPr="0052040D" w:rsidRDefault="00FC70FC" w:rsidP="00FC70FC">
      <w:pPr>
        <w:rPr>
          <w:rFonts w:ascii="Calibri" w:eastAsia="Times New Roman" w:hAnsi="Calibri" w:cs="Times New Roman"/>
          <w:sz w:val="20"/>
          <w:szCs w:val="20"/>
        </w:rPr>
      </w:pPr>
    </w:p>
    <w:p w:rsidR="0002493E" w:rsidRPr="0052040D" w:rsidRDefault="0002493E" w:rsidP="0002493E">
      <w:pPr>
        <w:spacing w:after="0" w:line="240" w:lineRule="auto"/>
        <w:jc w:val="both"/>
        <w:rPr>
          <w:rFonts w:ascii="Times New Roman" w:eastAsia="Times New Roman" w:hAnsi="Times New Roman" w:cs="Times New Roman"/>
          <w:sz w:val="20"/>
          <w:szCs w:val="20"/>
          <w:lang w:eastAsia="ar-SA"/>
        </w:rPr>
      </w:pPr>
      <w:r w:rsidRPr="0052040D">
        <w:rPr>
          <w:rFonts w:ascii="Times New Roman" w:eastAsia="Times New Roman" w:hAnsi="Times New Roman" w:cs="Times New Roman"/>
          <w:sz w:val="20"/>
          <w:szCs w:val="20"/>
          <w:lang w:eastAsia="ar-SA"/>
        </w:rPr>
        <w:t xml:space="preserve">                                                                                                                                                             </w:t>
      </w:r>
    </w:p>
    <w:p w:rsidR="009E4F03" w:rsidRPr="0052040D" w:rsidRDefault="009E4F03" w:rsidP="009E4F03">
      <w:pPr>
        <w:tabs>
          <w:tab w:val="left" w:pos="210"/>
        </w:tabs>
        <w:spacing w:after="0"/>
        <w:rPr>
          <w:rFonts w:ascii="Times New Roman" w:eastAsia="Times New Roman" w:hAnsi="Times New Roman" w:cs="Times New Roman"/>
          <w:color w:val="000000"/>
          <w:spacing w:val="-2"/>
          <w:sz w:val="20"/>
          <w:szCs w:val="20"/>
        </w:rPr>
      </w:pPr>
    </w:p>
    <w:p w:rsidR="009E4F03" w:rsidRPr="0052040D" w:rsidRDefault="009E4F03" w:rsidP="009E4F03">
      <w:pPr>
        <w:tabs>
          <w:tab w:val="left" w:pos="210"/>
        </w:tabs>
        <w:spacing w:after="0"/>
        <w:rPr>
          <w:rFonts w:ascii="Times New Roman" w:eastAsia="Times New Roman" w:hAnsi="Times New Roman" w:cs="Times New Roman"/>
          <w:color w:val="000000"/>
          <w:spacing w:val="-2"/>
          <w:sz w:val="20"/>
          <w:szCs w:val="20"/>
        </w:rPr>
      </w:pPr>
    </w:p>
    <w:p w:rsidR="009E4F03" w:rsidRPr="0052040D" w:rsidRDefault="009E4F03" w:rsidP="009E4F03">
      <w:pPr>
        <w:tabs>
          <w:tab w:val="left" w:pos="210"/>
        </w:tabs>
        <w:spacing w:after="0"/>
        <w:rPr>
          <w:rFonts w:ascii="Times New Roman" w:eastAsia="Times New Roman" w:hAnsi="Times New Roman" w:cs="Times New Roman"/>
          <w:color w:val="000000"/>
          <w:spacing w:val="-2"/>
          <w:sz w:val="20"/>
          <w:szCs w:val="20"/>
        </w:rPr>
      </w:pPr>
    </w:p>
    <w:p w:rsidR="009E4F03" w:rsidRPr="0052040D" w:rsidRDefault="009E4F03" w:rsidP="009E4F03">
      <w:pPr>
        <w:tabs>
          <w:tab w:val="left" w:pos="210"/>
        </w:tabs>
        <w:spacing w:after="0"/>
        <w:rPr>
          <w:rFonts w:ascii="Times New Roman" w:eastAsia="Times New Roman" w:hAnsi="Times New Roman" w:cs="Times New Roman"/>
          <w:color w:val="000000"/>
          <w:spacing w:val="-2"/>
          <w:sz w:val="20"/>
          <w:szCs w:val="20"/>
        </w:rPr>
      </w:pPr>
    </w:p>
    <w:p w:rsidR="009E4F03" w:rsidRPr="0052040D" w:rsidRDefault="009E4F03" w:rsidP="009E4F03">
      <w:pPr>
        <w:tabs>
          <w:tab w:val="left" w:pos="210"/>
        </w:tabs>
        <w:spacing w:after="0"/>
        <w:rPr>
          <w:rFonts w:ascii="Times New Roman" w:eastAsia="Times New Roman" w:hAnsi="Times New Roman" w:cs="Times New Roman"/>
          <w:color w:val="000000"/>
          <w:spacing w:val="-2"/>
          <w:sz w:val="20"/>
          <w:szCs w:val="20"/>
        </w:rPr>
      </w:pPr>
    </w:p>
    <w:p w:rsidR="009E4F03" w:rsidRPr="0052040D" w:rsidRDefault="009E4F03" w:rsidP="009E4F03">
      <w:pPr>
        <w:tabs>
          <w:tab w:val="left" w:pos="210"/>
        </w:tabs>
        <w:spacing w:after="0"/>
        <w:rPr>
          <w:rFonts w:ascii="Times New Roman" w:eastAsia="Times New Roman" w:hAnsi="Times New Roman" w:cs="Times New Roman"/>
          <w:color w:val="000000"/>
          <w:spacing w:val="-2"/>
          <w:sz w:val="20"/>
          <w:szCs w:val="20"/>
        </w:rPr>
      </w:pPr>
    </w:p>
    <w:p w:rsidR="009E4F03" w:rsidRPr="0052040D" w:rsidRDefault="009E4F03" w:rsidP="009E4F03">
      <w:pPr>
        <w:tabs>
          <w:tab w:val="left" w:pos="210"/>
        </w:tabs>
        <w:spacing w:after="0"/>
        <w:rPr>
          <w:rFonts w:ascii="Times New Roman" w:eastAsia="Times New Roman" w:hAnsi="Times New Roman" w:cs="Times New Roman"/>
          <w:color w:val="000000"/>
          <w:spacing w:val="-2"/>
          <w:sz w:val="20"/>
          <w:szCs w:val="20"/>
        </w:rPr>
      </w:pPr>
    </w:p>
    <w:p w:rsidR="005A606D" w:rsidRPr="0052040D" w:rsidRDefault="005A606D" w:rsidP="005A606D">
      <w:pPr>
        <w:tabs>
          <w:tab w:val="left" w:pos="11100"/>
        </w:tabs>
        <w:spacing w:after="0" w:line="240" w:lineRule="auto"/>
        <w:jc w:val="both"/>
        <w:rPr>
          <w:rFonts w:ascii="Times New Roman" w:eastAsia="Times New Roman" w:hAnsi="Times New Roman" w:cs="Times New Roman"/>
          <w:sz w:val="20"/>
          <w:szCs w:val="20"/>
        </w:rPr>
      </w:pPr>
    </w:p>
    <w:p w:rsidR="009E4F03" w:rsidRPr="0052040D" w:rsidRDefault="009E4F03" w:rsidP="005A606D">
      <w:pPr>
        <w:tabs>
          <w:tab w:val="left" w:pos="11100"/>
        </w:tabs>
        <w:spacing w:after="0" w:line="240" w:lineRule="auto"/>
        <w:jc w:val="both"/>
        <w:rPr>
          <w:rFonts w:ascii="Times New Roman" w:eastAsia="Times New Roman" w:hAnsi="Times New Roman" w:cs="Times New Roman"/>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Pr="0052040D" w:rsidRDefault="00DF20B1" w:rsidP="00664A86">
      <w:pPr>
        <w:spacing w:after="0"/>
        <w:jc w:val="center"/>
        <w:rPr>
          <w:rFonts w:ascii="Times New Roman" w:hAnsi="Times New Roman" w:cs="Times New Roman"/>
          <w:i/>
          <w:sz w:val="20"/>
          <w:szCs w:val="20"/>
        </w:rPr>
      </w:pPr>
    </w:p>
    <w:p w:rsidR="00DF20B1" w:rsidRDefault="00DF20B1" w:rsidP="00664A86">
      <w:pPr>
        <w:spacing w:after="0"/>
        <w:jc w:val="center"/>
        <w:rPr>
          <w:rFonts w:ascii="Times New Roman" w:hAnsi="Times New Roman" w:cs="Times New Roman"/>
          <w:i/>
          <w:sz w:val="20"/>
          <w:szCs w:val="20"/>
        </w:rPr>
      </w:pPr>
    </w:p>
    <w:p w:rsidR="00DF20B1" w:rsidRDefault="00DF20B1"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tbl>
      <w:tblPr>
        <w:tblW w:w="9858" w:type="dxa"/>
        <w:jc w:val="center"/>
        <w:tblInd w:w="-34" w:type="dxa"/>
        <w:tblLayout w:type="fixed"/>
        <w:tblLook w:val="04A0"/>
      </w:tblPr>
      <w:tblGrid>
        <w:gridCol w:w="3828"/>
        <w:gridCol w:w="2250"/>
        <w:gridCol w:w="3780"/>
      </w:tblGrid>
      <w:tr w:rsidR="0052040D" w:rsidRPr="0052040D" w:rsidTr="0052040D">
        <w:trPr>
          <w:cantSplit/>
          <w:jc w:val="center"/>
        </w:trPr>
        <w:tc>
          <w:tcPr>
            <w:tcW w:w="3828" w:type="dxa"/>
          </w:tcPr>
          <w:p w:rsidR="0052040D" w:rsidRPr="0052040D" w:rsidRDefault="0052040D" w:rsidP="00207FAE">
            <w:pPr>
              <w:spacing w:after="0"/>
              <w:jc w:val="center"/>
              <w:rPr>
                <w:rFonts w:ascii="Times New Roman" w:hAnsi="Times New Roman" w:cs="Times New Roman"/>
                <w:b/>
                <w:bCs/>
                <w:sz w:val="20"/>
                <w:szCs w:val="20"/>
              </w:rPr>
            </w:pPr>
          </w:p>
          <w:p w:rsidR="0052040D" w:rsidRPr="0052040D" w:rsidRDefault="0052040D" w:rsidP="00207FAE">
            <w:pPr>
              <w:spacing w:after="0"/>
              <w:jc w:val="center"/>
              <w:rPr>
                <w:rFonts w:ascii="Times New Roman" w:hAnsi="Times New Roman" w:cs="Times New Roman"/>
                <w:b/>
                <w:bCs/>
                <w:sz w:val="20"/>
                <w:szCs w:val="20"/>
              </w:rPr>
            </w:pPr>
            <w:r w:rsidRPr="0052040D">
              <w:rPr>
                <w:rFonts w:ascii="Times New Roman" w:hAnsi="Times New Roman" w:cs="Times New Roman"/>
                <w:b/>
                <w:bCs/>
                <w:sz w:val="20"/>
                <w:szCs w:val="20"/>
              </w:rPr>
              <w:t>«Изьва»</w:t>
            </w:r>
          </w:p>
          <w:p w:rsidR="0052040D" w:rsidRPr="0052040D" w:rsidRDefault="0052040D" w:rsidP="00207FAE">
            <w:pPr>
              <w:spacing w:after="0"/>
              <w:jc w:val="center"/>
              <w:rPr>
                <w:rFonts w:ascii="Times New Roman" w:hAnsi="Times New Roman" w:cs="Times New Roman"/>
                <w:b/>
                <w:bCs/>
                <w:sz w:val="20"/>
                <w:szCs w:val="20"/>
              </w:rPr>
            </w:pPr>
            <w:r w:rsidRPr="0052040D">
              <w:rPr>
                <w:rFonts w:ascii="Times New Roman" w:hAnsi="Times New Roman" w:cs="Times New Roman"/>
                <w:b/>
                <w:bCs/>
                <w:sz w:val="20"/>
                <w:szCs w:val="20"/>
              </w:rPr>
              <w:t>муниципальнöй районса</w:t>
            </w:r>
          </w:p>
          <w:p w:rsidR="0052040D" w:rsidRPr="0052040D" w:rsidRDefault="0052040D" w:rsidP="00207FAE">
            <w:pPr>
              <w:spacing w:after="0"/>
              <w:jc w:val="center"/>
              <w:rPr>
                <w:rFonts w:ascii="Times New Roman" w:hAnsi="Times New Roman" w:cs="Times New Roman"/>
                <w:b/>
                <w:bCs/>
                <w:sz w:val="20"/>
                <w:szCs w:val="20"/>
              </w:rPr>
            </w:pPr>
            <w:r w:rsidRPr="0052040D">
              <w:rPr>
                <w:rFonts w:ascii="Times New Roman" w:hAnsi="Times New Roman" w:cs="Times New Roman"/>
                <w:b/>
                <w:bCs/>
                <w:sz w:val="20"/>
                <w:szCs w:val="20"/>
              </w:rPr>
              <w:t>администрация</w:t>
            </w:r>
          </w:p>
          <w:p w:rsidR="0052040D" w:rsidRPr="0052040D" w:rsidRDefault="0052040D" w:rsidP="00207FAE">
            <w:pPr>
              <w:spacing w:after="0"/>
              <w:jc w:val="center"/>
              <w:rPr>
                <w:rFonts w:ascii="Times New Roman" w:hAnsi="Times New Roman" w:cs="Times New Roman"/>
                <w:sz w:val="20"/>
                <w:szCs w:val="20"/>
              </w:rPr>
            </w:pPr>
          </w:p>
        </w:tc>
        <w:tc>
          <w:tcPr>
            <w:tcW w:w="2250" w:type="dxa"/>
          </w:tcPr>
          <w:p w:rsidR="0052040D" w:rsidRPr="0052040D" w:rsidRDefault="0052040D" w:rsidP="00207FAE">
            <w:pPr>
              <w:spacing w:after="0"/>
              <w:jc w:val="center"/>
              <w:rPr>
                <w:rFonts w:ascii="Times New Roman" w:hAnsi="Times New Roman" w:cs="Times New Roman"/>
                <w:b/>
                <w:bCs/>
                <w:sz w:val="20"/>
                <w:szCs w:val="20"/>
              </w:rPr>
            </w:pPr>
            <w:r w:rsidRPr="0052040D">
              <w:rPr>
                <w:rFonts w:ascii="Times New Roman" w:hAnsi="Times New Roman" w:cs="Times New Roman"/>
                <w:b/>
                <w:bCs/>
                <w:noProof/>
                <w:sz w:val="20"/>
                <w:szCs w:val="20"/>
              </w:rPr>
              <w:drawing>
                <wp:inline distT="0" distB="0" distL="0" distR="0">
                  <wp:extent cx="714375" cy="876300"/>
                  <wp:effectExtent l="19050" t="0" r="9525" b="0"/>
                  <wp:docPr id="55"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11"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52040D" w:rsidRPr="0052040D" w:rsidRDefault="0052040D" w:rsidP="00207FAE">
            <w:pPr>
              <w:spacing w:after="0"/>
              <w:jc w:val="center"/>
              <w:rPr>
                <w:rFonts w:ascii="Times New Roman" w:hAnsi="Times New Roman" w:cs="Times New Roman"/>
                <w:b/>
                <w:bCs/>
                <w:sz w:val="20"/>
                <w:szCs w:val="20"/>
              </w:rPr>
            </w:pPr>
          </w:p>
          <w:p w:rsidR="0052040D" w:rsidRPr="0052040D" w:rsidRDefault="0052040D" w:rsidP="00207FAE">
            <w:pPr>
              <w:spacing w:after="0"/>
              <w:jc w:val="center"/>
              <w:rPr>
                <w:rFonts w:ascii="Times New Roman" w:hAnsi="Times New Roman" w:cs="Times New Roman"/>
                <w:b/>
                <w:bCs/>
                <w:sz w:val="20"/>
                <w:szCs w:val="20"/>
              </w:rPr>
            </w:pPr>
            <w:r w:rsidRPr="0052040D">
              <w:rPr>
                <w:rFonts w:ascii="Times New Roman" w:hAnsi="Times New Roman" w:cs="Times New Roman"/>
                <w:b/>
                <w:bCs/>
                <w:sz w:val="20"/>
                <w:szCs w:val="20"/>
              </w:rPr>
              <w:t>Администрация</w:t>
            </w:r>
          </w:p>
          <w:p w:rsidR="0052040D" w:rsidRPr="0052040D" w:rsidRDefault="0052040D" w:rsidP="00207FAE">
            <w:pPr>
              <w:spacing w:after="0"/>
              <w:jc w:val="center"/>
              <w:rPr>
                <w:rFonts w:ascii="Times New Roman" w:hAnsi="Times New Roman" w:cs="Times New Roman"/>
                <w:b/>
                <w:bCs/>
                <w:sz w:val="20"/>
                <w:szCs w:val="20"/>
              </w:rPr>
            </w:pPr>
            <w:r w:rsidRPr="0052040D">
              <w:rPr>
                <w:rFonts w:ascii="Times New Roman" w:hAnsi="Times New Roman" w:cs="Times New Roman"/>
                <w:b/>
                <w:bCs/>
                <w:sz w:val="20"/>
                <w:szCs w:val="20"/>
              </w:rPr>
              <w:t>муниципального района</w:t>
            </w:r>
          </w:p>
          <w:p w:rsidR="0052040D" w:rsidRPr="0052040D" w:rsidRDefault="0052040D" w:rsidP="00207FAE">
            <w:pPr>
              <w:spacing w:after="0"/>
              <w:jc w:val="center"/>
              <w:rPr>
                <w:rFonts w:ascii="Times New Roman" w:hAnsi="Times New Roman" w:cs="Times New Roman"/>
                <w:b/>
                <w:bCs/>
                <w:sz w:val="20"/>
                <w:szCs w:val="20"/>
              </w:rPr>
            </w:pPr>
            <w:r w:rsidRPr="0052040D">
              <w:rPr>
                <w:rFonts w:ascii="Times New Roman" w:hAnsi="Times New Roman" w:cs="Times New Roman"/>
                <w:b/>
                <w:bCs/>
                <w:sz w:val="20"/>
                <w:szCs w:val="20"/>
              </w:rPr>
              <w:t>«Ижемский»</w:t>
            </w:r>
          </w:p>
        </w:tc>
      </w:tr>
    </w:tbl>
    <w:p w:rsidR="0052040D" w:rsidRPr="0052040D" w:rsidRDefault="0052040D" w:rsidP="0052040D">
      <w:pPr>
        <w:keepNext/>
        <w:spacing w:after="0"/>
        <w:jc w:val="center"/>
        <w:outlineLvl w:val="0"/>
        <w:rPr>
          <w:rFonts w:ascii="Times New Roman" w:hAnsi="Times New Roman" w:cs="Times New Roman"/>
          <w:sz w:val="20"/>
          <w:szCs w:val="20"/>
        </w:rPr>
      </w:pPr>
    </w:p>
    <w:p w:rsidR="0052040D" w:rsidRPr="0052040D" w:rsidRDefault="0052040D" w:rsidP="0052040D">
      <w:pPr>
        <w:keepNext/>
        <w:spacing w:after="0"/>
        <w:jc w:val="center"/>
        <w:outlineLvl w:val="0"/>
        <w:rPr>
          <w:rFonts w:ascii="Times New Roman" w:hAnsi="Times New Roman" w:cs="Times New Roman"/>
          <w:b/>
          <w:bCs/>
          <w:sz w:val="20"/>
          <w:szCs w:val="20"/>
        </w:rPr>
      </w:pPr>
      <w:r w:rsidRPr="0052040D">
        <w:rPr>
          <w:rFonts w:ascii="Times New Roman" w:hAnsi="Times New Roman" w:cs="Times New Roman"/>
          <w:b/>
          <w:bCs/>
          <w:sz w:val="20"/>
          <w:szCs w:val="20"/>
        </w:rPr>
        <w:t>Ш У Ö М</w:t>
      </w:r>
    </w:p>
    <w:p w:rsidR="0052040D" w:rsidRPr="0052040D" w:rsidRDefault="0052040D" w:rsidP="0052040D">
      <w:pPr>
        <w:spacing w:after="0"/>
        <w:jc w:val="center"/>
        <w:rPr>
          <w:rFonts w:ascii="Times New Roman" w:hAnsi="Times New Roman" w:cs="Times New Roman"/>
          <w:b/>
          <w:bCs/>
          <w:sz w:val="20"/>
          <w:szCs w:val="20"/>
        </w:rPr>
      </w:pPr>
      <w:r w:rsidRPr="0052040D">
        <w:rPr>
          <w:rFonts w:ascii="Times New Roman" w:hAnsi="Times New Roman" w:cs="Times New Roman"/>
          <w:b/>
          <w:bCs/>
          <w:i/>
          <w:sz w:val="20"/>
          <w:szCs w:val="20"/>
        </w:rPr>
        <w:t xml:space="preserve">                                        </w:t>
      </w:r>
      <w:r w:rsidRPr="0052040D">
        <w:rPr>
          <w:rFonts w:ascii="Times New Roman" w:hAnsi="Times New Roman" w:cs="Times New Roman"/>
          <w:b/>
          <w:bCs/>
          <w:sz w:val="20"/>
          <w:szCs w:val="20"/>
        </w:rPr>
        <w:t xml:space="preserve">                                            </w:t>
      </w:r>
    </w:p>
    <w:p w:rsidR="0052040D" w:rsidRPr="0052040D" w:rsidRDefault="0052040D" w:rsidP="0052040D">
      <w:pPr>
        <w:spacing w:after="0"/>
        <w:jc w:val="center"/>
        <w:rPr>
          <w:rFonts w:ascii="Times New Roman" w:hAnsi="Times New Roman" w:cs="Times New Roman"/>
          <w:b/>
          <w:bCs/>
          <w:sz w:val="20"/>
          <w:szCs w:val="20"/>
        </w:rPr>
      </w:pPr>
      <w:r w:rsidRPr="0052040D">
        <w:rPr>
          <w:rFonts w:ascii="Times New Roman" w:hAnsi="Times New Roman" w:cs="Times New Roman"/>
          <w:b/>
          <w:bCs/>
          <w:sz w:val="20"/>
          <w:szCs w:val="20"/>
        </w:rPr>
        <w:t>П О С Т А Н О В Л Е Н И Е</w:t>
      </w:r>
    </w:p>
    <w:p w:rsidR="0052040D" w:rsidRPr="0052040D" w:rsidRDefault="0052040D" w:rsidP="0052040D">
      <w:pPr>
        <w:spacing w:after="0"/>
        <w:jc w:val="center"/>
        <w:rPr>
          <w:rFonts w:ascii="Times New Roman" w:hAnsi="Times New Roman" w:cs="Times New Roman"/>
          <w:b/>
          <w:bCs/>
          <w:sz w:val="20"/>
          <w:szCs w:val="20"/>
        </w:rPr>
      </w:pPr>
    </w:p>
    <w:p w:rsidR="0052040D" w:rsidRPr="0052040D" w:rsidRDefault="0052040D" w:rsidP="0052040D">
      <w:pPr>
        <w:spacing w:after="0"/>
        <w:rPr>
          <w:rFonts w:ascii="Times New Roman" w:hAnsi="Times New Roman" w:cs="Times New Roman"/>
          <w:sz w:val="20"/>
          <w:szCs w:val="20"/>
        </w:rPr>
      </w:pPr>
      <w:r w:rsidRPr="0052040D">
        <w:rPr>
          <w:rFonts w:ascii="Times New Roman" w:hAnsi="Times New Roman" w:cs="Times New Roman"/>
          <w:sz w:val="20"/>
          <w:szCs w:val="20"/>
        </w:rPr>
        <w:t xml:space="preserve">от  29  декабря 2014 года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52040D">
        <w:rPr>
          <w:rFonts w:ascii="Times New Roman" w:hAnsi="Times New Roman" w:cs="Times New Roman"/>
          <w:sz w:val="20"/>
          <w:szCs w:val="20"/>
        </w:rPr>
        <w:t>№ 1239</w:t>
      </w:r>
    </w:p>
    <w:p w:rsidR="0052040D" w:rsidRPr="0052040D" w:rsidRDefault="0052040D" w:rsidP="0052040D">
      <w:pPr>
        <w:pStyle w:val="ConsPlusNonformat"/>
        <w:autoSpaceDE/>
        <w:adjustRightInd/>
        <w:rPr>
          <w:rFonts w:ascii="Times New Roman" w:hAnsi="Times New Roman" w:cs="Times New Roman"/>
        </w:rPr>
      </w:pPr>
      <w:r w:rsidRPr="0052040D">
        <w:rPr>
          <w:rFonts w:ascii="Times New Roman" w:hAnsi="Times New Roman" w:cs="Times New Roman"/>
        </w:rPr>
        <w:t>Республика Коми, Ижемский район, с. Ижма</w:t>
      </w:r>
      <w:r w:rsidRPr="0052040D">
        <w:rPr>
          <w:rFonts w:ascii="Times New Roman" w:hAnsi="Times New Roman" w:cs="Times New Roman"/>
        </w:rPr>
        <w:tab/>
      </w:r>
      <w:r w:rsidRPr="0052040D">
        <w:rPr>
          <w:rFonts w:ascii="Times New Roman" w:hAnsi="Times New Roman" w:cs="Times New Roman"/>
        </w:rPr>
        <w:tab/>
      </w:r>
      <w:r w:rsidRPr="0052040D">
        <w:rPr>
          <w:rFonts w:ascii="Times New Roman" w:hAnsi="Times New Roman" w:cs="Times New Roman"/>
        </w:rPr>
        <w:tab/>
      </w:r>
      <w:r w:rsidRPr="0052040D">
        <w:rPr>
          <w:rFonts w:ascii="Times New Roman" w:hAnsi="Times New Roman" w:cs="Times New Roman"/>
        </w:rPr>
        <w:tab/>
      </w:r>
      <w:r w:rsidRPr="0052040D">
        <w:rPr>
          <w:rFonts w:ascii="Times New Roman" w:hAnsi="Times New Roman" w:cs="Times New Roman"/>
        </w:rPr>
        <w:tab/>
      </w:r>
    </w:p>
    <w:p w:rsidR="0052040D" w:rsidRPr="0052040D" w:rsidRDefault="0052040D" w:rsidP="0052040D">
      <w:pPr>
        <w:spacing w:after="0"/>
        <w:jc w:val="center"/>
        <w:rPr>
          <w:rFonts w:ascii="Times New Roman" w:hAnsi="Times New Roman" w:cs="Times New Roman"/>
          <w:b/>
          <w:bCs/>
          <w:sz w:val="20"/>
          <w:szCs w:val="20"/>
        </w:rPr>
      </w:pPr>
    </w:p>
    <w:p w:rsidR="0052040D" w:rsidRPr="0052040D" w:rsidRDefault="0052040D" w:rsidP="0052040D">
      <w:pPr>
        <w:spacing w:after="0" w:line="240" w:lineRule="auto"/>
        <w:jc w:val="center"/>
        <w:rPr>
          <w:rFonts w:ascii="Times New Roman" w:hAnsi="Times New Roman" w:cs="Times New Roman"/>
          <w:sz w:val="20"/>
          <w:szCs w:val="20"/>
        </w:rPr>
      </w:pPr>
      <w:r w:rsidRPr="0052040D">
        <w:rPr>
          <w:rFonts w:ascii="Times New Roman" w:hAnsi="Times New Roman" w:cs="Times New Roman"/>
          <w:sz w:val="20"/>
          <w:szCs w:val="20"/>
        </w:rPr>
        <w:t>Об утверждении административного регламента МБУК «Ижемская межпоселенческая клубная система» по предоставлению</w:t>
      </w:r>
    </w:p>
    <w:p w:rsidR="0052040D" w:rsidRPr="0052040D" w:rsidRDefault="0052040D" w:rsidP="0052040D">
      <w:pPr>
        <w:spacing w:after="0" w:line="240" w:lineRule="auto"/>
        <w:jc w:val="center"/>
        <w:rPr>
          <w:rFonts w:ascii="Times New Roman" w:hAnsi="Times New Roman" w:cs="Times New Roman"/>
          <w:color w:val="000000"/>
          <w:sz w:val="20"/>
          <w:szCs w:val="20"/>
        </w:rPr>
      </w:pPr>
      <w:r w:rsidRPr="0052040D">
        <w:rPr>
          <w:rFonts w:ascii="Times New Roman" w:hAnsi="Times New Roman" w:cs="Times New Roman"/>
          <w:sz w:val="20"/>
          <w:szCs w:val="20"/>
        </w:rPr>
        <w:t>муниципальной услуги  «П</w:t>
      </w:r>
      <w:r w:rsidRPr="0052040D">
        <w:rPr>
          <w:rFonts w:ascii="Times New Roman" w:hAnsi="Times New Roman" w:cs="Times New Roman"/>
          <w:color w:val="000000"/>
          <w:sz w:val="20"/>
          <w:szCs w:val="20"/>
        </w:rPr>
        <w:t xml:space="preserve">редоставление информации о проведении </w:t>
      </w:r>
    </w:p>
    <w:p w:rsidR="0052040D" w:rsidRPr="0052040D" w:rsidRDefault="0052040D" w:rsidP="0052040D">
      <w:pPr>
        <w:spacing w:after="0" w:line="240" w:lineRule="auto"/>
        <w:jc w:val="center"/>
        <w:rPr>
          <w:rFonts w:ascii="Times New Roman" w:hAnsi="Times New Roman" w:cs="Times New Roman"/>
          <w:color w:val="000000"/>
          <w:sz w:val="20"/>
          <w:szCs w:val="20"/>
        </w:rPr>
      </w:pPr>
      <w:r w:rsidRPr="0052040D">
        <w:rPr>
          <w:rFonts w:ascii="Times New Roman" w:hAnsi="Times New Roman" w:cs="Times New Roman"/>
          <w:color w:val="000000"/>
          <w:sz w:val="20"/>
          <w:szCs w:val="20"/>
        </w:rPr>
        <w:t>ярмарок, выставок народного творчества, ремесел на территории муниципального образования муниципального района «Ижемский»</w:t>
      </w:r>
    </w:p>
    <w:p w:rsidR="0052040D" w:rsidRPr="0052040D" w:rsidRDefault="0052040D" w:rsidP="0052040D">
      <w:pPr>
        <w:spacing w:after="0" w:line="240" w:lineRule="auto"/>
        <w:jc w:val="both"/>
        <w:rPr>
          <w:rFonts w:ascii="Times New Roman" w:hAnsi="Times New Roman" w:cs="Times New Roman"/>
          <w:sz w:val="20"/>
          <w:szCs w:val="20"/>
        </w:rPr>
      </w:pPr>
    </w:p>
    <w:p w:rsidR="0052040D" w:rsidRPr="0052040D" w:rsidRDefault="0052040D" w:rsidP="0052040D">
      <w:pPr>
        <w:spacing w:after="0" w:line="240" w:lineRule="auto"/>
        <w:ind w:firstLine="708"/>
        <w:jc w:val="both"/>
        <w:rPr>
          <w:rFonts w:ascii="Times New Roman" w:hAnsi="Times New Roman" w:cs="Times New Roman"/>
          <w:color w:val="000000"/>
          <w:spacing w:val="5"/>
          <w:sz w:val="20"/>
          <w:szCs w:val="20"/>
        </w:rPr>
      </w:pPr>
      <w:r w:rsidRPr="0052040D">
        <w:rPr>
          <w:rFonts w:ascii="Times New Roman" w:hAnsi="Times New Roman" w:cs="Times New Roman"/>
          <w:color w:val="000000"/>
          <w:spacing w:val="5"/>
          <w:sz w:val="20"/>
          <w:szCs w:val="20"/>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«Ижемский» от 30 сентября 2010 года № 576 «Об утверждении Порядка разработки и утверждения административных регламентов предоставления муниципальных услуг», </w:t>
      </w:r>
    </w:p>
    <w:p w:rsidR="0052040D" w:rsidRPr="0052040D" w:rsidRDefault="0052040D" w:rsidP="0052040D">
      <w:pPr>
        <w:spacing w:after="0" w:line="240" w:lineRule="auto"/>
        <w:ind w:firstLine="708"/>
        <w:jc w:val="center"/>
        <w:rPr>
          <w:rFonts w:ascii="Times New Roman" w:hAnsi="Times New Roman" w:cs="Times New Roman"/>
          <w:color w:val="000000"/>
          <w:spacing w:val="5"/>
          <w:sz w:val="20"/>
          <w:szCs w:val="20"/>
          <w:lang w:eastAsia="ar-SA"/>
        </w:rPr>
      </w:pPr>
      <w:r w:rsidRPr="0052040D">
        <w:rPr>
          <w:rFonts w:ascii="Times New Roman" w:hAnsi="Times New Roman" w:cs="Times New Roman"/>
          <w:color w:val="000000"/>
          <w:spacing w:val="5"/>
          <w:sz w:val="20"/>
          <w:szCs w:val="20"/>
        </w:rPr>
        <w:t>администрация муниципального района «Ижемский»</w:t>
      </w:r>
    </w:p>
    <w:p w:rsidR="0052040D" w:rsidRPr="0052040D" w:rsidRDefault="0052040D" w:rsidP="0052040D">
      <w:pPr>
        <w:spacing w:after="0" w:line="240" w:lineRule="auto"/>
        <w:jc w:val="both"/>
        <w:rPr>
          <w:rFonts w:ascii="Times New Roman" w:hAnsi="Times New Roman" w:cs="Times New Roman"/>
          <w:color w:val="000000"/>
          <w:spacing w:val="5"/>
          <w:sz w:val="20"/>
          <w:szCs w:val="20"/>
        </w:rPr>
      </w:pPr>
    </w:p>
    <w:p w:rsidR="0052040D" w:rsidRPr="0052040D" w:rsidRDefault="0052040D" w:rsidP="0052040D">
      <w:pPr>
        <w:spacing w:after="0" w:line="240" w:lineRule="auto"/>
        <w:jc w:val="center"/>
        <w:rPr>
          <w:rFonts w:ascii="Times New Roman" w:hAnsi="Times New Roman" w:cs="Times New Roman"/>
          <w:color w:val="000000"/>
          <w:spacing w:val="5"/>
          <w:sz w:val="20"/>
          <w:szCs w:val="20"/>
        </w:rPr>
      </w:pPr>
      <w:r w:rsidRPr="0052040D">
        <w:rPr>
          <w:rFonts w:ascii="Times New Roman" w:hAnsi="Times New Roman" w:cs="Times New Roman"/>
          <w:color w:val="000000"/>
          <w:spacing w:val="5"/>
          <w:sz w:val="20"/>
          <w:szCs w:val="20"/>
        </w:rPr>
        <w:t>ПОСТАНОВЛЯЕТ:</w:t>
      </w:r>
    </w:p>
    <w:p w:rsidR="0052040D" w:rsidRPr="0052040D" w:rsidRDefault="0052040D" w:rsidP="0052040D">
      <w:pPr>
        <w:spacing w:after="0" w:line="240" w:lineRule="auto"/>
        <w:jc w:val="center"/>
        <w:rPr>
          <w:rFonts w:ascii="Times New Roman" w:hAnsi="Times New Roman" w:cs="Times New Roman"/>
          <w:color w:val="000000"/>
          <w:spacing w:val="5"/>
          <w:sz w:val="20"/>
          <w:szCs w:val="20"/>
        </w:rPr>
      </w:pPr>
    </w:p>
    <w:p w:rsidR="0052040D" w:rsidRPr="0052040D" w:rsidRDefault="0052040D" w:rsidP="0052040D">
      <w:pPr>
        <w:spacing w:before="150" w:after="0" w:line="240" w:lineRule="auto"/>
        <w:ind w:firstLine="567"/>
        <w:jc w:val="both"/>
        <w:rPr>
          <w:rFonts w:ascii="Times New Roman" w:hAnsi="Times New Roman" w:cs="Times New Roman"/>
          <w:color w:val="000000"/>
          <w:sz w:val="20"/>
          <w:szCs w:val="20"/>
        </w:rPr>
      </w:pPr>
      <w:r w:rsidRPr="0052040D">
        <w:rPr>
          <w:rFonts w:ascii="Times New Roman" w:hAnsi="Times New Roman" w:cs="Times New Roman"/>
          <w:sz w:val="20"/>
          <w:szCs w:val="20"/>
        </w:rPr>
        <w:t xml:space="preserve">1.Утвердить административный регламент МБУК «Ижемская межпоселенческая клубная система» по предоставлению муниципальной услуги по </w:t>
      </w:r>
      <w:r w:rsidRPr="0052040D">
        <w:rPr>
          <w:rFonts w:ascii="Times New Roman" w:hAnsi="Times New Roman" w:cs="Times New Roman"/>
          <w:color w:val="000000"/>
          <w:sz w:val="20"/>
          <w:szCs w:val="20"/>
        </w:rPr>
        <w:t>предоставлению информации о проведении ярмарок, выставок народного творчества, ремесел на территории муниципального образования муниципального района «Ижемский» согласно приложению.</w:t>
      </w:r>
    </w:p>
    <w:p w:rsidR="0052040D" w:rsidRPr="0052040D" w:rsidRDefault="0052040D" w:rsidP="0052040D">
      <w:pPr>
        <w:spacing w:before="150" w:after="0" w:line="240" w:lineRule="auto"/>
        <w:ind w:firstLine="567"/>
        <w:jc w:val="both"/>
        <w:rPr>
          <w:rFonts w:ascii="Times New Roman" w:hAnsi="Times New Roman" w:cs="Times New Roman"/>
          <w:color w:val="000000"/>
          <w:sz w:val="20"/>
          <w:szCs w:val="20"/>
        </w:rPr>
      </w:pPr>
    </w:p>
    <w:p w:rsidR="0052040D" w:rsidRPr="0052040D" w:rsidRDefault="0052040D" w:rsidP="0052040D">
      <w:pPr>
        <w:spacing w:after="0" w:line="240" w:lineRule="auto"/>
        <w:ind w:firstLine="567"/>
        <w:jc w:val="both"/>
        <w:rPr>
          <w:rFonts w:ascii="Times New Roman" w:hAnsi="Times New Roman" w:cs="Times New Roman"/>
          <w:sz w:val="20"/>
          <w:szCs w:val="20"/>
        </w:rPr>
      </w:pPr>
      <w:r w:rsidRPr="0052040D">
        <w:rPr>
          <w:rFonts w:ascii="Times New Roman" w:hAnsi="Times New Roman" w:cs="Times New Roman"/>
          <w:color w:val="000000"/>
          <w:sz w:val="20"/>
          <w:szCs w:val="20"/>
        </w:rPr>
        <w:t>2.Признать утратившим силу постановление администрации муниципального района «Ижемский» от 20 июля 2012 года № 716 «</w:t>
      </w:r>
      <w:r w:rsidRPr="0052040D">
        <w:rPr>
          <w:rFonts w:ascii="Times New Roman" w:hAnsi="Times New Roman" w:cs="Times New Roman"/>
          <w:sz w:val="20"/>
          <w:szCs w:val="20"/>
        </w:rPr>
        <w:t xml:space="preserve">Об утверждении административного регламента МБУК «Ижемская межпоселенческая клубная система» по предоставлению муниципальной услуги  </w:t>
      </w:r>
      <w:r w:rsidRPr="0052040D">
        <w:rPr>
          <w:rFonts w:ascii="Times New Roman" w:hAnsi="Times New Roman" w:cs="Times New Roman"/>
          <w:color w:val="000000"/>
          <w:sz w:val="20"/>
          <w:szCs w:val="20"/>
        </w:rPr>
        <w:t>«Предоставление информации о проведении ярмарок, выставок народного творчества, ремесел на территории муниципального образования муниципального района «Ижемский».</w:t>
      </w:r>
    </w:p>
    <w:p w:rsidR="0052040D" w:rsidRPr="0052040D" w:rsidRDefault="0052040D" w:rsidP="0052040D">
      <w:pPr>
        <w:spacing w:after="0"/>
        <w:ind w:firstLine="567"/>
        <w:jc w:val="both"/>
        <w:rPr>
          <w:rFonts w:ascii="Times New Roman" w:hAnsi="Times New Roman" w:cs="Times New Roman"/>
          <w:sz w:val="20"/>
          <w:szCs w:val="20"/>
        </w:rPr>
      </w:pPr>
      <w:r w:rsidRPr="0052040D">
        <w:rPr>
          <w:rFonts w:ascii="Times New Roman" w:hAnsi="Times New Roman" w:cs="Times New Roman"/>
          <w:sz w:val="20"/>
          <w:szCs w:val="20"/>
        </w:rPr>
        <w:t>3.Контроль за исполнением настоящего постановления возложить на  заместителя руководителя администрации муниципального района «Ижемский» В.Л.Трубину.</w:t>
      </w:r>
    </w:p>
    <w:p w:rsidR="0052040D" w:rsidRPr="0052040D" w:rsidRDefault="0052040D" w:rsidP="0052040D">
      <w:pPr>
        <w:spacing w:before="150" w:after="0" w:line="240" w:lineRule="auto"/>
        <w:ind w:firstLine="567"/>
        <w:jc w:val="both"/>
        <w:rPr>
          <w:rFonts w:ascii="Times New Roman" w:hAnsi="Times New Roman" w:cs="Times New Roman"/>
          <w:color w:val="000000"/>
          <w:sz w:val="20"/>
          <w:szCs w:val="20"/>
        </w:rPr>
      </w:pPr>
      <w:r w:rsidRPr="0052040D">
        <w:rPr>
          <w:rFonts w:ascii="Times New Roman" w:hAnsi="Times New Roman" w:cs="Times New Roman"/>
          <w:sz w:val="20"/>
          <w:szCs w:val="20"/>
        </w:rPr>
        <w:t>4.Настоящее постановление вступает в силу со дня его официального опубликования.</w:t>
      </w:r>
    </w:p>
    <w:p w:rsidR="0052040D" w:rsidRPr="0052040D" w:rsidRDefault="0052040D" w:rsidP="0052040D">
      <w:pPr>
        <w:spacing w:after="0" w:line="240" w:lineRule="auto"/>
        <w:jc w:val="both"/>
        <w:rPr>
          <w:rFonts w:ascii="Times New Roman" w:hAnsi="Times New Roman" w:cs="Times New Roman"/>
          <w:sz w:val="20"/>
          <w:szCs w:val="20"/>
        </w:rPr>
      </w:pPr>
    </w:p>
    <w:p w:rsidR="0052040D" w:rsidRPr="0052040D" w:rsidRDefault="0052040D" w:rsidP="0052040D">
      <w:pPr>
        <w:spacing w:after="0" w:line="240" w:lineRule="auto"/>
        <w:jc w:val="both"/>
        <w:rPr>
          <w:rFonts w:ascii="Times New Roman" w:hAnsi="Times New Roman" w:cs="Times New Roman"/>
          <w:sz w:val="20"/>
          <w:szCs w:val="20"/>
        </w:rPr>
      </w:pPr>
    </w:p>
    <w:p w:rsidR="0052040D" w:rsidRPr="0052040D" w:rsidRDefault="0052040D" w:rsidP="0052040D">
      <w:pPr>
        <w:spacing w:after="0" w:line="240" w:lineRule="auto"/>
        <w:jc w:val="both"/>
        <w:rPr>
          <w:rFonts w:ascii="Times New Roman" w:hAnsi="Times New Roman" w:cs="Times New Roman"/>
          <w:sz w:val="20"/>
          <w:szCs w:val="20"/>
        </w:rPr>
      </w:pPr>
      <w:r w:rsidRPr="0052040D">
        <w:rPr>
          <w:rFonts w:ascii="Times New Roman" w:hAnsi="Times New Roman" w:cs="Times New Roman"/>
          <w:sz w:val="20"/>
          <w:szCs w:val="20"/>
        </w:rPr>
        <w:t>Руководитель администрации</w:t>
      </w:r>
    </w:p>
    <w:p w:rsidR="0052040D" w:rsidRPr="0052040D" w:rsidRDefault="0052040D" w:rsidP="0052040D">
      <w:pPr>
        <w:spacing w:after="0" w:line="240" w:lineRule="auto"/>
        <w:jc w:val="both"/>
        <w:rPr>
          <w:rFonts w:ascii="Times New Roman" w:hAnsi="Times New Roman" w:cs="Times New Roman"/>
          <w:sz w:val="20"/>
          <w:szCs w:val="20"/>
        </w:rPr>
      </w:pPr>
      <w:r w:rsidRPr="0052040D">
        <w:rPr>
          <w:rFonts w:ascii="Times New Roman" w:hAnsi="Times New Roman" w:cs="Times New Roman"/>
          <w:sz w:val="20"/>
          <w:szCs w:val="20"/>
        </w:rPr>
        <w:t xml:space="preserve">муниципального района «Ижемский»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52040D">
        <w:rPr>
          <w:rFonts w:ascii="Times New Roman" w:hAnsi="Times New Roman" w:cs="Times New Roman"/>
          <w:sz w:val="20"/>
          <w:szCs w:val="20"/>
        </w:rPr>
        <w:t>И.В. Норкин</w:t>
      </w:r>
    </w:p>
    <w:p w:rsidR="0052040D" w:rsidRDefault="0052040D" w:rsidP="0052040D">
      <w:pPr>
        <w:spacing w:after="0"/>
        <w:rPr>
          <w:rFonts w:ascii="Times New Roman" w:hAnsi="Times New Roman" w:cs="Times New Roman"/>
          <w:sz w:val="20"/>
          <w:szCs w:val="20"/>
        </w:rPr>
      </w:pPr>
    </w:p>
    <w:p w:rsidR="00207FAE" w:rsidRDefault="00207FAE" w:rsidP="0052040D">
      <w:pPr>
        <w:spacing w:after="0"/>
        <w:rPr>
          <w:rFonts w:ascii="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jc w:val="right"/>
        <w:rPr>
          <w:rFonts w:ascii="Times New Roman" w:eastAsia="Times New Roman" w:hAnsi="Times New Roman" w:cs="Times New Roman"/>
          <w:b/>
          <w:bCs/>
          <w:sz w:val="20"/>
          <w:szCs w:val="20"/>
        </w:rPr>
      </w:pPr>
      <w:r w:rsidRPr="00207FAE">
        <w:rPr>
          <w:rFonts w:ascii="Times New Roman" w:eastAsia="Times New Roman" w:hAnsi="Times New Roman" w:cs="Times New Roman"/>
          <w:b/>
          <w:bCs/>
          <w:sz w:val="20"/>
          <w:szCs w:val="20"/>
        </w:rPr>
        <w:t>Приложение</w:t>
      </w:r>
    </w:p>
    <w:p w:rsidR="00207FAE" w:rsidRPr="00207FAE" w:rsidRDefault="00207FAE" w:rsidP="00207FAE">
      <w:pPr>
        <w:widowControl w:val="0"/>
        <w:autoSpaceDE w:val="0"/>
        <w:autoSpaceDN w:val="0"/>
        <w:adjustRightInd w:val="0"/>
        <w:spacing w:after="0" w:line="240" w:lineRule="auto"/>
        <w:jc w:val="right"/>
        <w:rPr>
          <w:rFonts w:ascii="Times New Roman" w:eastAsia="Times New Roman" w:hAnsi="Times New Roman" w:cs="Times New Roman"/>
          <w:b/>
          <w:bCs/>
          <w:sz w:val="20"/>
          <w:szCs w:val="20"/>
        </w:rPr>
      </w:pPr>
      <w:r w:rsidRPr="00207FAE">
        <w:rPr>
          <w:rFonts w:ascii="Times New Roman" w:eastAsia="Times New Roman" w:hAnsi="Times New Roman" w:cs="Times New Roman"/>
          <w:b/>
          <w:bCs/>
          <w:sz w:val="20"/>
          <w:szCs w:val="20"/>
        </w:rPr>
        <w:t>к постановлению администрации</w:t>
      </w:r>
    </w:p>
    <w:p w:rsidR="00207FAE" w:rsidRPr="00207FAE" w:rsidRDefault="00207FAE" w:rsidP="00207FAE">
      <w:pPr>
        <w:widowControl w:val="0"/>
        <w:autoSpaceDE w:val="0"/>
        <w:autoSpaceDN w:val="0"/>
        <w:adjustRightInd w:val="0"/>
        <w:spacing w:after="0" w:line="240" w:lineRule="auto"/>
        <w:jc w:val="right"/>
        <w:rPr>
          <w:rFonts w:ascii="Times New Roman" w:eastAsia="Times New Roman" w:hAnsi="Times New Roman" w:cs="Times New Roman"/>
          <w:b/>
          <w:bCs/>
          <w:sz w:val="20"/>
          <w:szCs w:val="20"/>
        </w:rPr>
      </w:pPr>
      <w:r w:rsidRPr="00207FAE">
        <w:rPr>
          <w:rFonts w:ascii="Times New Roman" w:eastAsia="Times New Roman" w:hAnsi="Times New Roman" w:cs="Times New Roman"/>
          <w:b/>
          <w:bCs/>
          <w:sz w:val="20"/>
          <w:szCs w:val="20"/>
        </w:rPr>
        <w:t>муниципального района «Ижемский»</w:t>
      </w:r>
    </w:p>
    <w:p w:rsidR="00207FAE" w:rsidRPr="00207FAE" w:rsidRDefault="00207FAE" w:rsidP="00207FAE">
      <w:pPr>
        <w:widowControl w:val="0"/>
        <w:autoSpaceDE w:val="0"/>
        <w:autoSpaceDN w:val="0"/>
        <w:adjustRightInd w:val="0"/>
        <w:spacing w:after="0" w:line="240" w:lineRule="auto"/>
        <w:jc w:val="right"/>
        <w:rPr>
          <w:rFonts w:ascii="Times New Roman" w:eastAsia="Times New Roman" w:hAnsi="Times New Roman" w:cs="Times New Roman"/>
          <w:b/>
          <w:bCs/>
          <w:sz w:val="20"/>
          <w:szCs w:val="20"/>
        </w:rPr>
      </w:pPr>
      <w:r w:rsidRPr="00207FAE">
        <w:rPr>
          <w:rFonts w:ascii="Times New Roman" w:eastAsia="Times New Roman" w:hAnsi="Times New Roman" w:cs="Times New Roman"/>
          <w:b/>
          <w:bCs/>
          <w:sz w:val="20"/>
          <w:szCs w:val="20"/>
        </w:rPr>
        <w:t>от   29 декабря 2014 года № 1239</w:t>
      </w: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207FAE">
        <w:rPr>
          <w:rFonts w:ascii="Times New Roman" w:eastAsia="Times New Roman" w:hAnsi="Times New Roman" w:cs="Times New Roman"/>
          <w:b/>
          <w:bCs/>
          <w:sz w:val="20"/>
          <w:szCs w:val="20"/>
        </w:rPr>
        <w:t>АДМИНИСТРАТИВНЫЙ РЕГЛАМЕНТ</w:t>
      </w: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207FAE">
        <w:rPr>
          <w:rFonts w:ascii="Times New Roman" w:eastAsia="Times New Roman" w:hAnsi="Times New Roman" w:cs="Times New Roman"/>
          <w:b/>
          <w:bCs/>
          <w:sz w:val="20"/>
          <w:szCs w:val="20"/>
        </w:rPr>
        <w:t>предоставления муниципальной услуги «Предоставление информации о проведении ярмарок, выставок народного творчества, ремесел»</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207FAE">
        <w:rPr>
          <w:rFonts w:ascii="Times New Roman" w:eastAsia="Times New Roman" w:hAnsi="Times New Roman" w:cs="Times New Roman"/>
          <w:b/>
          <w:bCs/>
          <w:sz w:val="20"/>
          <w:szCs w:val="20"/>
          <w:lang w:val="en-US"/>
        </w:rPr>
        <w:t>I</w:t>
      </w:r>
      <w:r w:rsidRPr="00207FAE">
        <w:rPr>
          <w:rFonts w:ascii="Times New Roman" w:eastAsia="Times New Roman" w:hAnsi="Times New Roman" w:cs="Times New Roman"/>
          <w:b/>
          <w:bCs/>
          <w:sz w:val="20"/>
          <w:szCs w:val="20"/>
        </w:rPr>
        <w:t>. Общие положения</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Times New Roman"/>
          <w:bCs/>
          <w:sz w:val="20"/>
          <w:szCs w:val="20"/>
        </w:rPr>
      </w:pPr>
    </w:p>
    <w:p w:rsidR="00207FAE" w:rsidRPr="00207FAE" w:rsidRDefault="00207FAE" w:rsidP="00207FAE">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Предмет регулирования административного регламента</w:t>
      </w:r>
    </w:p>
    <w:p w:rsidR="00207FAE" w:rsidRPr="00207FAE" w:rsidRDefault="00207FAE" w:rsidP="00207FAE">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Times New Roman"/>
          <w:sz w:val="20"/>
          <w:szCs w:val="20"/>
        </w:rPr>
        <w:t xml:space="preserve">1.1. Административный регламент предоставления муниципальной услуги «Предоставление информации о проведении ярмарок, выставок народного творчества, ремесел» (далее - административный регламент), определяет </w:t>
      </w:r>
      <w:r w:rsidRPr="00207FAE">
        <w:rPr>
          <w:rFonts w:ascii="Times New Roman" w:eastAsia="Times New Roman" w:hAnsi="Times New Roman" w:cs="Times New Roman"/>
          <w:sz w:val="20"/>
          <w:szCs w:val="20"/>
        </w:rPr>
        <w:lastRenderedPageBreak/>
        <w:t>порядок, сроки и последовательность действий (административных процедур) муниципального бюджетного учреждения культуры «Ижемская межпоселенческая клубная система» (далее - Учреждение)</w:t>
      </w:r>
      <w:r w:rsidRPr="00207FAE">
        <w:rPr>
          <w:rFonts w:ascii="Times New Roman" w:eastAsia="Times New Roman" w:hAnsi="Times New Roman" w:cs="Arial"/>
          <w:sz w:val="20"/>
          <w:szCs w:val="20"/>
        </w:rPr>
        <w:t>, формы контроля за исполнением, ответственность должностных лиц Учреждения,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записи на обзорные, тематические и интерактивные экскурсии (далее – муниципальная услуга).</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Круг заявителей</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Times New Roman"/>
          <w:sz w:val="20"/>
          <w:szCs w:val="20"/>
        </w:rPr>
        <w:t xml:space="preserve">1.2. </w:t>
      </w:r>
      <w:r w:rsidRPr="00207FAE">
        <w:rPr>
          <w:rFonts w:ascii="Times New Roman" w:eastAsia="Times New Roman" w:hAnsi="Times New Roman" w:cs="Arial"/>
          <w:sz w:val="20"/>
          <w:szCs w:val="20"/>
        </w:rPr>
        <w:t>Заявителями на предоставление муниципальной  услуги являются физические (в том числе индивидуальные предприниматели) и юридические лица.</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1.3. 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Требования к порядку информирования</w:t>
      </w: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о правилах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1.4. Информация о порядке предоставления муниципальной услуги размещается: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на информационных стендах, расположенных в Учреждении;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xml:space="preserve">- в электронном виде в информационно-телекоммуникационной сети Интернет (далее – сеть Интернет): </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на официальном сайте Учреждения;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66" w:history="1">
        <w:r w:rsidRPr="00207FAE">
          <w:rPr>
            <w:rFonts w:ascii="Times New Roman" w:eastAsia="Times New Roman" w:hAnsi="Times New Roman" w:cs="Arial"/>
            <w:sz w:val="20"/>
            <w:szCs w:val="20"/>
          </w:rPr>
          <w:t>http://pgu.rkomi.ru</w:t>
        </w:r>
      </w:hyperlink>
      <w:r w:rsidRPr="00207FAE">
        <w:rPr>
          <w:rFonts w:ascii="Times New Roman" w:eastAsia="Times New Roman" w:hAnsi="Times New Roman" w:cs="Arial"/>
          <w:sz w:val="20"/>
          <w:szCs w:val="20"/>
        </w:rPr>
        <w:t>) (далее – порталы государственных и муниципальных услуг (функций).</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на аппаратно-программных комплексах – Интернет-киоск.</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 xml:space="preserve">Информацию о порядке предоставления муниципальной услуги можно получить: </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посредством телефонной связи по номеру Учреждения  (882140 94-900);</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посредством факсимильного сообщения;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heme="minorHAnsi" w:hAnsi="Times New Roman" w:cs="Arial"/>
          <w:sz w:val="20"/>
          <w:szCs w:val="20"/>
          <w:lang w:eastAsia="en-US"/>
        </w:rPr>
        <w:t>при личном обращении в Учреждение;</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xml:space="preserve">при письменном обращении в Учреждение, в том числе по электронной почте </w:t>
      </w:r>
      <w:r w:rsidRPr="00207FAE">
        <w:rPr>
          <w:rFonts w:ascii="Arial" w:eastAsia="Times New Roman" w:hAnsi="Arial" w:cs="Arial"/>
          <w:sz w:val="20"/>
          <w:szCs w:val="20"/>
        </w:rPr>
        <w:t xml:space="preserve"> </w:t>
      </w:r>
      <w:r w:rsidRPr="00207FAE">
        <w:rPr>
          <w:rFonts w:ascii="Times New Roman" w:eastAsia="Times New Roman" w:hAnsi="Times New Roman" w:cs="Times New Roman"/>
          <w:sz w:val="20"/>
          <w:szCs w:val="20"/>
          <w:lang w:val="en-US"/>
        </w:rPr>
        <w:t>RDK</w:t>
      </w:r>
      <w:r w:rsidRPr="00207FAE">
        <w:rPr>
          <w:rFonts w:ascii="Times New Roman" w:eastAsia="Times New Roman" w:hAnsi="Times New Roman" w:cs="Times New Roman"/>
          <w:sz w:val="20"/>
          <w:szCs w:val="20"/>
        </w:rPr>
        <w:t>2009@</w:t>
      </w:r>
      <w:r w:rsidRPr="00207FAE">
        <w:rPr>
          <w:rFonts w:ascii="Times New Roman" w:eastAsia="Times New Roman" w:hAnsi="Times New Roman" w:cs="Times New Roman"/>
          <w:sz w:val="20"/>
          <w:szCs w:val="20"/>
          <w:lang w:val="en-US"/>
        </w:rPr>
        <w:t>mail</w:t>
      </w:r>
      <w:r w:rsidRPr="00207FAE">
        <w:rPr>
          <w:rFonts w:ascii="Times New Roman" w:eastAsia="Times New Roman" w:hAnsi="Times New Roman" w:cs="Times New Roman"/>
          <w:sz w:val="20"/>
          <w:szCs w:val="20"/>
        </w:rPr>
        <w:t>.</w:t>
      </w:r>
      <w:r w:rsidRPr="00207FAE">
        <w:rPr>
          <w:rFonts w:ascii="Times New Roman" w:eastAsia="Times New Roman" w:hAnsi="Times New Roman" w:cs="Times New Roman"/>
          <w:sz w:val="20"/>
          <w:szCs w:val="20"/>
          <w:lang w:val="en-US"/>
        </w:rPr>
        <w:t>ru</w:t>
      </w:r>
      <w:r w:rsidRPr="00207FAE">
        <w:rPr>
          <w:rFonts w:ascii="Times New Roman" w:eastAsia="Times New Roman" w:hAnsi="Times New Roman" w:cs="Times New Roman"/>
          <w:sz w:val="20"/>
          <w:szCs w:val="20"/>
        </w:rPr>
        <w:t>;</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путем публичного информирования.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Информация о порядке предоставления муниципальной услуги должна содержать:</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сведения о порядке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категории получателей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xml:space="preserve">адрес Учреждения для приема документов, необходимых для предоставления муниципальной услуги, режим работы Учреждения; </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порядок передачи результата заявителю;</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сведения, которые необходимо указать в заявлении о предоставлении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срок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сведения о порядке обжалования действий (бездействия) и решений должностных лиц.</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Консультации по процедуре предоставления муниципальной услуги осуществляются сотрудниками Учреждения, в соответствии с должностными инструкциями.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При ответах на телефонные звонки и личные обращения сотрудники Учреждения, ответственные за информирование, подробно, четко и в вежливой форме информируют обратившихся заявителей по интересующим их вопросам.</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Устное информирование каждого обратившегося за информацией заявителя осуществляется не более 15 минут.</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Ответ на письменное обращение, поступившее в Учреждение, направляется заявителю в течение 5 рабочих со дня регистрации обращения.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В случае, если в письменном обращении не указана фамилия заявителя, направившего обращение, и почтовый адрес или адрес электронной почты, по которому должен быть направлен ответ, ответ на обращение не дается.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xml:space="preserve">Публичное информирование о порядке предоставления муниципальной услуги осуществляется посредством </w:t>
      </w:r>
      <w:r w:rsidRPr="00207FAE">
        <w:rPr>
          <w:rFonts w:ascii="Times New Roman" w:eastAsia="Times New Roman" w:hAnsi="Times New Roman" w:cs="Arial"/>
          <w:sz w:val="20"/>
          <w:szCs w:val="20"/>
        </w:rPr>
        <w:lastRenderedPageBreak/>
        <w:t>размещения соответствующей информации на официальном сайте Учреждения.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Прием документов, необходимых для предоставления муниципальной услуги, осуществляется в Учреждении.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Информация о справочных телефонах, адресах электронной почты, адресах местонахождения, режиме работы и приеме заявителей в Учреждении содержится в Приложении  1 к административному регламенту.</w:t>
      </w:r>
    </w:p>
    <w:p w:rsidR="00207FAE" w:rsidRPr="00207FAE" w:rsidRDefault="00207FAE" w:rsidP="00207FAE">
      <w:pPr>
        <w:widowControl w:val="0"/>
        <w:autoSpaceDE w:val="0"/>
        <w:autoSpaceDN w:val="0"/>
        <w:adjustRightInd w:val="0"/>
        <w:spacing w:after="0" w:line="240" w:lineRule="auto"/>
        <w:ind w:firstLine="709"/>
        <w:jc w:val="center"/>
        <w:outlineLvl w:val="1"/>
        <w:rPr>
          <w:rFonts w:ascii="Times New Roman" w:eastAsia="Times New Roman" w:hAnsi="Times New Roman" w:cs="Arial"/>
          <w:b/>
          <w:sz w:val="20"/>
          <w:szCs w:val="20"/>
        </w:rPr>
      </w:pPr>
    </w:p>
    <w:p w:rsidR="00207FAE" w:rsidRPr="00207FAE" w:rsidRDefault="00207FAE" w:rsidP="00207FAE">
      <w:pPr>
        <w:widowControl w:val="0"/>
        <w:autoSpaceDE w:val="0"/>
        <w:autoSpaceDN w:val="0"/>
        <w:adjustRightInd w:val="0"/>
        <w:spacing w:after="0" w:line="240" w:lineRule="auto"/>
        <w:ind w:firstLine="709"/>
        <w:jc w:val="center"/>
        <w:outlineLvl w:val="1"/>
        <w:rPr>
          <w:rFonts w:ascii="Times New Roman" w:eastAsia="Times New Roman" w:hAnsi="Times New Roman" w:cs="Arial"/>
          <w:b/>
          <w:sz w:val="20"/>
          <w:szCs w:val="20"/>
        </w:rPr>
      </w:pPr>
      <w:r w:rsidRPr="00207FAE">
        <w:rPr>
          <w:rFonts w:ascii="Times New Roman" w:eastAsia="Times New Roman" w:hAnsi="Times New Roman" w:cs="Arial"/>
          <w:b/>
          <w:sz w:val="20"/>
          <w:szCs w:val="20"/>
          <w:lang w:val="en-US"/>
        </w:rPr>
        <w:t>II</w:t>
      </w:r>
      <w:r w:rsidRPr="00207FAE">
        <w:rPr>
          <w:rFonts w:ascii="Times New Roman" w:eastAsia="Times New Roman" w:hAnsi="Times New Roman" w:cs="Arial"/>
          <w:b/>
          <w:sz w:val="20"/>
          <w:szCs w:val="20"/>
        </w:rPr>
        <w:t>. Стандарт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p>
    <w:p w:rsidR="00207FAE" w:rsidRPr="00207FAE" w:rsidRDefault="00207FAE" w:rsidP="00207FAE">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Наименование муниципальной услуги</w:t>
      </w:r>
    </w:p>
    <w:p w:rsidR="00207FAE" w:rsidRPr="00207FAE" w:rsidRDefault="00207FAE" w:rsidP="00207FAE">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2.1. Наименование муниципальной услуги: «Предоставление информации о проведении ярмарок, выставок народного творчества, ремесел».</w:t>
      </w:r>
    </w:p>
    <w:p w:rsidR="00207FAE" w:rsidRPr="00207FAE" w:rsidRDefault="00207FAE" w:rsidP="00207FAE">
      <w:pPr>
        <w:widowControl w:val="0"/>
        <w:autoSpaceDE w:val="0"/>
        <w:autoSpaceDN w:val="0"/>
        <w:adjustRightInd w:val="0"/>
        <w:spacing w:after="0" w:line="240" w:lineRule="auto"/>
        <w:ind w:firstLine="709"/>
        <w:jc w:val="both"/>
        <w:outlineLvl w:val="2"/>
        <w:rPr>
          <w:rFonts w:ascii="Times New Roman" w:eastAsia="Times New Roman" w:hAnsi="Times New Roman" w:cs="Times New Roman"/>
          <w:b/>
          <w:sz w:val="20"/>
          <w:szCs w:val="20"/>
        </w:rPr>
      </w:pPr>
    </w:p>
    <w:p w:rsidR="00207FAE" w:rsidRPr="00207FAE" w:rsidRDefault="00207FAE" w:rsidP="00207FAE">
      <w:pPr>
        <w:widowControl w:val="0"/>
        <w:autoSpaceDE w:val="0"/>
        <w:autoSpaceDN w:val="0"/>
        <w:adjustRightInd w:val="0"/>
        <w:spacing w:after="0" w:line="240" w:lineRule="auto"/>
        <w:ind w:firstLine="709"/>
        <w:jc w:val="both"/>
        <w:outlineLvl w:val="2"/>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Наименование органа, предоставляющего муниципальную услугу</w:t>
      </w:r>
    </w:p>
    <w:p w:rsidR="00207FAE" w:rsidRPr="00207FAE" w:rsidRDefault="00207FAE" w:rsidP="00207FAE">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i/>
          <w:sz w:val="20"/>
          <w:szCs w:val="20"/>
        </w:rPr>
      </w:pPr>
      <w:r w:rsidRPr="00207FAE">
        <w:rPr>
          <w:rFonts w:ascii="Times New Roman" w:eastAsia="Times New Roman" w:hAnsi="Times New Roman" w:cs="Times New Roman"/>
          <w:sz w:val="20"/>
          <w:szCs w:val="20"/>
        </w:rPr>
        <w:t>2.2. Предоставление муниципальной услуги осуществляется муниципальным бюджетным учреждением культуры  «Ижемская межпоселенческая клубная система».</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Times New Roman"/>
          <w:sz w:val="20"/>
          <w:szCs w:val="20"/>
        </w:rPr>
        <w:t xml:space="preserve"> </w:t>
      </w:r>
      <w:r w:rsidRPr="00207FAE">
        <w:rPr>
          <w:rFonts w:ascii="Times New Roman" w:eastAsia="Times New Roman" w:hAnsi="Times New Roman" w:cs="Arial"/>
          <w:sz w:val="20"/>
          <w:szCs w:val="20"/>
        </w:rPr>
        <w:t>При предоставлении муниципальной услуги Учреждение,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Республики Коми.</w:t>
      </w:r>
    </w:p>
    <w:p w:rsidR="00207FAE" w:rsidRPr="00207FAE" w:rsidRDefault="00207FAE" w:rsidP="00207FAE">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p>
    <w:p w:rsidR="00207FAE" w:rsidRPr="00207FAE" w:rsidRDefault="00207FAE" w:rsidP="00207FAE">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Результат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2.3. Результатом предоставления муниципальной услуги является: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1) предоставление информации о проведении ярмарок, выставок народного творчества, ремесел (далее – решение о предоставлении информации);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2) решение об отказе в предоставлении информации о проведении ярмарок, выставок народного творчества, ремесел (далее – решение об отказе в предоставлении информации).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Срок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2.4. Срок предоставления муниципальной услуги составляет пять рабочих дней, исчисляемых со дня регистрации заявления с документами, необходимыми для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p>
    <w:p w:rsidR="00207FAE" w:rsidRPr="00207FAE" w:rsidRDefault="00207FAE" w:rsidP="00207FAE">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Правовые основания для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2.5. Предоставление муниципальной услуги осуществляется в соответствии со следующими нормативными правовыми актами:</w:t>
      </w:r>
    </w:p>
    <w:p w:rsidR="00207FAE" w:rsidRPr="00207FAE" w:rsidRDefault="00207FAE" w:rsidP="00207FAE">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 xml:space="preserve">- Федеральным </w:t>
      </w:r>
      <w:hyperlink r:id="rId67" w:history="1">
        <w:r w:rsidRPr="00207FAE">
          <w:rPr>
            <w:rFonts w:ascii="Times New Roman" w:eastAsiaTheme="minorHAnsi" w:hAnsi="Times New Roman" w:cs="Times New Roman"/>
            <w:sz w:val="20"/>
            <w:szCs w:val="20"/>
            <w:lang w:eastAsia="en-US"/>
          </w:rPr>
          <w:t>закон</w:t>
        </w:r>
      </w:hyperlink>
      <w:r w:rsidRPr="00207FAE">
        <w:rPr>
          <w:rFonts w:ascii="Times New Roman" w:eastAsiaTheme="minorHAnsi" w:hAnsi="Times New Roman" w:cs="Times New Roman"/>
          <w:sz w:val="20"/>
          <w:szCs w:val="20"/>
          <w:lang w:eastAsia="en-US"/>
        </w:rPr>
        <w:t>ом от 06.10.2003 № 131-ФЗ «Об общих принципах организации местного самоуправления в РФ» («Собрание законодательства РФ», 06.10.2003, № 40, ст. 3822);</w:t>
      </w:r>
    </w:p>
    <w:p w:rsidR="00207FAE" w:rsidRPr="00207FAE" w:rsidRDefault="00207FAE" w:rsidP="00207FAE">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 Федеральным законом от 27.07.2010 № 210-ФЗ «Об организации предоставления государственных и муниципальных услуг» («Российская газета», 30.07.2010, № 168);</w:t>
      </w:r>
    </w:p>
    <w:p w:rsidR="00207FAE" w:rsidRPr="00207FAE" w:rsidRDefault="00207FAE" w:rsidP="00207FAE">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 Постановлением Правительства РФ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31.12.2012, № 303).</w:t>
      </w:r>
    </w:p>
    <w:p w:rsidR="00207FAE" w:rsidRPr="00207FAE" w:rsidRDefault="00207FAE" w:rsidP="00207FAE">
      <w:pPr>
        <w:autoSpaceDE w:val="0"/>
        <w:autoSpaceDN w:val="0"/>
        <w:adjustRightInd w:val="0"/>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 xml:space="preserve">- Федеральным законом от 27.07.2006 № 152-ФЗ «О персональных данных» («Собрание законодательства РФ», 31.07.2006, № 31 (ч. </w:t>
      </w:r>
      <w:r w:rsidRPr="00207FAE">
        <w:rPr>
          <w:rFonts w:ascii="Times New Roman" w:eastAsiaTheme="minorHAnsi" w:hAnsi="Times New Roman"/>
          <w:sz w:val="20"/>
          <w:szCs w:val="20"/>
          <w:lang w:val="en-US" w:eastAsia="en-US"/>
        </w:rPr>
        <w:t>I</w:t>
      </w:r>
      <w:r w:rsidRPr="00207FAE">
        <w:rPr>
          <w:rFonts w:ascii="Times New Roman" w:eastAsiaTheme="minorHAnsi" w:hAnsi="Times New Roman"/>
          <w:sz w:val="20"/>
          <w:szCs w:val="20"/>
          <w:lang w:eastAsia="en-US"/>
        </w:rPr>
        <w:t>);</w:t>
      </w:r>
    </w:p>
    <w:p w:rsidR="00207FAE" w:rsidRPr="00207FAE" w:rsidRDefault="00207FAE" w:rsidP="00207FAE">
      <w:pPr>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Федеральным законом от 02.05.2006 № 59-ФЗ «О порядке рассмотрения обращений граждан Российской Федерации» (Собрание законодательства Российской Федерации, 2006, № 19, ст. 2060);</w:t>
      </w:r>
    </w:p>
    <w:p w:rsidR="00207FAE" w:rsidRPr="00207FAE" w:rsidRDefault="00207FAE" w:rsidP="00207FAE">
      <w:pPr>
        <w:autoSpaceDE w:val="0"/>
        <w:autoSpaceDN w:val="0"/>
        <w:adjustRightInd w:val="0"/>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 xml:space="preserve">-  </w:t>
      </w:r>
      <w:r w:rsidRPr="00207FAE">
        <w:rPr>
          <w:rFonts w:ascii="Times New Roman" w:eastAsiaTheme="minorHAnsi" w:hAnsi="Times New Roman"/>
          <w:color w:val="000000"/>
          <w:sz w:val="20"/>
          <w:szCs w:val="20"/>
          <w:lang w:eastAsia="en-US"/>
        </w:rPr>
        <w:t>Федеральным законом от 06.04.2011 № 63-ФЗ «Об электронной подписи» («Российская газета», 8.04.2011, № 75);</w:t>
      </w:r>
    </w:p>
    <w:p w:rsidR="00207FAE" w:rsidRPr="00207FAE" w:rsidRDefault="00207FAE" w:rsidP="00207FAE">
      <w:pPr>
        <w:autoSpaceDE w:val="0"/>
        <w:autoSpaceDN w:val="0"/>
        <w:adjustRightInd w:val="0"/>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 Указом Президента РФ от 06.03.1997 № 188 «Об утверждении перечня сведений конфиденциального характера» («Российская газета», 14.03.1997, № 51);</w:t>
      </w:r>
    </w:p>
    <w:p w:rsidR="00207FAE" w:rsidRPr="00207FAE" w:rsidRDefault="00207FAE" w:rsidP="00207FAE">
      <w:pPr>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Конституцией Республики Коми («Красное Знамя», 10.03.1994, № 45);</w:t>
      </w:r>
    </w:p>
    <w:p w:rsidR="00207FAE" w:rsidRPr="00207FAE" w:rsidRDefault="00207FAE" w:rsidP="00207FAE">
      <w:pPr>
        <w:autoSpaceDE w:val="0"/>
        <w:autoSpaceDN w:val="0"/>
        <w:adjustRightInd w:val="0"/>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 Законом Республики Коми «О культуре» от 22.12.1994 № 15-РЗ («Красное знамя», 19.01.1995, № 10);</w:t>
      </w:r>
    </w:p>
    <w:p w:rsidR="00207FAE" w:rsidRPr="00207FAE" w:rsidRDefault="00207FAE" w:rsidP="00207FAE">
      <w:pPr>
        <w:spacing w:after="0"/>
        <w:jc w:val="both"/>
        <w:rPr>
          <w:rFonts w:ascii="Times New Roman" w:eastAsiaTheme="minorHAnsi" w:hAnsi="Times New Roman"/>
          <w:i/>
          <w:sz w:val="20"/>
          <w:szCs w:val="20"/>
          <w:lang w:eastAsia="en-US"/>
        </w:rPr>
      </w:pPr>
      <w:r w:rsidRPr="00207FAE">
        <w:rPr>
          <w:rFonts w:ascii="Times New Roman" w:eastAsiaTheme="minorHAnsi" w:hAnsi="Times New Roman"/>
          <w:sz w:val="20"/>
          <w:szCs w:val="20"/>
          <w:lang w:eastAsia="en-US"/>
        </w:rPr>
        <w:tab/>
        <w:t>- Законом Республики Коми от 11.05.2010 № 47-РЗ «О реализации права граждан на обращение в Республике Коми» («Ведомости нормативных актов органов государственной власти Республики Коми», 2010, № 17, ст. 387).</w:t>
      </w:r>
    </w:p>
    <w:p w:rsidR="00207FAE" w:rsidRPr="00207FAE" w:rsidRDefault="00207FAE" w:rsidP="00207FAE">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-Уставом МО МР «Ижемский» («Новый Север», 08.02.2006, № 12-13)</w:t>
      </w:r>
    </w:p>
    <w:p w:rsidR="00207FAE" w:rsidRPr="00207FAE" w:rsidRDefault="00207FAE" w:rsidP="00207FAE">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-Уставом МБУК «Ижемская межпоселенческая клубная система»</w:t>
      </w:r>
    </w:p>
    <w:p w:rsidR="00207FAE" w:rsidRPr="00207FAE" w:rsidRDefault="00207FAE" w:rsidP="00207FAE">
      <w:pPr>
        <w:autoSpaceDE w:val="0"/>
        <w:autoSpaceDN w:val="0"/>
        <w:adjustRightInd w:val="0"/>
        <w:spacing w:after="0" w:line="240" w:lineRule="auto"/>
        <w:ind w:firstLine="709"/>
        <w:jc w:val="both"/>
        <w:rPr>
          <w:rFonts w:ascii="Times New Roman" w:eastAsiaTheme="minorHAnsi" w:hAnsi="Times New Roman" w:cs="Times New Roman"/>
          <w:sz w:val="20"/>
          <w:szCs w:val="20"/>
          <w:lang w:eastAsia="en-US"/>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 xml:space="preserve">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w:t>
      </w:r>
      <w:r w:rsidRPr="00207FAE">
        <w:rPr>
          <w:rFonts w:ascii="Times New Roman" w:eastAsia="Times New Roman" w:hAnsi="Times New Roman" w:cs="Times New Roman"/>
          <w:b/>
          <w:sz w:val="20"/>
          <w:szCs w:val="20"/>
        </w:rPr>
        <w:lastRenderedPageBreak/>
        <w:t>должен представить самостоятельно</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Times New Roman"/>
          <w:sz w:val="20"/>
          <w:szCs w:val="20"/>
        </w:rPr>
        <w:t xml:space="preserve">2.6. </w:t>
      </w:r>
      <w:r w:rsidRPr="00207FAE">
        <w:rPr>
          <w:rFonts w:ascii="Times New Roman" w:eastAsia="Times New Roman" w:hAnsi="Times New Roman" w:cs="Arial"/>
          <w:sz w:val="20"/>
          <w:szCs w:val="20"/>
        </w:rPr>
        <w:t>Для получения муниципальной услуги заявитель подает в Учреждение,  заявление о предоставлении муниципальной услуги по рекомендуемой форме, приведенной в Приложении 2 к настоящему административному регламенту.</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В целях получения муниципальной услуги заявитель предъявляет документ, удостоверяющий его личность. </w:t>
      </w:r>
    </w:p>
    <w:p w:rsidR="00207FAE" w:rsidRPr="00207FAE" w:rsidRDefault="00207FAE" w:rsidP="00207FAE">
      <w:pPr>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Если от имени заявителя выступает лицо, имеющее право в соответствии с законодательством РФ, либо в силу наделения его полномочиями заявителя (получателя) в порядке, установленном законодательством Российской Федерации,  предъявляется документ, удостоверяющий личность указанного лица, и документ, подтверждающий соответствующие полномочия. </w:t>
      </w:r>
    </w:p>
    <w:p w:rsidR="00207FAE" w:rsidRPr="00207FAE" w:rsidRDefault="00207FAE" w:rsidP="00207FAE">
      <w:pPr>
        <w:tabs>
          <w:tab w:val="left" w:pos="0"/>
          <w:tab w:val="left" w:pos="851"/>
          <w:tab w:val="left" w:pos="993"/>
        </w:tabs>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ab/>
        <w:t>Заявление, предусмотренное настоящим пунктом административного регламента, подается на бумажном носителе или в форме электронного документа. Заявление в случае его направления в форме электронного документа подписывается простой электронной подписью заявителя в порядке, установленном законодательством Российской Федерации.</w:t>
      </w:r>
    </w:p>
    <w:p w:rsidR="00207FAE" w:rsidRPr="00207FAE" w:rsidRDefault="00207FAE" w:rsidP="00207FAE">
      <w:pPr>
        <w:tabs>
          <w:tab w:val="left" w:pos="0"/>
          <w:tab w:val="left" w:pos="851"/>
          <w:tab w:val="left" w:pos="993"/>
        </w:tabs>
        <w:autoSpaceDE w:val="0"/>
        <w:autoSpaceDN w:val="0"/>
        <w:adjustRightInd w:val="0"/>
        <w:spacing w:after="0" w:line="240" w:lineRule="auto"/>
        <w:ind w:firstLine="851"/>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ab/>
        <w:t>2.6.1. Документы, необходимые для предоставления муниципальной услуги, предоставляются заявителем следующими способами:</w:t>
      </w:r>
    </w:p>
    <w:p w:rsidR="00207FAE" w:rsidRPr="00207FAE" w:rsidRDefault="00207FAE" w:rsidP="00207FAE">
      <w:pPr>
        <w:tabs>
          <w:tab w:val="left" w:pos="0"/>
          <w:tab w:val="left" w:pos="851"/>
          <w:tab w:val="left" w:pos="993"/>
        </w:tabs>
        <w:autoSpaceDE w:val="0"/>
        <w:autoSpaceDN w:val="0"/>
        <w:adjustRightInd w:val="0"/>
        <w:spacing w:after="0" w:line="240" w:lineRule="auto"/>
        <w:ind w:firstLine="851"/>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 лично;</w:t>
      </w:r>
    </w:p>
    <w:p w:rsidR="00207FAE" w:rsidRPr="00207FAE" w:rsidRDefault="00207FAE" w:rsidP="00207FAE">
      <w:pPr>
        <w:tabs>
          <w:tab w:val="left" w:pos="1134"/>
        </w:tabs>
        <w:spacing w:after="0" w:line="240" w:lineRule="auto"/>
        <w:ind w:firstLine="851"/>
        <w:jc w:val="both"/>
        <w:rPr>
          <w:rFonts w:ascii="Times New Roman" w:eastAsia="Times New Roman" w:hAnsi="Times New Roman"/>
          <w:sz w:val="20"/>
          <w:szCs w:val="20"/>
        </w:rPr>
      </w:pPr>
      <w:r w:rsidRPr="00207FAE">
        <w:rPr>
          <w:rFonts w:ascii="Times New Roman" w:eastAsia="Times New Roman" w:hAnsi="Times New Roman"/>
          <w:sz w:val="20"/>
          <w:szCs w:val="20"/>
        </w:rPr>
        <w:t>- посредством  почтового  отправления;</w:t>
      </w:r>
    </w:p>
    <w:p w:rsidR="00207FAE" w:rsidRPr="00207FAE" w:rsidRDefault="00207FAE" w:rsidP="00207FAE">
      <w:pPr>
        <w:tabs>
          <w:tab w:val="left" w:pos="1134"/>
        </w:tabs>
        <w:spacing w:after="0" w:line="240" w:lineRule="auto"/>
        <w:ind w:firstLine="851"/>
        <w:jc w:val="both"/>
        <w:rPr>
          <w:rFonts w:ascii="Times New Roman" w:eastAsia="Times New Roman" w:hAnsi="Times New Roman"/>
          <w:sz w:val="20"/>
          <w:szCs w:val="20"/>
        </w:rPr>
      </w:pPr>
      <w:r w:rsidRPr="00207FAE">
        <w:rPr>
          <w:rFonts w:ascii="Times New Roman" w:eastAsia="Times New Roman" w:hAnsi="Times New Roman"/>
          <w:sz w:val="20"/>
          <w:szCs w:val="20"/>
        </w:rPr>
        <w:t>- через порталы государственных и муниципальных услуг (функций);</w:t>
      </w:r>
    </w:p>
    <w:p w:rsidR="00207FAE" w:rsidRPr="00207FAE" w:rsidRDefault="00207FAE" w:rsidP="00207FAE">
      <w:pPr>
        <w:tabs>
          <w:tab w:val="left" w:pos="1134"/>
        </w:tabs>
        <w:spacing w:after="0" w:line="240" w:lineRule="auto"/>
        <w:ind w:firstLine="851"/>
        <w:jc w:val="both"/>
        <w:rPr>
          <w:rFonts w:ascii="Times New Roman" w:eastAsia="Times New Roman" w:hAnsi="Times New Roman"/>
          <w:sz w:val="20"/>
          <w:szCs w:val="20"/>
        </w:rPr>
      </w:pPr>
      <w:r w:rsidRPr="00207FAE">
        <w:rPr>
          <w:rFonts w:ascii="Times New Roman" w:eastAsia="Times New Roman" w:hAnsi="Times New Roman"/>
          <w:sz w:val="20"/>
          <w:szCs w:val="20"/>
        </w:rPr>
        <w:t>- посредством аппаратно-программных комплексов – Интернет-киосков с использованием универсальной электронной карты.</w:t>
      </w:r>
    </w:p>
    <w:p w:rsidR="00207FAE" w:rsidRPr="00207FAE" w:rsidRDefault="00207FAE" w:rsidP="00207FAE">
      <w:pPr>
        <w:tabs>
          <w:tab w:val="left" w:pos="1134"/>
        </w:tabs>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2.6.2. Варианты предоставления документов:</w:t>
      </w:r>
    </w:p>
    <w:p w:rsidR="00207FAE" w:rsidRPr="00207FAE" w:rsidRDefault="00207FAE" w:rsidP="00207FAE">
      <w:pPr>
        <w:widowControl w:val="0"/>
        <w:tabs>
          <w:tab w:val="left" w:pos="993"/>
        </w:tabs>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 при личном обращении заявитель предоставляет оригинал заявления;</w:t>
      </w:r>
    </w:p>
    <w:p w:rsidR="00207FAE" w:rsidRPr="00207FAE" w:rsidRDefault="00207FAE" w:rsidP="00207FAE">
      <w:pPr>
        <w:widowControl w:val="0"/>
        <w:tabs>
          <w:tab w:val="left" w:pos="993"/>
        </w:tabs>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 при направлении заявления через отделение почтовой связи свидетельствование подлинности подписи заявителя на заявлении  осуществляется в порядке, установленном федеральным законодательством;</w:t>
      </w:r>
    </w:p>
    <w:p w:rsidR="00207FAE" w:rsidRPr="00207FAE" w:rsidRDefault="00207FAE" w:rsidP="00207FAE">
      <w:pPr>
        <w:widowControl w:val="0"/>
        <w:tabs>
          <w:tab w:val="left" w:pos="993"/>
        </w:tabs>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 заявление может быть представлено заявителем в форме электронных документов, заверенных электронной подписью, с использованием универсальной электронной карты посредством использованием аппаратно-программных комплексов – Интернет-киосков, информационно-коммуникационных сетей общего пользования, в том числе сети «Интернет», включая порталы государственных и муниципальных услуг (функций);</w:t>
      </w: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Arial"/>
          <w:b/>
          <w:sz w:val="20"/>
          <w:szCs w:val="20"/>
        </w:rPr>
      </w:pP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Arial"/>
          <w:b/>
          <w:sz w:val="20"/>
          <w:szCs w:val="20"/>
        </w:rPr>
      </w:pPr>
      <w:r w:rsidRPr="00207FAE">
        <w:rPr>
          <w:rFonts w:ascii="Times New Roman" w:eastAsia="Times New Roman" w:hAnsi="Times New Roman" w:cs="Arial"/>
          <w:b/>
          <w:sz w:val="20"/>
          <w:szCs w:val="20"/>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2.7.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Arial"/>
          <w:b/>
          <w:sz w:val="20"/>
          <w:szCs w:val="20"/>
        </w:rPr>
      </w:pPr>
      <w:r w:rsidRPr="00207FAE">
        <w:rPr>
          <w:rFonts w:ascii="Times New Roman" w:eastAsia="Times New Roman" w:hAnsi="Times New Roman" w:cs="Arial"/>
          <w:b/>
          <w:sz w:val="20"/>
          <w:szCs w:val="20"/>
        </w:rPr>
        <w:t>Указание на запрет требовать от заявителя</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2.8.</w:t>
      </w:r>
      <w:r w:rsidRPr="00207FAE">
        <w:rPr>
          <w:rFonts w:ascii="Times New Roman" w:eastAsia="Times New Roman" w:hAnsi="Times New Roman" w:cs="Arial"/>
          <w:sz w:val="20"/>
          <w:szCs w:val="20"/>
        </w:rPr>
        <w:tab/>
        <w:t>Не допускается требовать от заявителя: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 </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Arial"/>
          <w:b/>
          <w:sz w:val="20"/>
          <w:szCs w:val="20"/>
        </w:rPr>
      </w:pPr>
      <w:r w:rsidRPr="00207FAE">
        <w:rPr>
          <w:rFonts w:ascii="Times New Roman" w:eastAsia="Times New Roman" w:hAnsi="Times New Roman" w:cs="Arial"/>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b/>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2.9. Услуги, являющиеся необходимыми и обязательными для предоставления муниципальной услуги, отсутствуют.</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jc w:val="center"/>
        <w:outlineLvl w:val="2"/>
        <w:rPr>
          <w:rFonts w:ascii="Times New Roman" w:eastAsia="Times New Roman" w:hAnsi="Times New Roman" w:cs="Arial"/>
          <w:b/>
          <w:sz w:val="20"/>
          <w:szCs w:val="20"/>
        </w:rPr>
      </w:pPr>
      <w:r w:rsidRPr="00207FAE">
        <w:rPr>
          <w:rFonts w:ascii="Times New Roman" w:eastAsia="Times New Roman" w:hAnsi="Times New Roman" w:cs="Arial"/>
          <w:b/>
          <w:sz w:val="20"/>
          <w:szCs w:val="20"/>
        </w:rPr>
        <w:t>Исчерпывающий перечень оснований для отказа в приеме документов, необходимых для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ind w:firstLine="708"/>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 xml:space="preserve">2.10. В соответствии с законодательством Российской Федерации оснований для отказа в приеме документов, </w:t>
      </w:r>
      <w:r w:rsidRPr="00207FAE">
        <w:rPr>
          <w:rFonts w:ascii="Times New Roman" w:eastAsiaTheme="minorHAnsi" w:hAnsi="Times New Roman"/>
          <w:sz w:val="20"/>
          <w:szCs w:val="20"/>
          <w:lang w:eastAsia="en-US"/>
        </w:rPr>
        <w:lastRenderedPageBreak/>
        <w:t xml:space="preserve">необходимых для </w:t>
      </w:r>
      <w:bookmarkStart w:id="32" w:name="YANDEX_280"/>
      <w:bookmarkEnd w:id="32"/>
      <w:r w:rsidRPr="00207FAE">
        <w:rPr>
          <w:rFonts w:ascii="Times New Roman" w:eastAsiaTheme="minorHAnsi" w:hAnsi="Times New Roman"/>
          <w:sz w:val="20"/>
          <w:szCs w:val="20"/>
          <w:lang w:eastAsia="en-US"/>
        </w:rPr>
        <w:t> предоставления </w:t>
      </w:r>
      <w:bookmarkStart w:id="33" w:name="YANDEX_281"/>
      <w:bookmarkEnd w:id="33"/>
      <w:r w:rsidRPr="00207FAE">
        <w:rPr>
          <w:rFonts w:ascii="Times New Roman" w:eastAsiaTheme="minorHAnsi" w:hAnsi="Times New Roman"/>
          <w:sz w:val="20"/>
          <w:szCs w:val="20"/>
          <w:lang w:eastAsia="en-US"/>
        </w:rPr>
        <w:t>муниципальной услуги, не имеется.</w:t>
      </w:r>
    </w:p>
    <w:p w:rsidR="00207FAE" w:rsidRPr="00207FAE" w:rsidRDefault="00207FAE" w:rsidP="00207FAE">
      <w:pPr>
        <w:widowControl w:val="0"/>
        <w:autoSpaceDE w:val="0"/>
        <w:autoSpaceDN w:val="0"/>
        <w:adjustRightInd w:val="0"/>
        <w:spacing w:after="0" w:line="240" w:lineRule="auto"/>
        <w:jc w:val="both"/>
        <w:rPr>
          <w:rFonts w:ascii="Times New Roman" w:eastAsiaTheme="minorHAnsi" w:hAnsi="Times New Roman"/>
          <w:sz w:val="20"/>
          <w:szCs w:val="20"/>
          <w:lang w:eastAsia="en-US"/>
        </w:rPr>
      </w:pP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Arial"/>
          <w:b/>
          <w:sz w:val="20"/>
          <w:szCs w:val="20"/>
        </w:rPr>
      </w:pPr>
      <w:r w:rsidRPr="00207FAE">
        <w:rPr>
          <w:rFonts w:ascii="Times New Roman" w:eastAsia="Times New Roman" w:hAnsi="Times New Roman" w:cs="Arial"/>
          <w:b/>
          <w:sz w:val="20"/>
          <w:szCs w:val="20"/>
        </w:rPr>
        <w:t>Исчерпывающий перечень оснований для приостановления</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Arial"/>
          <w:b/>
          <w:sz w:val="20"/>
          <w:szCs w:val="20"/>
        </w:rPr>
      </w:pPr>
      <w:r w:rsidRPr="00207FAE">
        <w:rPr>
          <w:rFonts w:ascii="Times New Roman" w:eastAsia="Times New Roman" w:hAnsi="Times New Roman" w:cs="Arial"/>
          <w:b/>
          <w:sz w:val="20"/>
          <w:szCs w:val="20"/>
        </w:rPr>
        <w:t>или отказа в предоставлении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2.11. Приостановление предоставления муниципальной услуги не предусмотрено.</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2.12. В предоставлении муниципальной услуги может быть отказано в случаях:</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наличия в представленных документах недостоверной информации;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в заявлении содержится вопрос, на который давались письменные ответы по существу в связи с ранее направляемыми заявлениями, и при этом в заявлении не приводятся новые доводы и обстоятельства.</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jc w:val="center"/>
        <w:outlineLvl w:val="2"/>
        <w:rPr>
          <w:rFonts w:ascii="Times New Roman" w:eastAsia="Times New Roman" w:hAnsi="Times New Roman" w:cs="Arial"/>
          <w:b/>
          <w:sz w:val="20"/>
          <w:szCs w:val="20"/>
        </w:rPr>
      </w:pPr>
      <w:r w:rsidRPr="00207FAE">
        <w:rPr>
          <w:rFonts w:ascii="Times New Roman" w:eastAsia="Times New Roman" w:hAnsi="Times New Roman" w:cs="Arial"/>
          <w:b/>
          <w:sz w:val="20"/>
          <w:szCs w:val="20"/>
        </w:rPr>
        <w:t>Порядок, размер и основания взимания государственной пошлины или иной платы, взимаемой за предоставление муниципальной услуги</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Arial"/>
          <w:b/>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2.13. Муниципальная услуга предоставляется бесплатно.</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jc w:val="center"/>
        <w:outlineLvl w:val="2"/>
        <w:rPr>
          <w:rFonts w:ascii="Times New Roman" w:eastAsia="Times New Roman" w:hAnsi="Times New Roman" w:cs="Arial"/>
          <w:b/>
          <w:sz w:val="20"/>
          <w:szCs w:val="20"/>
        </w:rPr>
      </w:pPr>
      <w:r w:rsidRPr="00207FAE">
        <w:rPr>
          <w:rFonts w:ascii="Times New Roman" w:eastAsia="Times New Roman" w:hAnsi="Times New Roman" w:cs="Arial"/>
          <w:b/>
          <w:sz w:val="20"/>
          <w:szCs w:val="20"/>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2.14. Услуги, являющиеся необходимыми и обязательными для предоставления муниципальной услуги, отсутствуют.</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ind w:firstLine="709"/>
        <w:jc w:val="center"/>
        <w:outlineLvl w:val="2"/>
        <w:rPr>
          <w:rFonts w:ascii="Times New Roman" w:eastAsia="Times New Roman" w:hAnsi="Times New Roman" w:cs="Arial"/>
          <w:b/>
          <w:sz w:val="20"/>
          <w:szCs w:val="20"/>
        </w:rPr>
      </w:pPr>
      <w:r w:rsidRPr="00207FAE">
        <w:rPr>
          <w:rFonts w:ascii="Times New Roman" w:eastAsia="Times New Roman" w:hAnsi="Times New Roman" w:cs="Arial"/>
          <w:b/>
          <w:sz w:val="20"/>
          <w:szCs w:val="20"/>
        </w:rPr>
        <w:t xml:space="preserve">Максимальный срок ожидания в очереди при подаче заявления </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Arial"/>
          <w:b/>
          <w:sz w:val="20"/>
          <w:szCs w:val="20"/>
        </w:rPr>
      </w:pPr>
      <w:r w:rsidRPr="00207FAE">
        <w:rPr>
          <w:rFonts w:ascii="Times New Roman" w:eastAsia="Times New Roman" w:hAnsi="Times New Roman" w:cs="Arial"/>
          <w:b/>
          <w:sz w:val="20"/>
          <w:szCs w:val="20"/>
        </w:rPr>
        <w:t>о предоставлении муниципальной услуги и при получении</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Arial"/>
          <w:b/>
          <w:sz w:val="20"/>
          <w:szCs w:val="20"/>
        </w:rPr>
      </w:pPr>
      <w:r w:rsidRPr="00207FAE">
        <w:rPr>
          <w:rFonts w:ascii="Times New Roman" w:eastAsia="Times New Roman" w:hAnsi="Times New Roman" w:cs="Arial"/>
          <w:b/>
          <w:sz w:val="20"/>
          <w:szCs w:val="20"/>
        </w:rPr>
        <w:t>результата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Arial"/>
          <w:b/>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2.15. Максимальный срок ожидания в очереди при подаче заявления о предоставлении муниципальной услуги и при получении результата,  составляет не более 15 минут.</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ind w:firstLine="709"/>
        <w:jc w:val="center"/>
        <w:outlineLvl w:val="2"/>
        <w:rPr>
          <w:rFonts w:ascii="Times New Roman" w:eastAsia="Times New Roman" w:hAnsi="Times New Roman" w:cs="Arial"/>
          <w:b/>
          <w:sz w:val="20"/>
          <w:szCs w:val="20"/>
        </w:rPr>
      </w:pPr>
      <w:r w:rsidRPr="00207FAE">
        <w:rPr>
          <w:rFonts w:ascii="Times New Roman" w:eastAsia="Times New Roman" w:hAnsi="Times New Roman" w:cs="Arial"/>
          <w:b/>
          <w:sz w:val="20"/>
          <w:szCs w:val="20"/>
        </w:rPr>
        <w:t>Срок регистрации заявления о предоставлении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p>
    <w:p w:rsidR="00207FAE" w:rsidRPr="00207FAE" w:rsidRDefault="00207FAE" w:rsidP="00207FAE">
      <w:pPr>
        <w:spacing w:after="0" w:line="240" w:lineRule="auto"/>
        <w:ind w:firstLine="709"/>
        <w:jc w:val="both"/>
        <w:rPr>
          <w:rFonts w:ascii="Times New Roman" w:eastAsia="Calibri" w:hAnsi="Times New Roman" w:cs="Times New Roman"/>
          <w:sz w:val="20"/>
          <w:szCs w:val="20"/>
          <w:lang w:eastAsia="en-US"/>
        </w:rPr>
      </w:pPr>
      <w:r w:rsidRPr="00207FAE">
        <w:rPr>
          <w:rFonts w:ascii="Times New Roman" w:eastAsia="Times New Roman" w:hAnsi="Times New Roman" w:cs="Times New Roman"/>
          <w:sz w:val="20"/>
          <w:szCs w:val="20"/>
        </w:rPr>
        <w:t xml:space="preserve">2.16. </w:t>
      </w:r>
      <w:r w:rsidRPr="00207FAE">
        <w:rPr>
          <w:rFonts w:ascii="Times New Roman" w:eastAsia="Calibri" w:hAnsi="Times New Roman" w:cs="Times New Roman"/>
          <w:sz w:val="20"/>
          <w:szCs w:val="20"/>
          <w:lang w:eastAsia="en-US"/>
        </w:rPr>
        <w:t>Заявление и прилагаемые к нему документы регистрируются в день их поступления.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b/>
          <w:sz w:val="20"/>
          <w:szCs w:val="20"/>
        </w:rPr>
      </w:pP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Arial"/>
          <w:b/>
          <w:sz w:val="20"/>
          <w:szCs w:val="20"/>
        </w:rPr>
      </w:pPr>
      <w:r w:rsidRPr="00207FAE">
        <w:rPr>
          <w:rFonts w:ascii="Times New Roman" w:eastAsia="Times New Roman" w:hAnsi="Times New Roman" w:cs="Arial"/>
          <w:b/>
          <w:sz w:val="20"/>
          <w:szCs w:val="20"/>
        </w:rPr>
        <w:t>Требования к помещениям, в которых предоставляются</w:t>
      </w: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Arial"/>
          <w:b/>
          <w:sz w:val="20"/>
          <w:szCs w:val="20"/>
        </w:rPr>
      </w:pPr>
      <w:r w:rsidRPr="00207FAE">
        <w:rPr>
          <w:rFonts w:ascii="Times New Roman" w:eastAsia="Times New Roman" w:hAnsi="Times New Roman" w:cs="Arial"/>
          <w:b/>
          <w:sz w:val="20"/>
          <w:szCs w:val="20"/>
        </w:rPr>
        <w:t>муниципальные услуги, к местам ожидания и приема заявителей,</w:t>
      </w: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Arial"/>
          <w:b/>
          <w:sz w:val="20"/>
          <w:szCs w:val="20"/>
        </w:rPr>
      </w:pPr>
      <w:r w:rsidRPr="00207FAE">
        <w:rPr>
          <w:rFonts w:ascii="Times New Roman" w:eastAsia="Times New Roman" w:hAnsi="Times New Roman" w:cs="Arial"/>
          <w:b/>
          <w:sz w:val="20"/>
          <w:szCs w:val="20"/>
        </w:rPr>
        <w:t>размещению и оформлению визуальной, текстовой и мультимедийной информации  о порядке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2.17.</w:t>
      </w:r>
      <w:r w:rsidRPr="00207FAE">
        <w:rPr>
          <w:rFonts w:ascii="Times New Roman" w:eastAsia="Times New Roman" w:hAnsi="Times New Roman"/>
          <w:sz w:val="20"/>
          <w:szCs w:val="20"/>
        </w:rPr>
        <w:tab/>
        <w:t>Здание (помещение) Учреждения оборудуется информационной табличкой (вывеской) с указанием полного наименования.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 xml:space="preserve">Места для заполнения заявлений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Информационные стенды должны содержать:</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w:t>
      </w:r>
      <w:r w:rsidRPr="00207FAE">
        <w:rPr>
          <w:rFonts w:ascii="Times New Roman" w:eastAsia="Times New Roman" w:hAnsi="Times New Roman"/>
          <w:sz w:val="20"/>
          <w:szCs w:val="20"/>
        </w:rPr>
        <w:tab/>
        <w:t>сведения о местонахождении, контактных телефонах, графике (режиме) работы учреждения, осуществляющего предоставление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w:t>
      </w:r>
      <w:r w:rsidRPr="00207FAE">
        <w:rPr>
          <w:rFonts w:ascii="Times New Roman" w:eastAsia="Times New Roman" w:hAnsi="Times New Roman"/>
          <w:sz w:val="20"/>
          <w:szCs w:val="20"/>
        </w:rPr>
        <w:tab/>
        <w:t>контактную информацию (телефон, адрес электронной почты, номер кабинета) специалистов, ответственных за прием документов;</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w:t>
      </w:r>
      <w:r w:rsidRPr="00207FAE">
        <w:rPr>
          <w:rFonts w:ascii="Times New Roman" w:eastAsia="Times New Roman" w:hAnsi="Times New Roman"/>
          <w:sz w:val="20"/>
          <w:szCs w:val="20"/>
        </w:rPr>
        <w:tab/>
        <w:t>контактную информацию (телефон, адрес электронной почты) специалистов, ответственных за информирование;</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b/>
          <w:sz w:val="20"/>
          <w:szCs w:val="20"/>
        </w:rPr>
      </w:pPr>
      <w:r w:rsidRPr="00207FAE">
        <w:rPr>
          <w:rFonts w:ascii="Times New Roman" w:eastAsia="Times New Roman" w:hAnsi="Times New Roman"/>
          <w:b/>
          <w:sz w:val="20"/>
          <w:szCs w:val="20"/>
        </w:rPr>
        <w:t>Показатели доступности и качества муниципальных услуг</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2.18. Показатели доступности и качества муниципальной услуги представлены в следующей таблице:</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p>
    <w:tbl>
      <w:tblPr>
        <w:tblW w:w="9645" w:type="dxa"/>
        <w:tblInd w:w="75" w:type="dxa"/>
        <w:tblLayout w:type="fixed"/>
        <w:tblCellMar>
          <w:left w:w="75" w:type="dxa"/>
          <w:right w:w="75" w:type="dxa"/>
        </w:tblCellMar>
        <w:tblLook w:val="04A0"/>
      </w:tblPr>
      <w:tblGrid>
        <w:gridCol w:w="6241"/>
        <w:gridCol w:w="1579"/>
        <w:gridCol w:w="1825"/>
      </w:tblGrid>
      <w:tr w:rsidR="00207FAE" w:rsidRPr="00207FAE" w:rsidTr="00207FAE">
        <w:trPr>
          <w:trHeight w:val="540"/>
        </w:trPr>
        <w:tc>
          <w:tcPr>
            <w:tcW w:w="6241" w:type="dxa"/>
            <w:tcBorders>
              <w:top w:val="single" w:sz="4" w:space="0" w:color="auto"/>
              <w:left w:val="single" w:sz="4" w:space="0" w:color="auto"/>
              <w:bottom w:val="single" w:sz="4" w:space="0" w:color="auto"/>
              <w:right w:val="single" w:sz="4" w:space="0" w:color="auto"/>
            </w:tcBorders>
            <w:hideMark/>
          </w:tcPr>
          <w:p w:rsidR="00207FAE" w:rsidRPr="00207FAE" w:rsidRDefault="00207FAE" w:rsidP="00207FAE">
            <w:pPr>
              <w:autoSpaceDE w:val="0"/>
              <w:autoSpaceDN w:val="0"/>
              <w:adjustRightInd w:val="0"/>
              <w:spacing w:after="0" w:line="240" w:lineRule="auto"/>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 xml:space="preserve">                    Показатели                     </w:t>
            </w:r>
          </w:p>
        </w:tc>
        <w:tc>
          <w:tcPr>
            <w:tcW w:w="1579" w:type="dxa"/>
            <w:tcBorders>
              <w:top w:val="single" w:sz="4" w:space="0" w:color="auto"/>
              <w:left w:val="single" w:sz="4" w:space="0" w:color="auto"/>
              <w:bottom w:val="single" w:sz="4" w:space="0" w:color="auto"/>
              <w:right w:val="single" w:sz="4" w:space="0" w:color="auto"/>
            </w:tcBorders>
            <w:hideMark/>
          </w:tcPr>
          <w:p w:rsidR="00207FAE" w:rsidRPr="00207FAE" w:rsidRDefault="00207FAE" w:rsidP="00207FAE">
            <w:pPr>
              <w:autoSpaceDE w:val="0"/>
              <w:autoSpaceDN w:val="0"/>
              <w:adjustRightInd w:val="0"/>
              <w:spacing w:after="0" w:line="240" w:lineRule="auto"/>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 xml:space="preserve"> Единица </w:t>
            </w:r>
            <w:r w:rsidRPr="00207FAE">
              <w:rPr>
                <w:rFonts w:ascii="Times New Roman" w:eastAsiaTheme="minorHAnsi" w:hAnsi="Times New Roman"/>
                <w:sz w:val="20"/>
                <w:szCs w:val="20"/>
                <w:lang w:eastAsia="en-US"/>
              </w:rPr>
              <w:br/>
              <w:t>измерения</w:t>
            </w:r>
          </w:p>
        </w:tc>
        <w:tc>
          <w:tcPr>
            <w:tcW w:w="1825" w:type="dxa"/>
            <w:tcBorders>
              <w:top w:val="single" w:sz="4" w:space="0" w:color="auto"/>
              <w:left w:val="single" w:sz="4" w:space="0" w:color="auto"/>
              <w:bottom w:val="single" w:sz="4" w:space="0" w:color="auto"/>
              <w:right w:val="single" w:sz="4" w:space="0" w:color="auto"/>
            </w:tcBorders>
            <w:hideMark/>
          </w:tcPr>
          <w:p w:rsidR="00207FAE" w:rsidRPr="00207FAE" w:rsidRDefault="00207FAE" w:rsidP="00207FAE">
            <w:pPr>
              <w:autoSpaceDE w:val="0"/>
              <w:autoSpaceDN w:val="0"/>
              <w:adjustRightInd w:val="0"/>
              <w:spacing w:after="0" w:line="240" w:lineRule="auto"/>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Нормативное</w:t>
            </w:r>
            <w:r w:rsidRPr="00207FAE">
              <w:rPr>
                <w:rFonts w:ascii="Times New Roman" w:eastAsiaTheme="minorHAnsi" w:hAnsi="Times New Roman"/>
                <w:sz w:val="20"/>
                <w:szCs w:val="20"/>
                <w:lang w:eastAsia="en-US"/>
              </w:rPr>
              <w:br/>
              <w:t xml:space="preserve"> значение  </w:t>
            </w:r>
            <w:r w:rsidRPr="00207FAE">
              <w:rPr>
                <w:rFonts w:ascii="Times New Roman" w:eastAsiaTheme="minorHAnsi" w:hAnsi="Times New Roman"/>
                <w:sz w:val="20"/>
                <w:szCs w:val="20"/>
                <w:lang w:eastAsia="en-US"/>
              </w:rPr>
              <w:br/>
              <w:t xml:space="preserve">показателя </w:t>
            </w:r>
          </w:p>
        </w:tc>
      </w:tr>
      <w:tr w:rsidR="00207FAE" w:rsidRPr="00207FAE" w:rsidTr="00207FAE">
        <w:tc>
          <w:tcPr>
            <w:tcW w:w="9645" w:type="dxa"/>
            <w:gridSpan w:val="3"/>
            <w:tcBorders>
              <w:top w:val="nil"/>
              <w:left w:val="single" w:sz="4" w:space="0" w:color="auto"/>
              <w:bottom w:val="single" w:sz="4" w:space="0" w:color="auto"/>
              <w:right w:val="single" w:sz="4" w:space="0" w:color="auto"/>
            </w:tcBorders>
            <w:hideMark/>
          </w:tcPr>
          <w:p w:rsidR="00207FAE" w:rsidRPr="00207FAE" w:rsidRDefault="00207FAE" w:rsidP="00207FAE">
            <w:pPr>
              <w:autoSpaceDE w:val="0"/>
              <w:autoSpaceDN w:val="0"/>
              <w:adjustRightInd w:val="0"/>
              <w:spacing w:after="0" w:line="240" w:lineRule="auto"/>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 xml:space="preserve">                         Показатели доступности                          </w:t>
            </w:r>
          </w:p>
        </w:tc>
      </w:tr>
      <w:tr w:rsidR="00207FAE" w:rsidRPr="00207FAE" w:rsidTr="00207FAE">
        <w:trPr>
          <w:trHeight w:val="720"/>
        </w:trPr>
        <w:tc>
          <w:tcPr>
            <w:tcW w:w="6241" w:type="dxa"/>
            <w:tcBorders>
              <w:top w:val="nil"/>
              <w:left w:val="single" w:sz="4" w:space="0" w:color="auto"/>
              <w:bottom w:val="single" w:sz="4" w:space="0" w:color="auto"/>
              <w:right w:val="single" w:sz="4" w:space="0" w:color="auto"/>
            </w:tcBorders>
            <w:hideMark/>
          </w:tcPr>
          <w:p w:rsidR="00207FAE" w:rsidRPr="00207FAE" w:rsidRDefault="00207FAE" w:rsidP="00207FAE">
            <w:pPr>
              <w:autoSpaceDE w:val="0"/>
              <w:autoSpaceDN w:val="0"/>
              <w:adjustRightInd w:val="0"/>
              <w:spacing w:after="0" w:line="240" w:lineRule="auto"/>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 xml:space="preserve">Наличие возможности получения муниципальной  услуги в  электронном  виде  (в  соответствии  с   этапами перевода муниципальных услуг  на  предоставление  в электронном виде)                                  </w:t>
            </w:r>
          </w:p>
        </w:tc>
        <w:tc>
          <w:tcPr>
            <w:tcW w:w="1579" w:type="dxa"/>
            <w:tcBorders>
              <w:top w:val="nil"/>
              <w:left w:val="single" w:sz="4" w:space="0" w:color="auto"/>
              <w:bottom w:val="single" w:sz="4" w:space="0" w:color="auto"/>
              <w:right w:val="single" w:sz="4" w:space="0" w:color="auto"/>
            </w:tcBorders>
            <w:vAlign w:val="center"/>
            <w:hideMark/>
          </w:tcPr>
          <w:p w:rsidR="00207FAE" w:rsidRPr="00207FAE" w:rsidRDefault="00207FAE" w:rsidP="00207FAE">
            <w:pPr>
              <w:autoSpaceDE w:val="0"/>
              <w:autoSpaceDN w:val="0"/>
              <w:adjustRightInd w:val="0"/>
              <w:spacing w:after="0" w:line="240" w:lineRule="auto"/>
              <w:jc w:val="center"/>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да/нет</w:t>
            </w:r>
          </w:p>
        </w:tc>
        <w:tc>
          <w:tcPr>
            <w:tcW w:w="1825" w:type="dxa"/>
            <w:tcBorders>
              <w:top w:val="nil"/>
              <w:left w:val="single" w:sz="4" w:space="0" w:color="auto"/>
              <w:bottom w:val="single" w:sz="4" w:space="0" w:color="auto"/>
              <w:right w:val="single" w:sz="4" w:space="0" w:color="auto"/>
            </w:tcBorders>
            <w:vAlign w:val="center"/>
            <w:hideMark/>
          </w:tcPr>
          <w:p w:rsidR="00207FAE" w:rsidRPr="00207FAE" w:rsidRDefault="00207FAE" w:rsidP="00207FAE">
            <w:pPr>
              <w:autoSpaceDE w:val="0"/>
              <w:autoSpaceDN w:val="0"/>
              <w:adjustRightInd w:val="0"/>
              <w:spacing w:after="0" w:line="240" w:lineRule="auto"/>
              <w:jc w:val="center"/>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да</w:t>
            </w:r>
          </w:p>
        </w:tc>
      </w:tr>
      <w:tr w:rsidR="00207FAE" w:rsidRPr="00207FAE" w:rsidTr="00207FAE">
        <w:tc>
          <w:tcPr>
            <w:tcW w:w="9645" w:type="dxa"/>
            <w:gridSpan w:val="3"/>
            <w:tcBorders>
              <w:top w:val="nil"/>
              <w:left w:val="single" w:sz="4" w:space="0" w:color="auto"/>
              <w:bottom w:val="single" w:sz="4" w:space="0" w:color="auto"/>
              <w:right w:val="single" w:sz="4" w:space="0" w:color="auto"/>
            </w:tcBorders>
            <w:hideMark/>
          </w:tcPr>
          <w:p w:rsidR="00207FAE" w:rsidRPr="00207FAE" w:rsidRDefault="00207FAE" w:rsidP="00207FAE">
            <w:pPr>
              <w:autoSpaceDE w:val="0"/>
              <w:autoSpaceDN w:val="0"/>
              <w:adjustRightInd w:val="0"/>
              <w:spacing w:after="0" w:line="240" w:lineRule="auto"/>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 xml:space="preserve">                           Показатели качества                           </w:t>
            </w:r>
          </w:p>
        </w:tc>
      </w:tr>
      <w:tr w:rsidR="00207FAE" w:rsidRPr="00207FAE" w:rsidTr="00207FAE">
        <w:trPr>
          <w:trHeight w:val="720"/>
        </w:trPr>
        <w:tc>
          <w:tcPr>
            <w:tcW w:w="6241" w:type="dxa"/>
            <w:tcBorders>
              <w:top w:val="nil"/>
              <w:left w:val="single" w:sz="4" w:space="0" w:color="auto"/>
              <w:bottom w:val="single" w:sz="4" w:space="0" w:color="auto"/>
              <w:right w:val="single" w:sz="4" w:space="0" w:color="auto"/>
            </w:tcBorders>
            <w:hideMark/>
          </w:tcPr>
          <w:p w:rsidR="00207FAE" w:rsidRPr="00207FAE" w:rsidRDefault="00207FAE" w:rsidP="00207FAE">
            <w:pPr>
              <w:autoSpaceDE w:val="0"/>
              <w:autoSpaceDN w:val="0"/>
              <w:adjustRightInd w:val="0"/>
              <w:spacing w:after="0" w:line="240" w:lineRule="auto"/>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 xml:space="preserve">Удельный вес  рассмотренных  в  установленный  срок запросов на предоставление муниципальной услуги, в общем  количестве   запросов   на   предоставление муниципальной услуги                               </w:t>
            </w:r>
          </w:p>
        </w:tc>
        <w:tc>
          <w:tcPr>
            <w:tcW w:w="1579" w:type="dxa"/>
            <w:tcBorders>
              <w:top w:val="nil"/>
              <w:left w:val="single" w:sz="4" w:space="0" w:color="auto"/>
              <w:bottom w:val="single" w:sz="4" w:space="0" w:color="auto"/>
              <w:right w:val="single" w:sz="4" w:space="0" w:color="auto"/>
            </w:tcBorders>
            <w:vAlign w:val="center"/>
            <w:hideMark/>
          </w:tcPr>
          <w:p w:rsidR="00207FAE" w:rsidRPr="00207FAE" w:rsidRDefault="00207FAE" w:rsidP="00207FAE">
            <w:pPr>
              <w:autoSpaceDE w:val="0"/>
              <w:autoSpaceDN w:val="0"/>
              <w:adjustRightInd w:val="0"/>
              <w:spacing w:after="0" w:line="240" w:lineRule="auto"/>
              <w:jc w:val="center"/>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w:t>
            </w:r>
          </w:p>
        </w:tc>
        <w:tc>
          <w:tcPr>
            <w:tcW w:w="1825" w:type="dxa"/>
            <w:tcBorders>
              <w:top w:val="nil"/>
              <w:left w:val="single" w:sz="4" w:space="0" w:color="auto"/>
              <w:bottom w:val="single" w:sz="4" w:space="0" w:color="auto"/>
              <w:right w:val="single" w:sz="4" w:space="0" w:color="auto"/>
            </w:tcBorders>
            <w:vAlign w:val="center"/>
            <w:hideMark/>
          </w:tcPr>
          <w:p w:rsidR="00207FAE" w:rsidRPr="00207FAE" w:rsidRDefault="00207FAE" w:rsidP="00207FAE">
            <w:pPr>
              <w:autoSpaceDE w:val="0"/>
              <w:autoSpaceDN w:val="0"/>
              <w:adjustRightInd w:val="0"/>
              <w:spacing w:after="0" w:line="240" w:lineRule="auto"/>
              <w:jc w:val="center"/>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100</w:t>
            </w:r>
          </w:p>
        </w:tc>
      </w:tr>
      <w:tr w:rsidR="00207FAE" w:rsidRPr="00207FAE" w:rsidTr="00207FAE">
        <w:trPr>
          <w:trHeight w:val="540"/>
        </w:trPr>
        <w:tc>
          <w:tcPr>
            <w:tcW w:w="6241" w:type="dxa"/>
            <w:tcBorders>
              <w:top w:val="nil"/>
              <w:left w:val="single" w:sz="4" w:space="0" w:color="auto"/>
              <w:bottom w:val="single" w:sz="4" w:space="0" w:color="auto"/>
              <w:right w:val="single" w:sz="4" w:space="0" w:color="auto"/>
            </w:tcBorders>
            <w:hideMark/>
          </w:tcPr>
          <w:p w:rsidR="00207FAE" w:rsidRPr="00207FAE" w:rsidRDefault="00207FAE" w:rsidP="00207FAE">
            <w:pPr>
              <w:autoSpaceDE w:val="0"/>
              <w:autoSpaceDN w:val="0"/>
              <w:adjustRightInd w:val="0"/>
              <w:spacing w:after="0" w:line="240" w:lineRule="auto"/>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 xml:space="preserve">Удельный вес количества обоснованных жалоб в  общем количестве     запросов     на      предоставление муниципальной услуги                               </w:t>
            </w:r>
          </w:p>
        </w:tc>
        <w:tc>
          <w:tcPr>
            <w:tcW w:w="1579" w:type="dxa"/>
            <w:tcBorders>
              <w:top w:val="nil"/>
              <w:left w:val="single" w:sz="4" w:space="0" w:color="auto"/>
              <w:bottom w:val="single" w:sz="4" w:space="0" w:color="auto"/>
              <w:right w:val="single" w:sz="4" w:space="0" w:color="auto"/>
            </w:tcBorders>
            <w:vAlign w:val="center"/>
            <w:hideMark/>
          </w:tcPr>
          <w:p w:rsidR="00207FAE" w:rsidRPr="00207FAE" w:rsidRDefault="00207FAE" w:rsidP="00207FAE">
            <w:pPr>
              <w:autoSpaceDE w:val="0"/>
              <w:autoSpaceDN w:val="0"/>
              <w:adjustRightInd w:val="0"/>
              <w:spacing w:after="0" w:line="240" w:lineRule="auto"/>
              <w:jc w:val="center"/>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w:t>
            </w:r>
          </w:p>
        </w:tc>
        <w:tc>
          <w:tcPr>
            <w:tcW w:w="1825" w:type="dxa"/>
            <w:tcBorders>
              <w:top w:val="nil"/>
              <w:left w:val="single" w:sz="4" w:space="0" w:color="auto"/>
              <w:bottom w:val="single" w:sz="4" w:space="0" w:color="auto"/>
              <w:right w:val="single" w:sz="4" w:space="0" w:color="auto"/>
            </w:tcBorders>
            <w:vAlign w:val="center"/>
            <w:hideMark/>
          </w:tcPr>
          <w:p w:rsidR="00207FAE" w:rsidRPr="00207FAE" w:rsidRDefault="00207FAE" w:rsidP="00207FAE">
            <w:pPr>
              <w:autoSpaceDE w:val="0"/>
              <w:autoSpaceDN w:val="0"/>
              <w:adjustRightInd w:val="0"/>
              <w:spacing w:after="0" w:line="240" w:lineRule="auto"/>
              <w:jc w:val="center"/>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0</w:t>
            </w:r>
          </w:p>
        </w:tc>
      </w:tr>
    </w:tbl>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b/>
          <w:sz w:val="20"/>
          <w:szCs w:val="20"/>
        </w:rPr>
      </w:pP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b/>
          <w:sz w:val="20"/>
          <w:szCs w:val="20"/>
        </w:rPr>
      </w:pP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b/>
          <w:sz w:val="20"/>
          <w:szCs w:val="20"/>
        </w:rPr>
      </w:pP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b/>
          <w:sz w:val="20"/>
          <w:szCs w:val="20"/>
        </w:rPr>
      </w:pPr>
      <w:r w:rsidRPr="00207FAE">
        <w:rPr>
          <w:rFonts w:ascii="Times New Roman" w:eastAsia="Times New Roman" w:hAnsi="Times New Roman"/>
          <w:b/>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2.19. Сведения о предоставлении муниципальной услуги и форма запроса для предоставления муниципальной услуги находится на официальном сайте Учреждения (указать адрес) и порталах государственных и муниципальных услуг (функций).</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Предоставление муниципальной услуги посредством порталов государственных и муниципальных услуг (функций) осуществляется путем заполнения интерактивных форм заявлений о предоставлении услуги и документов, необходимых для получения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Требования к электронным документам и электронным копиям документов, предоставляемым через порталы государственных и муниципальных  услуг (функций):</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 файлы передачи геоинформационных данных (*.mid, *.mif).</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2) документы в формате Adobe PDF должны быть отсканированы в черно-белом либо сером цвете, обеспечивающем сохранение всех аутентичных признаков подлинности (качество - не менее 150 точек на дюйм);</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3)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порталы государственных и муниципальных  услуг (функций), а наименование файлов должно позволять идентифицировать документ и количество страниц в документе;</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4) файлы, предоставляемые через порталы государственных и муниципальных  услуг (функций), не должны содержать вирусов и вредоносных программ.</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Заявитель имеет возможность получения сведений о ходе рассмотрения запроса, поданного в электронной форме с использованием порталов государственных и муниципальных услуг (функций), а также возможность получения результатов предоставления услуги в электронной форме.</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b/>
          <w:sz w:val="20"/>
          <w:szCs w:val="20"/>
        </w:rPr>
      </w:pPr>
    </w:p>
    <w:p w:rsidR="00207FAE" w:rsidRPr="00207FAE" w:rsidRDefault="00207FAE" w:rsidP="00207FAE">
      <w:pPr>
        <w:widowControl w:val="0"/>
        <w:autoSpaceDE w:val="0"/>
        <w:autoSpaceDN w:val="0"/>
        <w:adjustRightInd w:val="0"/>
        <w:spacing w:after="0" w:line="240" w:lineRule="auto"/>
        <w:ind w:firstLine="709"/>
        <w:jc w:val="center"/>
        <w:outlineLvl w:val="1"/>
        <w:rPr>
          <w:rFonts w:ascii="Times New Roman" w:eastAsiaTheme="minorHAnsi" w:hAnsi="Times New Roman" w:cs="Times New Roman"/>
          <w:b/>
          <w:sz w:val="20"/>
          <w:szCs w:val="20"/>
        </w:rPr>
      </w:pPr>
      <w:r w:rsidRPr="00207FAE">
        <w:rPr>
          <w:rFonts w:ascii="Times New Roman" w:eastAsiaTheme="minorHAnsi" w:hAnsi="Times New Roman" w:cs="Times New Roman"/>
          <w:b/>
          <w:sz w:val="20"/>
          <w:szCs w:val="20"/>
          <w:lang w:val="en-US" w:eastAsia="en-US"/>
        </w:rPr>
        <w:t>III</w:t>
      </w:r>
      <w:r w:rsidRPr="00207FAE">
        <w:rPr>
          <w:rFonts w:ascii="Times New Roman" w:eastAsiaTheme="minorHAnsi" w:hAnsi="Times New Roman" w:cs="Times New Roman"/>
          <w:b/>
          <w:sz w:val="20"/>
          <w:szCs w:val="20"/>
          <w:lang w:eastAsia="en-US"/>
        </w:rPr>
        <w:t xml:space="preserve">. </w:t>
      </w:r>
      <w:r w:rsidRPr="00207FAE">
        <w:rPr>
          <w:rFonts w:ascii="Times New Roman" w:eastAsiaTheme="minorHAnsi" w:hAnsi="Times New Roman" w:cs="Times New Roman"/>
          <w:b/>
          <w:sz w:val="20"/>
          <w:szCs w:val="2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3.1. Предоставление муниципальной услуги включает в себя следующие административные процедуры:</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1) прием и регистрация в Учреждении, заявлений о предоставлении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2) принятие Учреждением</w:t>
      </w:r>
      <w:r w:rsidRPr="00207FAE">
        <w:rPr>
          <w:rFonts w:ascii="Times New Roman" w:eastAsia="Times New Roman" w:hAnsi="Times New Roman" w:cs="Arial"/>
          <w:i/>
          <w:sz w:val="20"/>
          <w:szCs w:val="20"/>
        </w:rPr>
        <w:t xml:space="preserve"> </w:t>
      </w:r>
      <w:r w:rsidRPr="00207FAE">
        <w:rPr>
          <w:rFonts w:ascii="Times New Roman" w:eastAsia="Times New Roman" w:hAnsi="Times New Roman" w:cs="Arial"/>
          <w:sz w:val="20"/>
          <w:szCs w:val="20"/>
        </w:rPr>
        <w:t>решения о предоставлении доступа или решения об отказе в предоставлении доступа;</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3) выдача результата оказания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Основанием для начала предоставления муниципальной услуги служит поступившее заявление о предоставлении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Блок-схема предоставления муниципальной услуги приведена в Приложении  3 к административному регламенту.</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Arial"/>
          <w:b/>
          <w:sz w:val="20"/>
          <w:szCs w:val="20"/>
        </w:rPr>
      </w:pPr>
      <w:r w:rsidRPr="00207FAE">
        <w:rPr>
          <w:rFonts w:ascii="Times New Roman" w:eastAsia="Times New Roman" w:hAnsi="Times New Roman" w:cs="Arial"/>
          <w:b/>
          <w:sz w:val="20"/>
          <w:szCs w:val="20"/>
        </w:rPr>
        <w:t>Прием и регистрация в Учреждении  заявлений о предоставлении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3.2. Основанием для начала исполнения административной процедуры является обращение заявителя в Учреждение  о предоставлении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lastRenderedPageBreak/>
        <w:t>Обращение заявителя в Орган может осуществляться в очной и заочной форме путем подачи заявления и иных документов.</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2.6 настоящего административного регламента, в бумажном виде, то есть документы установленной формы, сформированные на бумажном носителе.</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При заочной форме подачи документов заявитель может направить заявление (документы), указанное в пункте 2.6 настоящего административного регламента, в бумажном виде, в виде копий документов на бумажном носителе, электронном виде (то есть посредством направления электронного документа, подписанного электронной подписью).</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Направление заявления в бумажном виде осуществляется по почте (могут быть направлены заказным письмом с уведомлением о вручении).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Интернет-киосков. </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При направлении документов через порталы</w:t>
      </w:r>
      <w:r w:rsidRPr="00207FAE">
        <w:rPr>
          <w:rFonts w:ascii="Times New Roman" w:eastAsiaTheme="minorHAnsi" w:hAnsi="Times New Roman"/>
          <w:sz w:val="20"/>
          <w:szCs w:val="20"/>
          <w:lang w:eastAsia="en-US"/>
        </w:rPr>
        <w:t xml:space="preserve"> </w:t>
      </w:r>
      <w:r w:rsidRPr="00207FAE">
        <w:rPr>
          <w:rFonts w:ascii="Times New Roman" w:eastAsiaTheme="minorHAnsi" w:hAnsi="Times New Roman"/>
          <w:sz w:val="20"/>
          <w:szCs w:val="20"/>
        </w:rPr>
        <w:t>государственных и муниципальных услуг (функций) в электронном виде, днем получения заявления является день регистрации заявления на порталах</w:t>
      </w:r>
      <w:r w:rsidRPr="00207FAE">
        <w:rPr>
          <w:rFonts w:ascii="Times New Roman" w:eastAsiaTheme="minorHAnsi" w:hAnsi="Times New Roman"/>
          <w:sz w:val="20"/>
          <w:szCs w:val="20"/>
          <w:lang w:eastAsia="en-US"/>
        </w:rPr>
        <w:t xml:space="preserve"> </w:t>
      </w:r>
      <w:r w:rsidRPr="00207FAE">
        <w:rPr>
          <w:rFonts w:ascii="Times New Roman" w:eastAsiaTheme="minorHAnsi" w:hAnsi="Times New Roman"/>
          <w:sz w:val="20"/>
          <w:szCs w:val="20"/>
        </w:rPr>
        <w:t>государственных и муниципальных услуг (функций).</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 xml:space="preserve">Электронное сообщение, отправленное через личный кабинет порталов государственных и муниципальных услуг (функций), идентифицирует заявителя, является подтверждением выражения им своей воли. </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 xml:space="preserve">При очной форме подачи документов, заявление о предоставлении муниципальной услуги может быть оформлено заявителем в ходе приема в Учреждении либо оформлено заранее. </w:t>
      </w:r>
    </w:p>
    <w:p w:rsidR="00207FAE" w:rsidRPr="00207FAE" w:rsidRDefault="00207FAE" w:rsidP="00207FAE">
      <w:pPr>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 xml:space="preserve">По просьбе обратившегося лица, заявление может быть оформлено специалистом Учреждения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 </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Специалист Учреждения ответственный за прием документов, осуществляет следующие действия в ходе приема заявителя:</w:t>
      </w:r>
    </w:p>
    <w:p w:rsidR="00207FAE" w:rsidRPr="00207FAE" w:rsidRDefault="00207FAE" w:rsidP="00207FAE">
      <w:pPr>
        <w:widowControl w:val="0"/>
        <w:numPr>
          <w:ilvl w:val="0"/>
          <w:numId w:val="6"/>
        </w:numPr>
        <w:tabs>
          <w:tab w:val="left" w:pos="993"/>
        </w:tabs>
        <w:suppressAutoHyphens/>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устанавливает предмет обращения, проверяет документ, удостоверяющий личность;</w:t>
      </w:r>
    </w:p>
    <w:p w:rsidR="00207FAE" w:rsidRPr="00207FAE" w:rsidRDefault="00207FAE" w:rsidP="00207FAE">
      <w:pPr>
        <w:widowControl w:val="0"/>
        <w:numPr>
          <w:ilvl w:val="0"/>
          <w:numId w:val="6"/>
        </w:numPr>
        <w:tabs>
          <w:tab w:val="left" w:pos="993"/>
        </w:tabs>
        <w:suppressAutoHyphens/>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проверяет полномочия заявителя;</w:t>
      </w:r>
    </w:p>
    <w:p w:rsidR="00207FAE" w:rsidRPr="00207FAE" w:rsidRDefault="00207FAE" w:rsidP="00207FAE">
      <w:pPr>
        <w:widowControl w:val="0"/>
        <w:numPr>
          <w:ilvl w:val="0"/>
          <w:numId w:val="6"/>
        </w:numPr>
        <w:tabs>
          <w:tab w:val="left" w:pos="993"/>
        </w:tabs>
        <w:suppressAutoHyphens/>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207FAE" w:rsidRPr="00207FAE" w:rsidRDefault="00207FAE" w:rsidP="00207FAE">
      <w:pPr>
        <w:widowControl w:val="0"/>
        <w:numPr>
          <w:ilvl w:val="0"/>
          <w:numId w:val="6"/>
        </w:numPr>
        <w:tabs>
          <w:tab w:val="left" w:pos="993"/>
        </w:tabs>
        <w:suppressAutoHyphens/>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проверяет соответствие представленных документов требованиям, удостоверяясь, что:</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тексты документов написаны разборчиво, наименования юридических лиц - без сокращения, с указанием их мест нахождения;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фамилии, имена и отчества физических лиц, контактные телефоны, адреса их мест жительства написаны полностью;</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в документах нет подчисток, приписок, зачеркнутых слов и иных неоговоренных исправлений;</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документы не исполнены карандашом;</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документы не имеют серьезных повреждений, наличие которых не позволяет однозначно истолковать их содержание;</w:t>
      </w:r>
    </w:p>
    <w:p w:rsidR="00207FAE" w:rsidRPr="00207FAE" w:rsidRDefault="00207FAE" w:rsidP="00207FAE">
      <w:pPr>
        <w:widowControl w:val="0"/>
        <w:numPr>
          <w:ilvl w:val="0"/>
          <w:numId w:val="6"/>
        </w:numPr>
        <w:tabs>
          <w:tab w:val="left" w:pos="993"/>
        </w:tabs>
        <w:suppressAutoHyphens/>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принимает решение о приеме у заявителя представленных документов;</w:t>
      </w:r>
    </w:p>
    <w:p w:rsidR="00207FAE" w:rsidRPr="00207FAE" w:rsidRDefault="00207FAE" w:rsidP="00207FAE">
      <w:pPr>
        <w:widowControl w:val="0"/>
        <w:numPr>
          <w:ilvl w:val="0"/>
          <w:numId w:val="6"/>
        </w:numPr>
        <w:tabs>
          <w:tab w:val="left" w:pos="993"/>
        </w:tabs>
        <w:suppressAutoHyphens/>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207FAE" w:rsidRPr="00207FAE" w:rsidRDefault="00207FAE" w:rsidP="00207FAE">
      <w:pPr>
        <w:widowControl w:val="0"/>
        <w:numPr>
          <w:ilvl w:val="0"/>
          <w:numId w:val="6"/>
        </w:numPr>
        <w:tabs>
          <w:tab w:val="left" w:pos="993"/>
        </w:tabs>
        <w:suppressAutoHyphens/>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При отсутствии у заявителя заполненного заявления или неправильном его заполнении специалист Учреждения  ответственный за прием документов, помогает заявителю заполнить заявление.</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По итогам исполнения административной процедуры по приему документов специалист Учреждения ответственный за прием документов, формирует документы (дело) и передает его специалисту Учреждения,  ответственному за межведомственное взаимодействие.</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Длительность осуществления всех необходимых действий не может превышать 15 минут.</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Если заявитель обратился заочно, специалист Учреждения, ответственный за прием документов:</w:t>
      </w:r>
    </w:p>
    <w:p w:rsidR="00207FAE" w:rsidRPr="00207FAE" w:rsidRDefault="00207FAE" w:rsidP="00207FAE">
      <w:pPr>
        <w:widowControl w:val="0"/>
        <w:numPr>
          <w:ilvl w:val="0"/>
          <w:numId w:val="7"/>
        </w:numPr>
        <w:tabs>
          <w:tab w:val="left" w:pos="993"/>
        </w:tabs>
        <w:suppressAutoHyphens/>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регистрирует его под индивидуальным порядковым номером в день поступления документов в информационную систему;</w:t>
      </w:r>
    </w:p>
    <w:p w:rsidR="00207FAE" w:rsidRPr="00207FAE" w:rsidRDefault="00207FAE" w:rsidP="00207FAE">
      <w:pPr>
        <w:widowControl w:val="0"/>
        <w:numPr>
          <w:ilvl w:val="0"/>
          <w:numId w:val="7"/>
        </w:numPr>
        <w:tabs>
          <w:tab w:val="left" w:pos="993"/>
        </w:tabs>
        <w:suppressAutoHyphens/>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проверяет правильность оформления заявления и правильность оформления иных документов, поступивших от заявителя;</w:t>
      </w:r>
    </w:p>
    <w:p w:rsidR="00207FAE" w:rsidRPr="00207FAE" w:rsidRDefault="00207FAE" w:rsidP="00207FAE">
      <w:pPr>
        <w:widowControl w:val="0"/>
        <w:numPr>
          <w:ilvl w:val="0"/>
          <w:numId w:val="7"/>
        </w:numPr>
        <w:tabs>
          <w:tab w:val="left" w:pos="993"/>
        </w:tabs>
        <w:suppressAutoHyphens/>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проверяет представленные документы на предмет комплектности;</w:t>
      </w:r>
    </w:p>
    <w:p w:rsidR="00207FAE" w:rsidRPr="00207FAE" w:rsidRDefault="00207FAE" w:rsidP="00207FAE">
      <w:pPr>
        <w:widowControl w:val="0"/>
        <w:numPr>
          <w:ilvl w:val="0"/>
          <w:numId w:val="7"/>
        </w:numPr>
        <w:tabs>
          <w:tab w:val="left" w:pos="993"/>
        </w:tabs>
        <w:suppressAutoHyphens/>
        <w:spacing w:after="0" w:line="240" w:lineRule="auto"/>
        <w:ind w:firstLine="709"/>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rPr>
      </w:pPr>
      <w:r w:rsidRPr="00207FAE">
        <w:rPr>
          <w:rFonts w:ascii="Times New Roman" w:eastAsiaTheme="minorHAnsi" w:hAnsi="Times New Roman"/>
          <w:sz w:val="20"/>
          <w:szCs w:val="20"/>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в электронном </w:t>
      </w:r>
      <w:r w:rsidRPr="00207FAE">
        <w:rPr>
          <w:rFonts w:ascii="Times New Roman" w:eastAsiaTheme="minorHAnsi" w:hAnsi="Times New Roman"/>
          <w:sz w:val="20"/>
          <w:szCs w:val="20"/>
        </w:rPr>
        <w:lastRenderedPageBreak/>
        <w:t>сообщении).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xml:space="preserve">Срок исполнения административной процедуры составляет не более 15 минут. </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Результатом административной процедуры является прием и регистрация заявления (документов).</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Arial"/>
          <w:b/>
          <w:sz w:val="20"/>
          <w:szCs w:val="20"/>
        </w:rPr>
      </w:pP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Arial"/>
          <w:b/>
          <w:sz w:val="20"/>
          <w:szCs w:val="20"/>
        </w:rPr>
      </w:pPr>
      <w:r w:rsidRPr="00207FAE">
        <w:rPr>
          <w:rFonts w:ascii="Times New Roman" w:eastAsia="Times New Roman" w:hAnsi="Times New Roman" w:cs="Arial"/>
          <w:b/>
          <w:sz w:val="20"/>
          <w:szCs w:val="20"/>
        </w:rPr>
        <w:t>Принятие Органом решения о предоставлении информации или решения об отказе в предоставлении  информации</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Arial"/>
          <w:b/>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3.3. Основанием для начала исполнения административной процедуры является передача специалисту Учреждения, ответственному за принятие решения, заявления (документов), необходимых для принятия решения.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Специалист Учреждения, ответственный за принятие решения о предоставлении муниципальной услуги, проверяет заявление на соответствие установленным требованиям.</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При рассмотрении документов для предоставления муниципальной услуги, специалист Учреждения,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Специалист Учреждения, ответственный за принятие решения о предоставлении муниципальной услуги, по результатам проверки принимает одно из следующих решений:</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о предоставлении информации;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xml:space="preserve">- об отказе в выдаче информации (в случае наличия оснований, предусмотренных пунктом 2.12 административного регламента). </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Специалист Учреждения, ответственный за принятие решения о предоставлении муниципальной услуги, осуществляет оформление документа, содержащего запрашиваемую информацию, либо решение об отказе в предоставлении информации в двух экземплярах, и передает его на подпись руководителю Учреждения.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Times New Roman"/>
          <w:sz w:val="20"/>
          <w:szCs w:val="20"/>
        </w:rPr>
        <w:t xml:space="preserve">Специалист Учреждения, ответственный на подписание документа, содержащего запрашиваемую информацию </w:t>
      </w:r>
      <w:r w:rsidRPr="00207FAE">
        <w:rPr>
          <w:rFonts w:ascii="Times New Roman" w:eastAsia="Times New Roman" w:hAnsi="Times New Roman" w:cs="Arial"/>
          <w:sz w:val="20"/>
          <w:szCs w:val="20"/>
        </w:rPr>
        <w:t>(решения об отказе в  предоставлении)</w:t>
      </w:r>
      <w:r w:rsidRPr="00207FAE">
        <w:rPr>
          <w:rFonts w:ascii="Times New Roman" w:eastAsia="Times New Roman" w:hAnsi="Times New Roman" w:cs="Times New Roman"/>
          <w:sz w:val="20"/>
          <w:szCs w:val="20"/>
        </w:rPr>
        <w:t xml:space="preserve">, подписывает указанные решения в </w:t>
      </w:r>
      <w:r w:rsidRPr="00207FAE">
        <w:rPr>
          <w:rFonts w:ascii="Times New Roman" w:eastAsia="Times New Roman" w:hAnsi="Times New Roman" w:cs="Arial"/>
          <w:sz w:val="20"/>
          <w:szCs w:val="20"/>
        </w:rPr>
        <w:t>течение  2 рабочих дней.</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xml:space="preserve">Специалист Учреждения, ответственный за принятие решения о предоставлении муниципальной услуги, направляет один экземпляр </w:t>
      </w:r>
      <w:r w:rsidRPr="00207FAE">
        <w:rPr>
          <w:rFonts w:ascii="Times New Roman" w:eastAsia="Times New Roman" w:hAnsi="Times New Roman" w:cs="Times New Roman"/>
          <w:sz w:val="20"/>
          <w:szCs w:val="20"/>
        </w:rPr>
        <w:t xml:space="preserve">документа, содержащего запрашиваемую информацию </w:t>
      </w:r>
      <w:r w:rsidRPr="00207FAE">
        <w:rPr>
          <w:rFonts w:ascii="Times New Roman" w:eastAsia="Times New Roman" w:hAnsi="Times New Roman" w:cs="Arial"/>
          <w:sz w:val="20"/>
          <w:szCs w:val="20"/>
        </w:rPr>
        <w:t>(решения об отказе в  предоставлении) специалисту Учреждения, ответственному за выдачу результата предоставления муниципальной услуги, для выдачи его заявителю, а второй экземпляр – в архив Учреждения.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Срок исполнения административной процедуры составляет не более 3 рабочих дней со дня получения  Учреждением  документов, необходимых для принятия решения.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xml:space="preserve">Результатом административной процедуры является принятие Учреждением </w:t>
      </w:r>
      <w:r w:rsidRPr="00207FAE">
        <w:rPr>
          <w:rFonts w:ascii="Times New Roman" w:eastAsia="Times New Roman" w:hAnsi="Times New Roman" w:cs="Times New Roman"/>
          <w:sz w:val="20"/>
          <w:szCs w:val="20"/>
        </w:rPr>
        <w:t xml:space="preserve">документа, содержащего запрашиваемую информацию либо </w:t>
      </w:r>
      <w:r w:rsidRPr="00207FAE">
        <w:rPr>
          <w:rFonts w:ascii="Times New Roman" w:eastAsia="Times New Roman" w:hAnsi="Times New Roman" w:cs="Arial"/>
          <w:sz w:val="20"/>
          <w:szCs w:val="20"/>
        </w:rPr>
        <w:t>решения об отказе в предоставлении информации и направление принятого решения сотруднику  Учреждения,</w:t>
      </w:r>
      <w:r w:rsidRPr="00207FAE">
        <w:rPr>
          <w:rFonts w:ascii="Times New Roman" w:eastAsia="Times New Roman" w:hAnsi="Times New Roman" w:cs="Arial"/>
          <w:i/>
          <w:sz w:val="20"/>
          <w:szCs w:val="20"/>
        </w:rPr>
        <w:t xml:space="preserve"> </w:t>
      </w:r>
      <w:r w:rsidRPr="00207FAE">
        <w:rPr>
          <w:rFonts w:ascii="Times New Roman" w:eastAsia="Times New Roman" w:hAnsi="Times New Roman" w:cs="Arial"/>
          <w:sz w:val="20"/>
          <w:szCs w:val="20"/>
        </w:rPr>
        <w:t>ответственному за выдачу результата предоставления услуги, для выдачи его заявителю.</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Arial"/>
          <w:b/>
          <w:sz w:val="20"/>
          <w:szCs w:val="20"/>
        </w:rPr>
      </w:pPr>
      <w:r w:rsidRPr="00207FAE">
        <w:rPr>
          <w:rFonts w:ascii="Times New Roman" w:eastAsia="Times New Roman" w:hAnsi="Times New Roman" w:cs="Arial"/>
          <w:b/>
          <w:sz w:val="20"/>
          <w:szCs w:val="20"/>
        </w:rPr>
        <w:t>Выдача заявителю результата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Arial"/>
          <w:b/>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3.4. Основанием начала исполнения административной процедуры является поступление специалисту  Учреждения</w:t>
      </w:r>
      <w:r w:rsidRPr="00207FAE">
        <w:rPr>
          <w:rFonts w:ascii="Times New Roman" w:eastAsia="Times New Roman" w:hAnsi="Times New Roman" w:cs="Arial"/>
          <w:i/>
          <w:sz w:val="20"/>
          <w:szCs w:val="20"/>
        </w:rPr>
        <w:t xml:space="preserve">, </w:t>
      </w:r>
      <w:r w:rsidRPr="00207FAE">
        <w:rPr>
          <w:rFonts w:ascii="Times New Roman" w:eastAsia="Times New Roman" w:hAnsi="Times New Roman" w:cs="Arial"/>
          <w:sz w:val="20"/>
          <w:szCs w:val="20"/>
        </w:rPr>
        <w:t xml:space="preserve">ответственному за выдачу результата предоставления муниципальной услуги, </w:t>
      </w:r>
      <w:r w:rsidRPr="00207FAE">
        <w:rPr>
          <w:rFonts w:ascii="Times New Roman" w:eastAsia="Times New Roman" w:hAnsi="Times New Roman" w:cs="Times New Roman"/>
          <w:sz w:val="20"/>
          <w:szCs w:val="20"/>
        </w:rPr>
        <w:t xml:space="preserve">документа, содержащего запрашиваемую информацию, либо </w:t>
      </w:r>
      <w:r w:rsidRPr="00207FAE">
        <w:rPr>
          <w:rFonts w:ascii="Times New Roman" w:eastAsia="Times New Roman" w:hAnsi="Times New Roman" w:cs="Arial"/>
          <w:sz w:val="20"/>
          <w:szCs w:val="20"/>
        </w:rPr>
        <w:t>решения об отказе в предоставлении информации (далее - документ, являющийся результатом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В случае если заявитель изъявил желание получить результат муниципальной услуги в Учреждении при поступлении документа, являющегося результатом предоставления муниципальной услуги специалист Учреждения, ответственный за выдачу результата предоставления муниципальной  услуги, информирует заявителя о дате, с которой заявитель может получить документ, являющийся результатом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Если заявитель обратился за предоставлением муниципальной услуги через порталы государственных и муниципальных услуг (функций), то информирование осуществляется, также через порталы государственных и муниципальных услуг (функций).</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Выдачу документа, являющегося результатом предоставления муниципальной услуги, осуществляет специалист Учреждения, ответственный за выдачу результата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sz w:val="20"/>
          <w:szCs w:val="20"/>
        </w:rPr>
        <w:t>- документ, являющийся результатом предоставления муниципальной услуги, направляется по почте заказным письмом с уведомлением.</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sz w:val="20"/>
          <w:szCs w:val="20"/>
          <w:lang w:eastAsia="en-US"/>
        </w:rPr>
      </w:pPr>
      <w:r w:rsidRPr="00207FAE">
        <w:rPr>
          <w:rFonts w:ascii="Times New Roman" w:eastAsia="Times New Roman" w:hAnsi="Times New Roman"/>
          <w:sz w:val="20"/>
          <w:szCs w:val="20"/>
        </w:rPr>
        <w:t>Максимальный срок исполнения административной процедуры составляет 1 рабочий день со дня принятия Учреждением  решения о предоставлении или об отказе в предоставлении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Arial"/>
          <w:sz w:val="20"/>
          <w:szCs w:val="20"/>
        </w:rPr>
      </w:pPr>
      <w:r w:rsidRPr="00207FAE">
        <w:rPr>
          <w:rFonts w:ascii="Times New Roman" w:eastAsia="Times New Roman" w:hAnsi="Times New Roman" w:cs="Arial"/>
          <w:sz w:val="20"/>
          <w:szCs w:val="20"/>
        </w:rPr>
        <w:t xml:space="preserve">Результатом исполнения административной процедуры является выдача заявителю </w:t>
      </w:r>
      <w:r w:rsidRPr="00207FAE">
        <w:rPr>
          <w:rFonts w:ascii="Times New Roman" w:eastAsia="Times New Roman" w:hAnsi="Times New Roman" w:cs="Times New Roman"/>
          <w:sz w:val="20"/>
          <w:szCs w:val="20"/>
        </w:rPr>
        <w:t xml:space="preserve">документа, содержащего запрашиваемую информацию </w:t>
      </w:r>
      <w:r w:rsidRPr="00207FAE">
        <w:rPr>
          <w:rFonts w:ascii="Times New Roman" w:eastAsia="Times New Roman" w:hAnsi="Times New Roman" w:cs="Arial"/>
          <w:sz w:val="20"/>
          <w:szCs w:val="20"/>
        </w:rPr>
        <w:t>или решения об отказе в предоставлении информации.</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Arial"/>
          <w:sz w:val="20"/>
          <w:szCs w:val="20"/>
        </w:rPr>
      </w:pPr>
    </w:p>
    <w:p w:rsidR="00207FAE" w:rsidRPr="00207FAE" w:rsidRDefault="00207FAE" w:rsidP="00207FAE">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lang w:val="en-US"/>
        </w:rPr>
        <w:t>IV</w:t>
      </w:r>
      <w:r w:rsidRPr="00207FAE">
        <w:rPr>
          <w:rFonts w:ascii="Times New Roman" w:eastAsia="Times New Roman" w:hAnsi="Times New Roman" w:cs="Times New Roman"/>
          <w:b/>
          <w:sz w:val="20"/>
          <w:szCs w:val="20"/>
        </w:rPr>
        <w:t>. Формы контроля за предоставлением муниципальной услуги</w:t>
      </w:r>
    </w:p>
    <w:p w:rsidR="00207FAE" w:rsidRPr="00207FAE" w:rsidRDefault="00207FAE" w:rsidP="00207FAE">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rPr>
      </w:pPr>
    </w:p>
    <w:p w:rsidR="00207FAE" w:rsidRPr="00207FAE" w:rsidRDefault="00207FAE" w:rsidP="00207FAE">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Порядок осуществления текущего контроля за соблюдением и исполнением положений административного регламента предоставления муниципальной услуги и иных нормативных правовых актов</w:t>
      </w:r>
      <w:r w:rsidRPr="00207FAE">
        <w:rPr>
          <w:rFonts w:ascii="Times New Roman" w:eastAsia="Times New Roman" w:hAnsi="Times New Roman" w:cs="Times New Roman"/>
          <w:sz w:val="20"/>
          <w:szCs w:val="20"/>
        </w:rPr>
        <w:t xml:space="preserve">, </w:t>
      </w:r>
      <w:r w:rsidRPr="00207FAE">
        <w:rPr>
          <w:rFonts w:ascii="Times New Roman" w:eastAsia="Times New Roman" w:hAnsi="Times New Roman" w:cs="Times New Roman"/>
          <w:b/>
          <w:sz w:val="20"/>
          <w:szCs w:val="20"/>
        </w:rPr>
        <w:t xml:space="preserve">устанавливающих </w:t>
      </w:r>
      <w:r w:rsidRPr="00207FAE">
        <w:rPr>
          <w:rFonts w:ascii="Times New Roman" w:eastAsia="Times New Roman" w:hAnsi="Times New Roman" w:cs="Times New Roman"/>
          <w:b/>
          <w:sz w:val="20"/>
          <w:szCs w:val="20"/>
        </w:rPr>
        <w:lastRenderedPageBreak/>
        <w:t>требования к предоставлению муниципальной услуги, а также принятием ими решений</w:t>
      </w:r>
    </w:p>
    <w:p w:rsidR="00207FAE" w:rsidRPr="00207FAE" w:rsidRDefault="00207FAE" w:rsidP="00207FA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Учреждения.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r w:rsidRPr="00207FAE">
        <w:rPr>
          <w:rFonts w:ascii="Times New Roman" w:eastAsia="Times New Roman" w:hAnsi="Times New Roman" w:cs="Times New Roman"/>
          <w:sz w:val="20"/>
          <w:szCs w:val="20"/>
        </w:rPr>
        <w:t xml:space="preserve">Контроль за деятельностью </w:t>
      </w:r>
      <w:r w:rsidRPr="00207FAE">
        <w:rPr>
          <w:rFonts w:ascii="Times New Roman" w:eastAsia="Times New Roman" w:hAnsi="Times New Roman"/>
          <w:sz w:val="20"/>
          <w:szCs w:val="20"/>
        </w:rPr>
        <w:t>Учреждения по предоставлению муниципальной услуги осуществляется Управлением культуры администрации МР «Ижемский» и заместителем руководителя администрации МР «Ижемский», курирующими работу Учреждения.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Плановые проверки проводятся в соответствии с планом работы Органа, но не реже 1 раза в 3 года.</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 xml:space="preserve"> Внеплановые проверки проводятся в случае поступления в Учреждение  обращений физических и юридических лиц с жалобами на нарушения их прав и законных интересов.</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207FAE" w:rsidRPr="00207FAE" w:rsidRDefault="00207FAE" w:rsidP="00207FAE">
      <w:pPr>
        <w:widowControl w:val="0"/>
        <w:autoSpaceDE w:val="0"/>
        <w:autoSpaceDN w:val="0"/>
        <w:adjustRightInd w:val="0"/>
        <w:spacing w:after="0" w:line="240" w:lineRule="auto"/>
        <w:ind w:firstLine="709"/>
        <w:jc w:val="both"/>
        <w:outlineLvl w:val="2"/>
        <w:rPr>
          <w:rFonts w:ascii="Times New Roman" w:eastAsia="Times New Roman" w:hAnsi="Times New Roman" w:cs="Times New Roman"/>
          <w:b/>
          <w:sz w:val="20"/>
          <w:szCs w:val="20"/>
        </w:rPr>
      </w:pPr>
    </w:p>
    <w:p w:rsidR="00207FAE" w:rsidRPr="00207FAE" w:rsidRDefault="00207FAE" w:rsidP="00207FAE">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Ответственность должностных лиц</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4.3. Специалист Учреждения  несет персональную ответственность за соблюдение сроков и последовательности действий (административных процедур) при предоставлении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Требования к порядку и формам контроля за предоставлением</w:t>
      </w:r>
    </w:p>
    <w:p w:rsidR="00207FAE" w:rsidRPr="00207FAE" w:rsidRDefault="00207FAE" w:rsidP="00207FAE">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муниципальной услуги, в том числе со стороны граждан,</w:t>
      </w:r>
    </w:p>
    <w:p w:rsidR="00207FAE" w:rsidRPr="00207FAE" w:rsidRDefault="00207FAE" w:rsidP="00207FAE">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их объединений и организаций</w:t>
      </w:r>
    </w:p>
    <w:p w:rsidR="00207FAE" w:rsidRPr="00207FAE" w:rsidRDefault="00207FAE" w:rsidP="00207FAE">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Учреждение, правоохранительные и органы государственной власти.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Учреждением , органами исполнительной власти Республики Коми, подведомственными данным органам организациями, участвующими в предоставлении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rPr>
      </w:pPr>
    </w:p>
    <w:p w:rsidR="00207FAE" w:rsidRPr="00207FAE" w:rsidRDefault="00207FAE" w:rsidP="00207FAE">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lang w:val="en-US"/>
        </w:rPr>
        <w:t>V</w:t>
      </w:r>
      <w:r w:rsidRPr="00207FAE">
        <w:rPr>
          <w:rFonts w:ascii="Times New Roman" w:eastAsia="Times New Roman" w:hAnsi="Times New Roman" w:cs="Times New Roman"/>
          <w:b/>
          <w:sz w:val="20"/>
          <w:szCs w:val="20"/>
        </w:rPr>
        <w:t>. Досудебный порядок обжалования решения и действия</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(бездействия) органа, представляющего муниципальную услугу,</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а также должностных лиц и муниципальных служащих,</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обеспечивающих ее предоставление</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5.1. Заявители имеют право на обжалование решений, принятых в ходе предоставления муниципальной услуги, действий или бездействия должностных лиц Учреждения в досудебном порядке.</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5.2. Заявитель может обратиться с жалобой, в том числе в следующих случаях:</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1) нарушение срока регистрации запроса заявителя о предоставлении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2) нарушение срока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 xml:space="preserve">7) отказ органа, предоставляющего муниципальную услугу, должностного лица органа, предоставляющего </w:t>
      </w:r>
      <w:r w:rsidRPr="00207FAE">
        <w:rPr>
          <w:rFonts w:ascii="Times New Roman" w:eastAsiaTheme="minorHAnsi" w:hAnsi="Times New Roman" w:cs="Times New Roman"/>
          <w:sz w:val="20"/>
          <w:szCs w:val="20"/>
        </w:rPr>
        <w:lastRenderedPageBreak/>
        <w:t>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5.3. 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Жалоба, поступившая в Учреждение,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Учреждение, должностного лица Учреждения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5.4. Жалоба должна содержать:</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5.5. Заявитель вправе запрашивать и получать информацию и документы, необходимые для обоснования и рассмотрения жалобы.</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а) оформленная в соответствии с законодательством Российской Федерации доверенность (для физических лиц);</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5.7. По результатам рассмотрения жалобы Учреждение может быть принято одно из следующих решений:</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2) отказать в удовлетворении жалобы.</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5.8. Уполномоченный на рассмотрение жалобы орган отказывает в удовлетворении жалобы в следующих случаях:</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а) наличие вступившего в законную силу решения суда по жалобе о том же предмете и по тем же основаниям;</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б) подача жалобы лицом, полномочия которого не подтверждены в порядке, установленном законодательством Российской Федерации;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5.9. Уполномоченный на рассмотрение жалобы орган вправе оставить жалобу без ответа в следующих случаях:</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 xml:space="preserve">5.10. В случае если жалоба (или заявление о прекращении рассмотрения жалобы) подана заявителем в Учреждение,  в компетенцию которого не входит принятие решения по жалобе (или заявлению о прекращении рассмотрения жалобы), в течение 3 рабочих дней со дня ее регистрации уполномоченное должностное лицо указанного </w:t>
      </w:r>
      <w:r w:rsidRPr="00207FAE">
        <w:rPr>
          <w:rFonts w:ascii="Times New Roman" w:eastAsiaTheme="minorHAnsi" w:hAnsi="Times New Roman" w:cs="Times New Roman"/>
          <w:sz w:val="20"/>
          <w:szCs w:val="20"/>
        </w:rPr>
        <w:lastRenderedPageBreak/>
        <w:t>органа направляет жалобу (или заявление о прекращении рассмотрения жалобы) в орган, предоставляющий муниципальную услугу и уполномоченный в соответствии с компетенцией на ее рассмотрение, и в письменной форме информирует заявителя о перенаправлении жалобы (или заявления о прекращении рассмотрения жалобы). При этом срок рассмотрения жалобы (или заявления о прекращении рассмотрения жалобы) исчисляется со дня регистрации жалобы (или заявления о прекращении рассмотрения жалобы) в органе, предоставляющем муниципальную услугу и уполномоченном в соответствии с компетенцией на ее рассмотрение.</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5.11. Основания для приостановления рассмотрения жалобы не предусмотрены.</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07FAE" w:rsidRPr="00207FAE" w:rsidRDefault="00207FAE" w:rsidP="00207FAE">
      <w:pPr>
        <w:widowControl w:val="0"/>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5.13. 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07FAE" w:rsidRPr="00207FAE" w:rsidRDefault="00207FAE" w:rsidP="00207FAE">
      <w:pPr>
        <w:widowControl w:val="0"/>
        <w:autoSpaceDE w:val="0"/>
        <w:autoSpaceDN w:val="0"/>
        <w:adjustRightInd w:val="0"/>
        <w:spacing w:after="0" w:line="240" w:lineRule="auto"/>
        <w:ind w:firstLine="567"/>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 xml:space="preserve">  5.14.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207FAE" w:rsidRPr="00207FAE" w:rsidRDefault="00207FAE" w:rsidP="00207FAE">
      <w:pPr>
        <w:widowControl w:val="0"/>
        <w:tabs>
          <w:tab w:val="left" w:pos="993"/>
        </w:tabs>
        <w:autoSpaceDE w:val="0"/>
        <w:autoSpaceDN w:val="0"/>
        <w:adjustRightInd w:val="0"/>
        <w:spacing w:after="0" w:line="240" w:lineRule="auto"/>
        <w:ind w:firstLine="567"/>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5.16. Информация о порядке подачи и рассмотрения жалобы размещается:</w:t>
      </w:r>
    </w:p>
    <w:p w:rsidR="00207FAE" w:rsidRPr="00207FAE" w:rsidRDefault="00207FAE" w:rsidP="00207FAE">
      <w:pPr>
        <w:widowControl w:val="0"/>
        <w:numPr>
          <w:ilvl w:val="0"/>
          <w:numId w:val="8"/>
        </w:numPr>
        <w:tabs>
          <w:tab w:val="left" w:pos="993"/>
        </w:tabs>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на информационных стендах, расположенных в Учреждении;</w:t>
      </w:r>
    </w:p>
    <w:p w:rsidR="00207FAE" w:rsidRPr="00207FAE" w:rsidRDefault="00207FAE" w:rsidP="00207FAE">
      <w:pPr>
        <w:widowControl w:val="0"/>
        <w:numPr>
          <w:ilvl w:val="0"/>
          <w:numId w:val="8"/>
        </w:numPr>
        <w:tabs>
          <w:tab w:val="left" w:pos="993"/>
        </w:tabs>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на официальных сайтах Учреждения;</w:t>
      </w:r>
    </w:p>
    <w:p w:rsidR="00207FAE" w:rsidRPr="00207FAE" w:rsidRDefault="00207FAE" w:rsidP="00207FAE">
      <w:pPr>
        <w:widowControl w:val="0"/>
        <w:numPr>
          <w:ilvl w:val="0"/>
          <w:numId w:val="8"/>
        </w:numPr>
        <w:tabs>
          <w:tab w:val="left" w:pos="993"/>
        </w:tabs>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на порталах государственных и муниципальных услуг (функций);</w:t>
      </w:r>
    </w:p>
    <w:p w:rsidR="00207FAE" w:rsidRPr="00207FAE" w:rsidRDefault="00207FAE" w:rsidP="00207FAE">
      <w:pPr>
        <w:widowControl w:val="0"/>
        <w:numPr>
          <w:ilvl w:val="0"/>
          <w:numId w:val="8"/>
        </w:numPr>
        <w:tabs>
          <w:tab w:val="left" w:pos="993"/>
        </w:tabs>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на аппаратно-программных комплексах – Интернет-киоск.</w:t>
      </w:r>
    </w:p>
    <w:p w:rsidR="00207FAE" w:rsidRPr="00207FAE" w:rsidRDefault="00207FAE" w:rsidP="00207FAE">
      <w:pPr>
        <w:widowControl w:val="0"/>
        <w:autoSpaceDE w:val="0"/>
        <w:autoSpaceDN w:val="0"/>
        <w:adjustRightInd w:val="0"/>
        <w:spacing w:after="0" w:line="240" w:lineRule="auto"/>
        <w:ind w:firstLine="567"/>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5.17. Информацию о порядке подачи и рассмотрения жалобы можно получить:</w:t>
      </w:r>
    </w:p>
    <w:p w:rsidR="00207FAE" w:rsidRPr="00207FAE" w:rsidRDefault="00207FAE" w:rsidP="00207FAE">
      <w:pPr>
        <w:widowControl w:val="0"/>
        <w:numPr>
          <w:ilvl w:val="0"/>
          <w:numId w:val="9"/>
        </w:numPr>
        <w:tabs>
          <w:tab w:val="left" w:pos="993"/>
        </w:tabs>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посредством телефонной связи по номеру Учреждения;</w:t>
      </w:r>
    </w:p>
    <w:p w:rsidR="00207FAE" w:rsidRPr="00207FAE" w:rsidRDefault="00207FAE" w:rsidP="00207FAE">
      <w:pPr>
        <w:widowControl w:val="0"/>
        <w:numPr>
          <w:ilvl w:val="0"/>
          <w:numId w:val="9"/>
        </w:numPr>
        <w:tabs>
          <w:tab w:val="left" w:pos="993"/>
        </w:tabs>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посредством факсимильного сообщения;</w:t>
      </w:r>
    </w:p>
    <w:p w:rsidR="00207FAE" w:rsidRPr="00207FAE" w:rsidRDefault="00207FAE" w:rsidP="00207FAE">
      <w:pPr>
        <w:widowControl w:val="0"/>
        <w:numPr>
          <w:ilvl w:val="0"/>
          <w:numId w:val="9"/>
        </w:numPr>
        <w:tabs>
          <w:tab w:val="left" w:pos="993"/>
        </w:tabs>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при личном обращении в Учреждение, в том числе по электронной почте;</w:t>
      </w:r>
    </w:p>
    <w:p w:rsidR="00207FAE" w:rsidRPr="00207FAE" w:rsidRDefault="00207FAE" w:rsidP="00207FAE">
      <w:pPr>
        <w:widowControl w:val="0"/>
        <w:numPr>
          <w:ilvl w:val="0"/>
          <w:numId w:val="9"/>
        </w:numPr>
        <w:tabs>
          <w:tab w:val="left" w:pos="993"/>
        </w:tabs>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при письменном обращении в Учреждении;</w:t>
      </w:r>
    </w:p>
    <w:p w:rsidR="00207FAE" w:rsidRPr="00207FAE" w:rsidRDefault="00207FAE" w:rsidP="00207FAE">
      <w:pPr>
        <w:widowControl w:val="0"/>
        <w:numPr>
          <w:ilvl w:val="0"/>
          <w:numId w:val="9"/>
        </w:numPr>
        <w:tabs>
          <w:tab w:val="left" w:pos="993"/>
        </w:tabs>
        <w:autoSpaceDE w:val="0"/>
        <w:autoSpaceDN w:val="0"/>
        <w:adjustRightInd w:val="0"/>
        <w:spacing w:after="0" w:line="240" w:lineRule="auto"/>
        <w:ind w:firstLine="709"/>
        <w:jc w:val="both"/>
        <w:rPr>
          <w:rFonts w:ascii="Times New Roman" w:eastAsiaTheme="minorHAnsi" w:hAnsi="Times New Roman" w:cs="Times New Roman"/>
          <w:sz w:val="20"/>
          <w:szCs w:val="20"/>
        </w:rPr>
      </w:pPr>
      <w:r w:rsidRPr="00207FAE">
        <w:rPr>
          <w:rFonts w:ascii="Times New Roman" w:eastAsiaTheme="minorHAnsi" w:hAnsi="Times New Roman" w:cs="Times New Roman"/>
          <w:sz w:val="20"/>
          <w:szCs w:val="20"/>
        </w:rPr>
        <w:t>путем публичного информирования.</w:t>
      </w:r>
    </w:p>
    <w:p w:rsidR="00207FAE" w:rsidRDefault="00207FAE" w:rsidP="00207FAE">
      <w:pPr>
        <w:widowControl w:val="0"/>
        <w:autoSpaceDE w:val="0"/>
        <w:autoSpaceDN w:val="0"/>
        <w:adjustRightInd w:val="0"/>
        <w:spacing w:after="0" w:line="240" w:lineRule="auto"/>
        <w:jc w:val="both"/>
        <w:outlineLvl w:val="0"/>
        <w:rPr>
          <w:rFonts w:ascii="Times New Roman" w:eastAsia="Times New Roman" w:hAnsi="Times New Roman" w:cs="Times New Roman"/>
          <w:sz w:val="20"/>
          <w:szCs w:val="20"/>
        </w:rPr>
      </w:pPr>
    </w:p>
    <w:p w:rsidR="00207FAE" w:rsidRDefault="00207FAE" w:rsidP="00207FAE">
      <w:pPr>
        <w:widowControl w:val="0"/>
        <w:autoSpaceDE w:val="0"/>
        <w:autoSpaceDN w:val="0"/>
        <w:adjustRightInd w:val="0"/>
        <w:spacing w:after="0" w:line="240" w:lineRule="auto"/>
        <w:jc w:val="both"/>
        <w:outlineLvl w:val="0"/>
        <w:rPr>
          <w:rFonts w:ascii="Times New Roman" w:eastAsia="Times New Roman" w:hAnsi="Times New Roman" w:cs="Times New Roman"/>
          <w:sz w:val="20"/>
          <w:szCs w:val="20"/>
        </w:rPr>
      </w:pPr>
    </w:p>
    <w:p w:rsidR="00207FAE" w:rsidRPr="00207FAE" w:rsidRDefault="00207FAE" w:rsidP="00207FAE">
      <w:pPr>
        <w:widowControl w:val="0"/>
        <w:autoSpaceDE w:val="0"/>
        <w:autoSpaceDN w:val="0"/>
        <w:adjustRightInd w:val="0"/>
        <w:spacing w:after="0" w:line="240" w:lineRule="auto"/>
        <w:jc w:val="both"/>
        <w:outlineLvl w:val="0"/>
        <w:rPr>
          <w:rFonts w:ascii="Times New Roman" w:eastAsia="Times New Roman" w:hAnsi="Times New Roman" w:cs="Times New Roman"/>
          <w:sz w:val="20"/>
          <w:szCs w:val="20"/>
        </w:rPr>
      </w:pPr>
    </w:p>
    <w:p w:rsidR="00207FAE" w:rsidRPr="00207FAE" w:rsidRDefault="00207FAE" w:rsidP="00207FAE">
      <w:pPr>
        <w:autoSpaceDE w:val="0"/>
        <w:autoSpaceDN w:val="0"/>
        <w:adjustRightInd w:val="0"/>
        <w:spacing w:after="0" w:line="240" w:lineRule="auto"/>
        <w:ind w:firstLine="709"/>
        <w:jc w:val="right"/>
        <w:outlineLvl w:val="0"/>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Приложение  1</w:t>
      </w:r>
    </w:p>
    <w:p w:rsidR="00207FAE" w:rsidRPr="00207FAE" w:rsidRDefault="00207FAE" w:rsidP="00207FAE">
      <w:pPr>
        <w:autoSpaceDE w:val="0"/>
        <w:autoSpaceDN w:val="0"/>
        <w:adjustRightInd w:val="0"/>
        <w:spacing w:after="0" w:line="240" w:lineRule="auto"/>
        <w:ind w:firstLine="709"/>
        <w:jc w:val="right"/>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к административному регламенту</w:t>
      </w:r>
    </w:p>
    <w:p w:rsidR="00207FAE" w:rsidRPr="00207FAE" w:rsidRDefault="00207FAE" w:rsidP="00207FAE">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207FAE">
        <w:rPr>
          <w:rFonts w:ascii="Times New Roman" w:eastAsia="Times New Roman" w:hAnsi="Times New Roman" w:cs="Times New Roman"/>
          <w:bCs/>
          <w:sz w:val="20"/>
          <w:szCs w:val="20"/>
        </w:rPr>
        <w:t>предоставления муниципальной услуги «Предоставление информации о проведении ярмарок, выставок народного творчества, ремесел»</w:t>
      </w:r>
    </w:p>
    <w:p w:rsidR="00207FAE" w:rsidRPr="00207FAE" w:rsidRDefault="00207FAE" w:rsidP="00207FAE">
      <w:pPr>
        <w:autoSpaceDE w:val="0"/>
        <w:autoSpaceDN w:val="0"/>
        <w:adjustRightInd w:val="0"/>
        <w:spacing w:after="0" w:line="240" w:lineRule="auto"/>
        <w:ind w:firstLine="709"/>
        <w:jc w:val="right"/>
        <w:rPr>
          <w:rFonts w:ascii="Times New Roman" w:eastAsiaTheme="minorHAnsi" w:hAnsi="Times New Roman" w:cs="Times New Roman"/>
          <w:sz w:val="20"/>
          <w:szCs w:val="20"/>
          <w:lang w:eastAsia="en-US"/>
        </w:rPr>
      </w:pPr>
    </w:p>
    <w:p w:rsidR="00207FAE" w:rsidRPr="00207FAE" w:rsidRDefault="00207FAE" w:rsidP="00207FAE">
      <w:pPr>
        <w:autoSpaceDE w:val="0"/>
        <w:autoSpaceDN w:val="0"/>
        <w:adjustRightInd w:val="0"/>
        <w:spacing w:after="0" w:line="240" w:lineRule="auto"/>
        <w:ind w:firstLine="709"/>
        <w:jc w:val="right"/>
        <w:rPr>
          <w:rFonts w:ascii="Times New Roman" w:eastAsiaTheme="minorHAnsi" w:hAnsi="Times New Roman" w:cs="Times New Roman"/>
          <w:sz w:val="20"/>
          <w:szCs w:val="20"/>
          <w:lang w:eastAsia="en-US"/>
        </w:rPr>
      </w:pPr>
    </w:p>
    <w:p w:rsidR="00207FAE" w:rsidRPr="00207FAE" w:rsidRDefault="00207FAE" w:rsidP="00207FAE">
      <w:pPr>
        <w:widowControl w:val="0"/>
        <w:spacing w:after="0" w:line="240" w:lineRule="auto"/>
        <w:jc w:val="center"/>
        <w:rPr>
          <w:rFonts w:ascii="Times New Roman" w:eastAsia="SimSun" w:hAnsi="Times New Roman" w:cs="Times New Roman"/>
          <w:b/>
          <w:i/>
          <w:sz w:val="20"/>
          <w:szCs w:val="20"/>
        </w:rPr>
      </w:pPr>
      <w:r w:rsidRPr="00207FAE">
        <w:rPr>
          <w:rFonts w:ascii="Times New Roman" w:eastAsia="SimSun" w:hAnsi="Times New Roman" w:cs="Times New Roman"/>
          <w:b/>
          <w:sz w:val="20"/>
          <w:szCs w:val="20"/>
        </w:rPr>
        <w:t>Общая информация о муниципальном бюджетном учреждении культуры «Ижемская межпоселенческая клубная система»</w:t>
      </w:r>
    </w:p>
    <w:p w:rsidR="00207FAE" w:rsidRPr="00207FAE" w:rsidRDefault="00207FAE" w:rsidP="00207FAE">
      <w:pPr>
        <w:widowControl w:val="0"/>
        <w:spacing w:after="0" w:line="240" w:lineRule="auto"/>
        <w:jc w:val="center"/>
        <w:rPr>
          <w:rFonts w:ascii="Times New Roman" w:eastAsia="SimSun" w:hAnsi="Times New Roman" w:cs="Times New Roman"/>
          <w:b/>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2"/>
        <w:gridCol w:w="5110"/>
      </w:tblGrid>
      <w:tr w:rsidR="00207FAE" w:rsidRPr="00207FAE" w:rsidTr="00207FAE">
        <w:tc>
          <w:tcPr>
            <w:tcW w:w="2608" w:type="pct"/>
          </w:tcPr>
          <w:p w:rsidR="00207FAE" w:rsidRPr="00207FAE" w:rsidRDefault="00207FAE" w:rsidP="00207FAE">
            <w:pPr>
              <w:widowControl w:val="0"/>
              <w:spacing w:after="0" w:line="240" w:lineRule="auto"/>
              <w:jc w:val="both"/>
              <w:rPr>
                <w:rFonts w:ascii="Times New Roman" w:eastAsia="SimSun" w:hAnsi="Times New Roman" w:cs="Times New Roman"/>
                <w:sz w:val="20"/>
                <w:szCs w:val="20"/>
              </w:rPr>
            </w:pPr>
            <w:r w:rsidRPr="00207FAE">
              <w:rPr>
                <w:rFonts w:ascii="Times New Roman" w:eastAsia="SimSun" w:hAnsi="Times New Roman" w:cs="Times New Roman"/>
                <w:sz w:val="20"/>
                <w:szCs w:val="20"/>
              </w:rPr>
              <w:t>Почтовый адрес для направления корреспонденции</w:t>
            </w:r>
          </w:p>
        </w:tc>
        <w:tc>
          <w:tcPr>
            <w:tcW w:w="2392" w:type="pct"/>
          </w:tcPr>
          <w:p w:rsidR="00207FAE" w:rsidRPr="00207FAE" w:rsidRDefault="00207FAE" w:rsidP="00207FAE">
            <w:pPr>
              <w:widowControl w:val="0"/>
              <w:spacing w:after="0" w:line="240" w:lineRule="auto"/>
              <w:jc w:val="both"/>
              <w:rPr>
                <w:rFonts w:ascii="Times New Roman" w:eastAsia="SimSun" w:hAnsi="Times New Roman" w:cs="Times New Roman"/>
                <w:sz w:val="20"/>
                <w:szCs w:val="20"/>
              </w:rPr>
            </w:pPr>
            <w:r w:rsidRPr="00207FAE">
              <w:rPr>
                <w:rFonts w:ascii="Times New Roman" w:eastAsia="SimSun" w:hAnsi="Times New Roman" w:cs="Times New Roman"/>
                <w:sz w:val="20"/>
                <w:szCs w:val="20"/>
              </w:rPr>
              <w:t>169460, Республика Коми, Ижемский район, с.Ижма, ул.Советская, д. 49</w:t>
            </w:r>
          </w:p>
        </w:tc>
      </w:tr>
      <w:tr w:rsidR="00207FAE" w:rsidRPr="00207FAE" w:rsidTr="00207FAE">
        <w:tc>
          <w:tcPr>
            <w:tcW w:w="2608" w:type="pct"/>
          </w:tcPr>
          <w:p w:rsidR="00207FAE" w:rsidRPr="00207FAE" w:rsidRDefault="00207FAE" w:rsidP="00207FAE">
            <w:pPr>
              <w:widowControl w:val="0"/>
              <w:spacing w:after="0" w:line="240" w:lineRule="auto"/>
              <w:jc w:val="both"/>
              <w:rPr>
                <w:rFonts w:ascii="Times New Roman" w:eastAsia="SimSun" w:hAnsi="Times New Roman" w:cs="Times New Roman"/>
                <w:sz w:val="20"/>
                <w:szCs w:val="20"/>
              </w:rPr>
            </w:pPr>
            <w:r w:rsidRPr="00207FAE">
              <w:rPr>
                <w:rFonts w:ascii="Times New Roman" w:eastAsia="SimSun" w:hAnsi="Times New Roman" w:cs="Times New Roman"/>
                <w:sz w:val="20"/>
                <w:szCs w:val="20"/>
              </w:rPr>
              <w:t>Фактический адрес месторасположения</w:t>
            </w:r>
          </w:p>
        </w:tc>
        <w:tc>
          <w:tcPr>
            <w:tcW w:w="2392" w:type="pct"/>
          </w:tcPr>
          <w:p w:rsidR="00207FAE" w:rsidRPr="00207FAE" w:rsidRDefault="00207FAE" w:rsidP="00207FAE">
            <w:pPr>
              <w:widowControl w:val="0"/>
              <w:spacing w:after="0" w:line="240" w:lineRule="auto"/>
              <w:jc w:val="both"/>
              <w:rPr>
                <w:rFonts w:ascii="Times New Roman" w:eastAsia="SimSun" w:hAnsi="Times New Roman" w:cs="Times New Roman"/>
                <w:sz w:val="20"/>
                <w:szCs w:val="20"/>
              </w:rPr>
            </w:pPr>
            <w:r w:rsidRPr="00207FAE">
              <w:rPr>
                <w:rFonts w:ascii="Times New Roman" w:eastAsia="SimSun" w:hAnsi="Times New Roman" w:cs="Times New Roman"/>
                <w:sz w:val="20"/>
                <w:szCs w:val="20"/>
              </w:rPr>
              <w:t xml:space="preserve"> РК, Ижемский район, с.Ижма, ул.Советская, д. 49</w:t>
            </w:r>
          </w:p>
        </w:tc>
      </w:tr>
      <w:tr w:rsidR="00207FAE" w:rsidRPr="00207FAE" w:rsidTr="00207FAE">
        <w:tc>
          <w:tcPr>
            <w:tcW w:w="2608" w:type="pct"/>
          </w:tcPr>
          <w:p w:rsidR="00207FAE" w:rsidRPr="00207FAE" w:rsidRDefault="00207FAE" w:rsidP="00207FAE">
            <w:pPr>
              <w:widowControl w:val="0"/>
              <w:spacing w:after="0" w:line="240" w:lineRule="auto"/>
              <w:jc w:val="both"/>
              <w:rPr>
                <w:rFonts w:ascii="Times New Roman" w:eastAsia="SimSun" w:hAnsi="Times New Roman" w:cs="Times New Roman"/>
                <w:sz w:val="20"/>
                <w:szCs w:val="20"/>
              </w:rPr>
            </w:pPr>
            <w:r w:rsidRPr="00207FAE">
              <w:rPr>
                <w:rFonts w:ascii="Times New Roman" w:eastAsia="SimSun" w:hAnsi="Times New Roman" w:cs="Times New Roman"/>
                <w:sz w:val="20"/>
                <w:szCs w:val="20"/>
              </w:rPr>
              <w:t>Адрес электронной почты для направления корреспонденции</w:t>
            </w:r>
          </w:p>
        </w:tc>
        <w:tc>
          <w:tcPr>
            <w:tcW w:w="2392" w:type="pct"/>
          </w:tcPr>
          <w:p w:rsidR="00207FAE" w:rsidRPr="00207FAE" w:rsidRDefault="00207FAE" w:rsidP="00207FAE">
            <w:pPr>
              <w:widowControl w:val="0"/>
              <w:shd w:val="clear" w:color="auto" w:fill="FFFFFF"/>
              <w:spacing w:after="0" w:line="240" w:lineRule="auto"/>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val="en-US" w:eastAsia="en-US"/>
              </w:rPr>
              <w:t>RDK</w:t>
            </w:r>
            <w:r w:rsidRPr="00207FAE">
              <w:rPr>
                <w:rFonts w:ascii="Times New Roman" w:eastAsiaTheme="minorHAnsi" w:hAnsi="Times New Roman"/>
                <w:sz w:val="20"/>
                <w:szCs w:val="20"/>
                <w:lang w:eastAsia="en-US"/>
              </w:rPr>
              <w:t>2009@</w:t>
            </w:r>
            <w:r w:rsidRPr="00207FAE">
              <w:rPr>
                <w:rFonts w:ascii="Times New Roman" w:eastAsiaTheme="minorHAnsi" w:hAnsi="Times New Roman"/>
                <w:sz w:val="20"/>
                <w:szCs w:val="20"/>
                <w:lang w:val="en-US" w:eastAsia="en-US"/>
              </w:rPr>
              <w:t>mail</w:t>
            </w:r>
            <w:r w:rsidRPr="00207FAE">
              <w:rPr>
                <w:rFonts w:ascii="Times New Roman" w:eastAsiaTheme="minorHAnsi" w:hAnsi="Times New Roman"/>
                <w:sz w:val="20"/>
                <w:szCs w:val="20"/>
                <w:lang w:eastAsia="en-US"/>
              </w:rPr>
              <w:t>.</w:t>
            </w:r>
            <w:r w:rsidRPr="00207FAE">
              <w:rPr>
                <w:rFonts w:ascii="Times New Roman" w:eastAsiaTheme="minorHAnsi" w:hAnsi="Times New Roman"/>
                <w:sz w:val="20"/>
                <w:szCs w:val="20"/>
                <w:lang w:val="en-US" w:eastAsia="en-US"/>
              </w:rPr>
              <w:t>ru</w:t>
            </w:r>
          </w:p>
        </w:tc>
      </w:tr>
      <w:tr w:rsidR="00207FAE" w:rsidRPr="00207FAE" w:rsidTr="00207FAE">
        <w:tc>
          <w:tcPr>
            <w:tcW w:w="2608" w:type="pct"/>
          </w:tcPr>
          <w:p w:rsidR="00207FAE" w:rsidRPr="00207FAE" w:rsidRDefault="00207FAE" w:rsidP="00207FAE">
            <w:pPr>
              <w:widowControl w:val="0"/>
              <w:spacing w:after="0" w:line="240" w:lineRule="auto"/>
              <w:jc w:val="both"/>
              <w:rPr>
                <w:rFonts w:ascii="Times New Roman" w:eastAsia="SimSun" w:hAnsi="Times New Roman" w:cs="Times New Roman"/>
                <w:sz w:val="20"/>
                <w:szCs w:val="20"/>
              </w:rPr>
            </w:pPr>
            <w:r w:rsidRPr="00207FAE">
              <w:rPr>
                <w:rFonts w:ascii="Times New Roman" w:eastAsia="SimSun" w:hAnsi="Times New Roman" w:cs="Times New Roman"/>
                <w:sz w:val="20"/>
                <w:szCs w:val="20"/>
              </w:rPr>
              <w:t>Телефон для справок</w:t>
            </w:r>
          </w:p>
        </w:tc>
        <w:tc>
          <w:tcPr>
            <w:tcW w:w="2392" w:type="pct"/>
          </w:tcPr>
          <w:p w:rsidR="00207FAE" w:rsidRPr="00207FAE" w:rsidRDefault="00207FAE" w:rsidP="00207FAE">
            <w:pPr>
              <w:widowControl w:val="0"/>
              <w:spacing w:after="0" w:line="240" w:lineRule="auto"/>
              <w:jc w:val="both"/>
              <w:rPr>
                <w:rFonts w:ascii="Times New Roman" w:eastAsia="SimSun" w:hAnsi="Times New Roman" w:cs="Times New Roman"/>
                <w:sz w:val="20"/>
                <w:szCs w:val="20"/>
              </w:rPr>
            </w:pPr>
            <w:r w:rsidRPr="00207FAE">
              <w:rPr>
                <w:rFonts w:ascii="Times New Roman" w:eastAsia="SimSun" w:hAnsi="Times New Roman" w:cs="Times New Roman"/>
                <w:sz w:val="20"/>
                <w:szCs w:val="20"/>
              </w:rPr>
              <w:t>8 (82140)94-900</w:t>
            </w:r>
          </w:p>
        </w:tc>
      </w:tr>
      <w:tr w:rsidR="00207FAE" w:rsidRPr="00207FAE" w:rsidTr="00207FAE">
        <w:tc>
          <w:tcPr>
            <w:tcW w:w="2608" w:type="pct"/>
          </w:tcPr>
          <w:p w:rsidR="00207FAE" w:rsidRPr="00207FAE" w:rsidRDefault="00207FAE" w:rsidP="00207FAE">
            <w:pPr>
              <w:widowControl w:val="0"/>
              <w:spacing w:after="0" w:line="240" w:lineRule="auto"/>
              <w:jc w:val="both"/>
              <w:rPr>
                <w:rFonts w:ascii="Times New Roman" w:eastAsia="SimSun" w:hAnsi="Times New Roman" w:cs="Times New Roman"/>
                <w:sz w:val="20"/>
                <w:szCs w:val="20"/>
              </w:rPr>
            </w:pPr>
            <w:r w:rsidRPr="00207FAE">
              <w:rPr>
                <w:rFonts w:ascii="Times New Roman" w:eastAsia="SimSun" w:hAnsi="Times New Roman" w:cs="Times New Roman"/>
                <w:sz w:val="20"/>
                <w:szCs w:val="20"/>
              </w:rPr>
              <w:t>Телефон-автоинформатор</w:t>
            </w:r>
          </w:p>
        </w:tc>
        <w:tc>
          <w:tcPr>
            <w:tcW w:w="2392" w:type="pct"/>
          </w:tcPr>
          <w:p w:rsidR="00207FAE" w:rsidRPr="00207FAE" w:rsidRDefault="00207FAE" w:rsidP="00207FAE">
            <w:pPr>
              <w:widowControl w:val="0"/>
              <w:spacing w:after="0" w:line="240" w:lineRule="auto"/>
              <w:jc w:val="center"/>
              <w:rPr>
                <w:rFonts w:ascii="Times New Roman" w:eastAsia="SimSun" w:hAnsi="Times New Roman" w:cs="Times New Roman"/>
                <w:sz w:val="20"/>
                <w:szCs w:val="20"/>
              </w:rPr>
            </w:pPr>
            <w:r w:rsidRPr="00207FAE">
              <w:rPr>
                <w:rFonts w:ascii="Times New Roman" w:eastAsia="SimSun" w:hAnsi="Times New Roman" w:cs="Times New Roman"/>
                <w:sz w:val="20"/>
                <w:szCs w:val="20"/>
              </w:rPr>
              <w:t>-</w:t>
            </w:r>
          </w:p>
        </w:tc>
      </w:tr>
      <w:tr w:rsidR="00207FAE" w:rsidRPr="00207FAE" w:rsidTr="00207FAE">
        <w:tc>
          <w:tcPr>
            <w:tcW w:w="2608" w:type="pct"/>
          </w:tcPr>
          <w:p w:rsidR="00207FAE" w:rsidRPr="00207FAE" w:rsidRDefault="00207FAE" w:rsidP="00207FAE">
            <w:pPr>
              <w:widowControl w:val="0"/>
              <w:spacing w:after="0" w:line="240" w:lineRule="auto"/>
              <w:jc w:val="both"/>
              <w:rPr>
                <w:rFonts w:ascii="Times New Roman" w:eastAsia="SimSun" w:hAnsi="Times New Roman" w:cs="Times New Roman"/>
                <w:sz w:val="20"/>
                <w:szCs w:val="20"/>
              </w:rPr>
            </w:pPr>
            <w:r w:rsidRPr="00207FAE">
              <w:rPr>
                <w:rFonts w:ascii="Times New Roman" w:eastAsia="SimSun" w:hAnsi="Times New Roman" w:cs="Times New Roman"/>
                <w:sz w:val="20"/>
                <w:szCs w:val="20"/>
              </w:rPr>
              <w:t xml:space="preserve">Официальный сайт в сети Интернет </w:t>
            </w:r>
          </w:p>
        </w:tc>
        <w:tc>
          <w:tcPr>
            <w:tcW w:w="2392" w:type="pct"/>
          </w:tcPr>
          <w:p w:rsidR="00207FAE" w:rsidRPr="00207FAE" w:rsidRDefault="00207FAE" w:rsidP="00207FAE">
            <w:pPr>
              <w:widowControl w:val="0"/>
              <w:shd w:val="clear" w:color="auto" w:fill="FFFFFF"/>
              <w:spacing w:after="0" w:line="240" w:lineRule="auto"/>
              <w:jc w:val="center"/>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w:t>
            </w:r>
          </w:p>
        </w:tc>
      </w:tr>
      <w:tr w:rsidR="00207FAE" w:rsidRPr="00207FAE" w:rsidTr="00207FAE">
        <w:tc>
          <w:tcPr>
            <w:tcW w:w="2608" w:type="pct"/>
          </w:tcPr>
          <w:p w:rsidR="00207FAE" w:rsidRPr="00207FAE" w:rsidRDefault="00207FAE" w:rsidP="00207FAE">
            <w:pPr>
              <w:widowControl w:val="0"/>
              <w:spacing w:after="0" w:line="240" w:lineRule="auto"/>
              <w:jc w:val="both"/>
              <w:rPr>
                <w:rFonts w:ascii="Times New Roman" w:eastAsia="SimSun" w:hAnsi="Times New Roman" w:cs="Times New Roman"/>
                <w:sz w:val="20"/>
                <w:szCs w:val="20"/>
              </w:rPr>
            </w:pPr>
            <w:r w:rsidRPr="00207FAE">
              <w:rPr>
                <w:rFonts w:ascii="Times New Roman" w:eastAsia="SimSun" w:hAnsi="Times New Roman" w:cs="Times New Roman"/>
                <w:sz w:val="20"/>
                <w:szCs w:val="20"/>
              </w:rPr>
              <w:t>ФИО руководителя</w:t>
            </w:r>
          </w:p>
        </w:tc>
        <w:tc>
          <w:tcPr>
            <w:tcW w:w="2392" w:type="pct"/>
          </w:tcPr>
          <w:p w:rsidR="00207FAE" w:rsidRPr="00207FAE" w:rsidRDefault="00207FAE" w:rsidP="00207FAE">
            <w:pPr>
              <w:widowControl w:val="0"/>
              <w:shd w:val="clear" w:color="auto" w:fill="FFFFFF"/>
              <w:spacing w:after="0" w:line="240" w:lineRule="auto"/>
              <w:jc w:val="both"/>
              <w:rPr>
                <w:rFonts w:ascii="Times New Roman" w:eastAsiaTheme="minorHAnsi" w:hAnsi="Times New Roman"/>
                <w:sz w:val="20"/>
                <w:szCs w:val="20"/>
                <w:lang w:eastAsia="en-US"/>
              </w:rPr>
            </w:pPr>
            <w:r w:rsidRPr="00207FAE">
              <w:rPr>
                <w:rFonts w:ascii="Times New Roman" w:eastAsiaTheme="minorHAnsi" w:hAnsi="Times New Roman"/>
                <w:sz w:val="20"/>
                <w:szCs w:val="20"/>
                <w:lang w:eastAsia="en-US"/>
              </w:rPr>
              <w:t>Ануфриева Галина Григорьевна</w:t>
            </w:r>
          </w:p>
        </w:tc>
      </w:tr>
    </w:tbl>
    <w:p w:rsidR="00207FAE" w:rsidRPr="00207FAE" w:rsidRDefault="00207FAE" w:rsidP="00207FAE">
      <w:pPr>
        <w:widowControl w:val="0"/>
        <w:shd w:val="clear" w:color="auto" w:fill="FFFFFF"/>
        <w:spacing w:after="0" w:line="240" w:lineRule="auto"/>
        <w:jc w:val="center"/>
        <w:rPr>
          <w:rFonts w:ascii="Times New Roman" w:eastAsiaTheme="minorHAnsi" w:hAnsi="Times New Roman"/>
          <w:b/>
          <w:bCs/>
          <w:sz w:val="20"/>
          <w:szCs w:val="20"/>
          <w:lang w:eastAsia="en-US"/>
        </w:rPr>
      </w:pPr>
    </w:p>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207FAE">
        <w:rPr>
          <w:rFonts w:ascii="Times New Roman" w:eastAsia="Times New Roman" w:hAnsi="Times New Roman" w:cs="Arial"/>
          <w:b/>
          <w:sz w:val="20"/>
          <w:szCs w:val="20"/>
        </w:rPr>
        <w:t xml:space="preserve">График работы </w:t>
      </w:r>
      <w:r w:rsidRPr="00207FAE">
        <w:rPr>
          <w:rFonts w:ascii="Times New Roman" w:eastAsia="Times New Roman" w:hAnsi="Times New Roman" w:cs="Times New Roman"/>
          <w:b/>
          <w:sz w:val="20"/>
          <w:szCs w:val="20"/>
        </w:rPr>
        <w:t>муниципальном бюджетном учреждении культуры «Ижемская межпоселенческая клубная система»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207FAE" w:rsidRPr="00207FAE" w:rsidTr="00207FAE">
        <w:tc>
          <w:tcPr>
            <w:tcW w:w="4785"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Дни недели</w:t>
            </w:r>
          </w:p>
        </w:tc>
        <w:tc>
          <w:tcPr>
            <w:tcW w:w="4786"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Часы работы</w:t>
            </w:r>
          </w:p>
        </w:tc>
      </w:tr>
      <w:tr w:rsidR="00207FAE" w:rsidRPr="00207FAE" w:rsidTr="00207FAE">
        <w:tc>
          <w:tcPr>
            <w:tcW w:w="4785"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Понедельник</w:t>
            </w:r>
          </w:p>
        </w:tc>
        <w:tc>
          <w:tcPr>
            <w:tcW w:w="4786"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07FAE">
              <w:rPr>
                <w:rFonts w:ascii="Courier New" w:eastAsia="Times New Roman" w:hAnsi="Courier New" w:cs="Courier New"/>
                <w:sz w:val="20"/>
                <w:szCs w:val="20"/>
              </w:rPr>
              <w:t>9.00-13.00, 14.00-17.00</w:t>
            </w:r>
          </w:p>
        </w:tc>
      </w:tr>
      <w:tr w:rsidR="00207FAE" w:rsidRPr="00207FAE" w:rsidTr="00207FAE">
        <w:tc>
          <w:tcPr>
            <w:tcW w:w="4785"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Вторник</w:t>
            </w:r>
          </w:p>
        </w:tc>
        <w:tc>
          <w:tcPr>
            <w:tcW w:w="4786"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07FAE">
              <w:rPr>
                <w:rFonts w:ascii="Courier New" w:eastAsia="Times New Roman" w:hAnsi="Courier New" w:cs="Courier New"/>
                <w:sz w:val="20"/>
                <w:szCs w:val="20"/>
              </w:rPr>
              <w:t>9.00-13.00, 14.00-17.00</w:t>
            </w:r>
          </w:p>
        </w:tc>
      </w:tr>
      <w:tr w:rsidR="00207FAE" w:rsidRPr="00207FAE" w:rsidTr="00207FAE">
        <w:tc>
          <w:tcPr>
            <w:tcW w:w="4785"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Среда</w:t>
            </w:r>
          </w:p>
        </w:tc>
        <w:tc>
          <w:tcPr>
            <w:tcW w:w="4786"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07FAE">
              <w:rPr>
                <w:rFonts w:ascii="Courier New" w:eastAsia="Times New Roman" w:hAnsi="Courier New" w:cs="Courier New"/>
                <w:sz w:val="20"/>
                <w:szCs w:val="20"/>
              </w:rPr>
              <w:t>9.00-13.00, 14.00-17.00</w:t>
            </w:r>
          </w:p>
        </w:tc>
      </w:tr>
      <w:tr w:rsidR="00207FAE" w:rsidRPr="00207FAE" w:rsidTr="00207FAE">
        <w:tc>
          <w:tcPr>
            <w:tcW w:w="4785"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Четверг</w:t>
            </w:r>
          </w:p>
        </w:tc>
        <w:tc>
          <w:tcPr>
            <w:tcW w:w="4786"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07FAE">
              <w:rPr>
                <w:rFonts w:ascii="Courier New" w:eastAsia="Times New Roman" w:hAnsi="Courier New" w:cs="Courier New"/>
                <w:sz w:val="20"/>
                <w:szCs w:val="20"/>
              </w:rPr>
              <w:t>9.00-13.00, 14.00-17.00</w:t>
            </w:r>
          </w:p>
        </w:tc>
      </w:tr>
      <w:tr w:rsidR="00207FAE" w:rsidRPr="00207FAE" w:rsidTr="00207FAE">
        <w:tc>
          <w:tcPr>
            <w:tcW w:w="4785"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Пятница</w:t>
            </w:r>
          </w:p>
        </w:tc>
        <w:tc>
          <w:tcPr>
            <w:tcW w:w="4786"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07FAE">
              <w:rPr>
                <w:rFonts w:ascii="Courier New" w:eastAsia="Times New Roman" w:hAnsi="Courier New" w:cs="Courier New"/>
                <w:sz w:val="20"/>
                <w:szCs w:val="20"/>
              </w:rPr>
              <w:t>9.00-13.00, 14.00-17.00</w:t>
            </w:r>
          </w:p>
        </w:tc>
      </w:tr>
      <w:tr w:rsidR="00207FAE" w:rsidRPr="00207FAE" w:rsidTr="00207FAE">
        <w:tc>
          <w:tcPr>
            <w:tcW w:w="4785"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Суббота</w:t>
            </w:r>
          </w:p>
        </w:tc>
        <w:tc>
          <w:tcPr>
            <w:tcW w:w="4786"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Выходной</w:t>
            </w:r>
          </w:p>
        </w:tc>
      </w:tr>
      <w:tr w:rsidR="00207FAE" w:rsidRPr="00207FAE" w:rsidTr="00207FAE">
        <w:tc>
          <w:tcPr>
            <w:tcW w:w="4785"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b/>
                <w:bCs/>
                <w:color w:val="365F91"/>
                <w:sz w:val="20"/>
                <w:szCs w:val="20"/>
              </w:rPr>
            </w:pPr>
            <w:r w:rsidRPr="00207FAE">
              <w:rPr>
                <w:rFonts w:ascii="Times New Roman" w:eastAsia="Times New Roman" w:hAnsi="Times New Roman" w:cs="Times New Roman"/>
                <w:sz w:val="20"/>
                <w:szCs w:val="20"/>
              </w:rPr>
              <w:t>Воскресенье</w:t>
            </w:r>
          </w:p>
        </w:tc>
        <w:tc>
          <w:tcPr>
            <w:tcW w:w="4786" w:type="dxa"/>
            <w:vAlign w:val="center"/>
          </w:tcPr>
          <w:p w:rsidR="00207FAE" w:rsidRPr="00207FAE" w:rsidRDefault="00207FAE" w:rsidP="00207FA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Выходной</w:t>
            </w:r>
          </w:p>
        </w:tc>
      </w:tr>
    </w:tbl>
    <w:p w:rsidR="00207FAE" w:rsidRPr="00207FAE" w:rsidRDefault="00207FAE" w:rsidP="00207FAE">
      <w:pPr>
        <w:widowControl w:val="0"/>
        <w:spacing w:after="0" w:line="240" w:lineRule="auto"/>
        <w:ind w:firstLine="284"/>
        <w:jc w:val="center"/>
        <w:rPr>
          <w:rFonts w:ascii="Times New Roman" w:eastAsia="SimSun" w:hAnsi="Times New Roman" w:cs="Times New Roman"/>
          <w:b/>
          <w:sz w:val="20"/>
          <w:szCs w:val="20"/>
        </w:rPr>
      </w:pPr>
    </w:p>
    <w:p w:rsidR="00207FAE" w:rsidRPr="00207FAE" w:rsidRDefault="00207FAE" w:rsidP="00207FAE">
      <w:pPr>
        <w:widowControl w:val="0"/>
        <w:spacing w:after="0" w:line="240" w:lineRule="auto"/>
        <w:ind w:firstLine="284"/>
        <w:jc w:val="center"/>
        <w:rPr>
          <w:rFonts w:ascii="Times New Roman" w:eastAsia="SimSun" w:hAnsi="Times New Roman" w:cs="Times New Roman"/>
          <w:b/>
          <w:sz w:val="20"/>
          <w:szCs w:val="20"/>
        </w:rPr>
      </w:pPr>
    </w:p>
    <w:p w:rsidR="00207FAE" w:rsidRPr="00207FAE" w:rsidRDefault="00207FAE" w:rsidP="00207FAE">
      <w:pPr>
        <w:widowControl w:val="0"/>
        <w:autoSpaceDE w:val="0"/>
        <w:autoSpaceDN w:val="0"/>
        <w:adjustRightInd w:val="0"/>
        <w:spacing w:after="0" w:line="240" w:lineRule="auto"/>
        <w:outlineLvl w:val="0"/>
        <w:rPr>
          <w:rFonts w:ascii="Times New Roman" w:eastAsia="Times New Roman" w:hAnsi="Times New Roman" w:cs="Times New Roman"/>
          <w:sz w:val="20"/>
          <w:szCs w:val="20"/>
        </w:rPr>
      </w:pPr>
      <w:r w:rsidRPr="00207FAE">
        <w:rPr>
          <w:rFonts w:ascii="Arial" w:eastAsia="Times New Roman" w:hAnsi="Arial" w:cs="Arial"/>
          <w:sz w:val="20"/>
          <w:szCs w:val="20"/>
        </w:rPr>
        <w:br w:type="page"/>
      </w:r>
    </w:p>
    <w:p w:rsidR="00207FAE" w:rsidRPr="00207FAE" w:rsidRDefault="00207FAE" w:rsidP="00207FAE">
      <w:pPr>
        <w:autoSpaceDE w:val="0"/>
        <w:autoSpaceDN w:val="0"/>
        <w:adjustRightInd w:val="0"/>
        <w:spacing w:after="0" w:line="240" w:lineRule="auto"/>
        <w:ind w:firstLine="709"/>
        <w:jc w:val="right"/>
        <w:outlineLvl w:val="0"/>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lastRenderedPageBreak/>
        <w:t>Приложение  2</w:t>
      </w:r>
    </w:p>
    <w:p w:rsidR="00207FAE" w:rsidRPr="00207FAE" w:rsidRDefault="00207FAE" w:rsidP="00207FAE">
      <w:pPr>
        <w:autoSpaceDE w:val="0"/>
        <w:autoSpaceDN w:val="0"/>
        <w:adjustRightInd w:val="0"/>
        <w:spacing w:after="0" w:line="240" w:lineRule="auto"/>
        <w:ind w:firstLine="709"/>
        <w:jc w:val="right"/>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к административному регламенту</w:t>
      </w:r>
    </w:p>
    <w:p w:rsidR="00207FAE" w:rsidRPr="00207FAE" w:rsidRDefault="00207FAE" w:rsidP="00207FAE">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207FAE">
        <w:rPr>
          <w:rFonts w:ascii="Times New Roman" w:eastAsia="Times New Roman" w:hAnsi="Times New Roman" w:cs="Times New Roman"/>
          <w:bCs/>
          <w:sz w:val="20"/>
          <w:szCs w:val="20"/>
        </w:rPr>
        <w:t>предоставления муниципальной услуги «Предоставление информации о проведении ярмарок, выставок народного творчества, ремесел»</w:t>
      </w:r>
    </w:p>
    <w:p w:rsidR="00207FAE" w:rsidRPr="00207FAE" w:rsidRDefault="00207FAE" w:rsidP="00207FAE">
      <w:pPr>
        <w:autoSpaceDE w:val="0"/>
        <w:autoSpaceDN w:val="0"/>
        <w:adjustRightInd w:val="0"/>
        <w:spacing w:after="0" w:line="240" w:lineRule="auto"/>
        <w:ind w:firstLine="709"/>
        <w:jc w:val="right"/>
        <w:rPr>
          <w:rFonts w:ascii="Times New Roman" w:eastAsiaTheme="minorHAnsi" w:hAnsi="Times New Roman" w:cs="Times New Roman"/>
          <w:sz w:val="20"/>
          <w:szCs w:val="20"/>
          <w:lang w:eastAsia="en-US"/>
        </w:rPr>
      </w:pPr>
    </w:p>
    <w:p w:rsidR="00207FAE" w:rsidRPr="00207FAE" w:rsidRDefault="00207FAE" w:rsidP="00207FAE">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Главе ________________________</w:t>
      </w:r>
    </w:p>
    <w:p w:rsidR="00207FAE" w:rsidRPr="00207FAE" w:rsidRDefault="00207FAE" w:rsidP="00207FAE">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_____________________________</w:t>
      </w:r>
    </w:p>
    <w:p w:rsidR="00207FAE" w:rsidRPr="00207FAE" w:rsidRDefault="00207FAE" w:rsidP="00207FAE">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_____________________________</w:t>
      </w:r>
    </w:p>
    <w:p w:rsidR="00207FAE" w:rsidRPr="00207FAE" w:rsidRDefault="00207FAE" w:rsidP="00207FAE">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от ___________________________</w:t>
      </w:r>
    </w:p>
    <w:p w:rsidR="00207FAE" w:rsidRPr="00207FAE" w:rsidRDefault="00207FAE" w:rsidP="00207FAE">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(фамилия, имя отчество заявителя;</w:t>
      </w:r>
    </w:p>
    <w:p w:rsidR="00207FAE" w:rsidRPr="00207FAE" w:rsidRDefault="00207FAE" w:rsidP="00207FAE">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_____________________________</w:t>
      </w:r>
    </w:p>
    <w:p w:rsidR="00207FAE" w:rsidRPr="00207FAE" w:rsidRDefault="00207FAE" w:rsidP="00207FAE">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наименование юридического лица,</w:t>
      </w:r>
    </w:p>
    <w:p w:rsidR="00207FAE" w:rsidRPr="00207FAE" w:rsidRDefault="00207FAE" w:rsidP="00207FAE">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____________________________</w:t>
      </w:r>
    </w:p>
    <w:p w:rsidR="00207FAE" w:rsidRPr="00207FAE" w:rsidRDefault="00207FAE" w:rsidP="00207FAE">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в лице – должность, ФИО)</w:t>
      </w:r>
    </w:p>
    <w:p w:rsidR="00207FAE" w:rsidRPr="00207FAE" w:rsidRDefault="00207FAE" w:rsidP="00207FAE">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____________________________</w:t>
      </w:r>
    </w:p>
    <w:p w:rsidR="00207FAE" w:rsidRPr="00207FAE" w:rsidRDefault="00207FAE" w:rsidP="00207FAE">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(адрес проживания; местонахождения)</w:t>
      </w:r>
    </w:p>
    <w:p w:rsidR="00207FAE" w:rsidRPr="00207FAE" w:rsidRDefault="00207FAE" w:rsidP="00207FAE">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____________________________</w:t>
      </w:r>
    </w:p>
    <w:p w:rsidR="00207FAE" w:rsidRPr="00207FAE" w:rsidRDefault="00207FAE" w:rsidP="00207FAE">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телефон_____________________</w:t>
      </w:r>
    </w:p>
    <w:p w:rsidR="00207FAE" w:rsidRPr="00207FAE" w:rsidRDefault="00207FAE" w:rsidP="00207FAE">
      <w:pPr>
        <w:autoSpaceDE w:val="0"/>
        <w:autoSpaceDN w:val="0"/>
        <w:adjustRightInd w:val="0"/>
        <w:spacing w:after="0" w:line="240" w:lineRule="auto"/>
        <w:ind w:firstLine="709"/>
        <w:jc w:val="center"/>
        <w:rPr>
          <w:rFonts w:ascii="Times New Roman" w:eastAsiaTheme="minorHAnsi" w:hAnsi="Times New Roman" w:cs="Times New Roman"/>
          <w:b/>
          <w:sz w:val="20"/>
          <w:szCs w:val="20"/>
          <w:lang w:eastAsia="en-US"/>
        </w:rPr>
      </w:pPr>
      <w:r w:rsidRPr="00207FAE">
        <w:rPr>
          <w:rFonts w:ascii="Times New Roman" w:eastAsiaTheme="minorHAnsi" w:hAnsi="Times New Roman" w:cs="Times New Roman"/>
          <w:b/>
          <w:sz w:val="20"/>
          <w:szCs w:val="20"/>
          <w:lang w:eastAsia="en-US"/>
        </w:rPr>
        <w:t xml:space="preserve">ЗАЯВЛЕНИЕ </w:t>
      </w:r>
    </w:p>
    <w:p w:rsidR="00207FAE" w:rsidRPr="00207FAE" w:rsidRDefault="00207FAE" w:rsidP="00207FAE">
      <w:pPr>
        <w:autoSpaceDE w:val="0"/>
        <w:autoSpaceDN w:val="0"/>
        <w:adjustRightInd w:val="0"/>
        <w:spacing w:after="0" w:line="240" w:lineRule="auto"/>
        <w:ind w:firstLine="709"/>
        <w:jc w:val="center"/>
        <w:rPr>
          <w:rFonts w:ascii="Times New Roman" w:eastAsiaTheme="minorHAnsi" w:hAnsi="Times New Roman" w:cs="Times New Roman"/>
          <w:sz w:val="20"/>
          <w:szCs w:val="20"/>
          <w:lang w:eastAsia="en-US"/>
        </w:rPr>
      </w:pPr>
    </w:p>
    <w:p w:rsidR="00207FAE" w:rsidRPr="00207FAE" w:rsidRDefault="00207FAE" w:rsidP="00207FAE">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Прошу предоставить информацию о проведении ___________________________________ _____________________________________________________________________________</w:t>
      </w:r>
    </w:p>
    <w:p w:rsidR="00207FAE" w:rsidRPr="00207FAE" w:rsidRDefault="00207FAE" w:rsidP="00207FAE">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Данные о заявителе (в случае отсутствия поставить прочерк):</w:t>
      </w:r>
    </w:p>
    <w:p w:rsidR="00207FAE" w:rsidRPr="00207FAE" w:rsidRDefault="00207FAE" w:rsidP="00207FAE">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1. Адрес регистрации по месту жительства (для физических лиц): ___________________________________________________________________________</w:t>
      </w:r>
    </w:p>
    <w:p w:rsidR="00207FAE" w:rsidRPr="00207FAE" w:rsidRDefault="00207FAE" w:rsidP="00207FAE">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2. Наименование организации (для юридических лиц): ___________________</w:t>
      </w:r>
      <w:r w:rsidRPr="00207FAE">
        <w:rPr>
          <w:rFonts w:ascii="Times New Roman" w:eastAsiaTheme="minorHAnsi" w:hAnsi="Times New Roman" w:cs="Times New Roman"/>
          <w:sz w:val="20"/>
          <w:szCs w:val="20"/>
          <w:lang w:eastAsia="en-US"/>
        </w:rPr>
        <w:softHyphen/>
      </w:r>
      <w:r w:rsidRPr="00207FAE">
        <w:rPr>
          <w:rFonts w:ascii="Times New Roman" w:eastAsiaTheme="minorHAnsi" w:hAnsi="Times New Roman" w:cs="Times New Roman"/>
          <w:sz w:val="20"/>
          <w:szCs w:val="20"/>
          <w:lang w:eastAsia="en-US"/>
        </w:rPr>
        <w:softHyphen/>
      </w:r>
      <w:r w:rsidRPr="00207FAE">
        <w:rPr>
          <w:rFonts w:ascii="Times New Roman" w:eastAsiaTheme="minorHAnsi" w:hAnsi="Times New Roman" w:cs="Times New Roman"/>
          <w:sz w:val="20"/>
          <w:szCs w:val="20"/>
          <w:lang w:eastAsia="en-US"/>
        </w:rPr>
        <w:softHyphen/>
      </w:r>
      <w:r w:rsidRPr="00207FAE">
        <w:rPr>
          <w:rFonts w:ascii="Times New Roman" w:eastAsiaTheme="minorHAnsi" w:hAnsi="Times New Roman" w:cs="Times New Roman"/>
          <w:sz w:val="20"/>
          <w:szCs w:val="20"/>
          <w:lang w:eastAsia="en-US"/>
        </w:rPr>
        <w:softHyphen/>
      </w:r>
      <w:r w:rsidRPr="00207FAE">
        <w:rPr>
          <w:rFonts w:ascii="Times New Roman" w:eastAsiaTheme="minorHAnsi" w:hAnsi="Times New Roman" w:cs="Times New Roman"/>
          <w:sz w:val="20"/>
          <w:szCs w:val="20"/>
          <w:lang w:eastAsia="en-US"/>
        </w:rPr>
        <w:softHyphen/>
      </w:r>
      <w:r w:rsidRPr="00207FAE">
        <w:rPr>
          <w:rFonts w:ascii="Times New Roman" w:eastAsiaTheme="minorHAnsi" w:hAnsi="Times New Roman" w:cs="Times New Roman"/>
          <w:sz w:val="20"/>
          <w:szCs w:val="20"/>
          <w:lang w:eastAsia="en-US"/>
        </w:rPr>
        <w:softHyphen/>
      </w:r>
      <w:r w:rsidRPr="00207FAE">
        <w:rPr>
          <w:rFonts w:ascii="Times New Roman" w:eastAsiaTheme="minorHAnsi" w:hAnsi="Times New Roman" w:cs="Times New Roman"/>
          <w:sz w:val="20"/>
          <w:szCs w:val="20"/>
          <w:lang w:eastAsia="en-US"/>
        </w:rPr>
        <w:softHyphen/>
        <w:t>__________</w:t>
      </w:r>
    </w:p>
    <w:p w:rsidR="00207FAE" w:rsidRPr="00207FAE" w:rsidRDefault="00207FAE" w:rsidP="00207FAE">
      <w:pPr>
        <w:widowControl w:val="0"/>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___________________________________________________________________________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3. Почтовые реквизиты: ______________________________________________________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4. Контактные телефоны: _______________________________________________________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5. ИНН: ___________________________________________________________________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6. ОГРН: ___________________________________________________________________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7. ОГРНИП: ________________________________________________________________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8. Дата государственной регистрации: ___________________________________________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207FAE">
        <w:rPr>
          <w:rFonts w:ascii="Times New Roman" w:eastAsiaTheme="minorHAnsi" w:hAnsi="Times New Roman" w:cs="Times New Roman"/>
          <w:sz w:val="20"/>
          <w:szCs w:val="20"/>
          <w:lang w:eastAsia="en-US"/>
        </w:rPr>
        <w:t>9. Страна регистрации (инкорпорации): _________________________________________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i/>
          <w:sz w:val="20"/>
          <w:szCs w:val="20"/>
        </w:rPr>
      </w:pPr>
      <w:r w:rsidRPr="00207FAE">
        <w:rPr>
          <w:rFonts w:ascii="Times New Roman" w:eastAsia="Times New Roman" w:hAnsi="Times New Roman" w:cs="Times New Roman"/>
          <w:i/>
          <w:sz w:val="20"/>
          <w:szCs w:val="20"/>
        </w:rPr>
        <w:t xml:space="preserve">К заявлению приложены следующие документы: </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sidRPr="00207FAE">
        <w:rPr>
          <w:rFonts w:ascii="Times New Roman" w:eastAsia="Times New Roman" w:hAnsi="Times New Roman" w:cs="Times New Roman"/>
          <w:b/>
          <w:sz w:val="20"/>
          <w:szCs w:val="20"/>
        </w:rPr>
        <w:t xml:space="preserve">Способ направления результата/ответа </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(лично, уполномоченному лицу, почтовым отправлением, через МФЦ)</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_______________________________________________________________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1) (если в поле «Способ направления результата/ответа» выбран вариант «уполномоченному лицу»):</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Ф.И.О. (полностью) __________________________________________________________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Документ, удостоверяющий личность:</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Документ ______________серия __________   № ____________    Дата выдачи __________ Выдан________________________________________________________________________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контактный телефон:__________________________________________________________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реквизиты доверенности (при наличии доверенности):</w:t>
      </w:r>
      <w:r w:rsidRPr="00207FAE">
        <w:rPr>
          <w:rFonts w:ascii="Times New Roman" w:eastAsia="Times New Roman" w:hAnsi="Times New Roman" w:cs="Times New Roman"/>
          <w:sz w:val="20"/>
          <w:szCs w:val="20"/>
        </w:rPr>
        <w:tab/>
        <w:t>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___________________________________________________________________________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2) Почтовый адрес, по которому необходимо направить результат\ответ (если в поле «Способ направления результата/ответа» выбран вариант «почтовым отправлением»):</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____________________________________________________________________________</w:t>
      </w:r>
    </w:p>
    <w:p w:rsidR="00207FAE" w:rsidRPr="00207FAE" w:rsidRDefault="00207FAE" w:rsidP="00207FA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___________________________________________________________________________</w:t>
      </w:r>
    </w:p>
    <w:p w:rsidR="00207FAE" w:rsidRPr="00207FAE" w:rsidRDefault="00207FAE" w:rsidP="00207FAE">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 xml:space="preserve"> «____» ________________ ______ г.  _______________________________________</w:t>
      </w:r>
    </w:p>
    <w:p w:rsidR="00207FAE" w:rsidRPr="00207FAE" w:rsidRDefault="00207FAE" w:rsidP="00207FAE">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(дата)                   (подпись заявителя; печать – для юридических лиц)</w:t>
      </w:r>
    </w:p>
    <w:p w:rsidR="00207FAE" w:rsidRDefault="00207FAE" w:rsidP="00207FAE">
      <w:pPr>
        <w:spacing w:after="0" w:line="240" w:lineRule="auto"/>
        <w:jc w:val="right"/>
        <w:rPr>
          <w:rFonts w:ascii="Times New Roman" w:eastAsiaTheme="minorHAnsi" w:hAnsi="Times New Roman" w:cs="Times New Roman"/>
          <w:sz w:val="20"/>
          <w:szCs w:val="20"/>
          <w:lang w:eastAsia="en-US"/>
        </w:rPr>
      </w:pPr>
    </w:p>
    <w:p w:rsidR="00207FAE" w:rsidRDefault="00207FAE" w:rsidP="00207FAE">
      <w:pPr>
        <w:spacing w:after="0" w:line="240" w:lineRule="auto"/>
        <w:jc w:val="right"/>
        <w:rPr>
          <w:rFonts w:ascii="Times New Roman" w:eastAsiaTheme="minorHAnsi" w:hAnsi="Times New Roman" w:cs="Times New Roman"/>
          <w:sz w:val="20"/>
          <w:szCs w:val="20"/>
          <w:lang w:eastAsia="en-US"/>
        </w:rPr>
      </w:pPr>
    </w:p>
    <w:p w:rsidR="00207FAE" w:rsidRDefault="00207FAE" w:rsidP="00207FAE">
      <w:pPr>
        <w:spacing w:after="0" w:line="240" w:lineRule="auto"/>
        <w:jc w:val="right"/>
        <w:rPr>
          <w:rFonts w:ascii="Times New Roman" w:eastAsiaTheme="minorHAnsi" w:hAnsi="Times New Roman" w:cs="Times New Roman"/>
          <w:sz w:val="20"/>
          <w:szCs w:val="20"/>
          <w:lang w:eastAsia="en-US"/>
        </w:rPr>
      </w:pPr>
    </w:p>
    <w:p w:rsidR="00207FAE" w:rsidRPr="00207FAE" w:rsidRDefault="00207FAE" w:rsidP="00207FAE">
      <w:pPr>
        <w:spacing w:after="0" w:line="240" w:lineRule="auto"/>
        <w:jc w:val="right"/>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Приложение   3</w:t>
      </w:r>
    </w:p>
    <w:p w:rsidR="00207FAE" w:rsidRPr="00207FAE" w:rsidRDefault="00207FAE" w:rsidP="00207FAE">
      <w:pPr>
        <w:autoSpaceDE w:val="0"/>
        <w:autoSpaceDN w:val="0"/>
        <w:adjustRightInd w:val="0"/>
        <w:spacing w:after="0" w:line="240" w:lineRule="auto"/>
        <w:ind w:firstLine="709"/>
        <w:jc w:val="right"/>
        <w:outlineLvl w:val="0"/>
        <w:rPr>
          <w:rFonts w:ascii="Times New Roman" w:eastAsiaTheme="minorHAnsi" w:hAnsi="Times New Roman" w:cs="Times New Roman"/>
          <w:sz w:val="20"/>
          <w:szCs w:val="20"/>
          <w:lang w:eastAsia="en-US"/>
        </w:rPr>
      </w:pPr>
      <w:r w:rsidRPr="00207FAE">
        <w:rPr>
          <w:rFonts w:ascii="Times New Roman" w:eastAsiaTheme="minorHAnsi" w:hAnsi="Times New Roman" w:cs="Times New Roman"/>
          <w:sz w:val="20"/>
          <w:szCs w:val="20"/>
          <w:lang w:eastAsia="en-US"/>
        </w:rPr>
        <w:t>к административному регламенту</w:t>
      </w:r>
    </w:p>
    <w:p w:rsidR="00207FAE" w:rsidRPr="00207FAE" w:rsidRDefault="00207FAE" w:rsidP="00207FAE">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207FAE">
        <w:rPr>
          <w:rFonts w:ascii="Times New Roman" w:eastAsia="Times New Roman" w:hAnsi="Times New Roman" w:cs="Times New Roman"/>
          <w:bCs/>
          <w:sz w:val="20"/>
          <w:szCs w:val="20"/>
        </w:rPr>
        <w:t>предоставления муниципальной услуги «Предоставление информации о проведении ярмарок, выставок народного творчества, ремесел»</w:t>
      </w:r>
    </w:p>
    <w:p w:rsidR="00207FAE" w:rsidRPr="00207FAE" w:rsidRDefault="00207FAE" w:rsidP="00207FAE">
      <w:pPr>
        <w:autoSpaceDE w:val="0"/>
        <w:autoSpaceDN w:val="0"/>
        <w:adjustRightInd w:val="0"/>
        <w:spacing w:after="0" w:line="240" w:lineRule="auto"/>
        <w:ind w:firstLine="709"/>
        <w:jc w:val="right"/>
        <w:outlineLvl w:val="0"/>
        <w:rPr>
          <w:rFonts w:ascii="Times New Roman" w:eastAsiaTheme="minorHAnsi" w:hAnsi="Times New Roman" w:cs="Times New Roman"/>
          <w:sz w:val="20"/>
          <w:szCs w:val="20"/>
          <w:lang w:eastAsia="en-US"/>
        </w:rPr>
      </w:pPr>
    </w:p>
    <w:p w:rsidR="00207FAE" w:rsidRPr="00207FAE" w:rsidRDefault="00207FAE" w:rsidP="00207FAE">
      <w:pPr>
        <w:autoSpaceDE w:val="0"/>
        <w:autoSpaceDN w:val="0"/>
        <w:adjustRightInd w:val="0"/>
        <w:spacing w:after="0" w:line="240" w:lineRule="auto"/>
        <w:ind w:firstLine="709"/>
        <w:jc w:val="right"/>
        <w:outlineLvl w:val="0"/>
        <w:rPr>
          <w:rFonts w:ascii="Times New Roman" w:eastAsiaTheme="minorHAnsi" w:hAnsi="Times New Roman" w:cs="Times New Roman"/>
          <w:sz w:val="20"/>
          <w:szCs w:val="20"/>
          <w:lang w:eastAsia="en-US"/>
        </w:rPr>
      </w:pP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r w:rsidRPr="00207FAE">
        <w:rPr>
          <w:rFonts w:ascii="Times New Roman" w:eastAsia="Times New Roman" w:hAnsi="Times New Roman" w:cs="Times New Roman"/>
          <w:b/>
          <w:bCs/>
          <w:sz w:val="20"/>
          <w:szCs w:val="20"/>
        </w:rPr>
        <w:t>БЛОК-СХЕМА</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r w:rsidRPr="00207FAE">
        <w:rPr>
          <w:rFonts w:ascii="Times New Roman" w:eastAsia="Times New Roman" w:hAnsi="Times New Roman" w:cs="Times New Roman"/>
          <w:b/>
          <w:bCs/>
          <w:sz w:val="20"/>
          <w:szCs w:val="20"/>
        </w:rPr>
        <w:t>ПРЕДОСТАВЛЕНИЯ МУНИЦИПАЛЬНОЙ УСЛУГИ</w:t>
      </w:r>
    </w:p>
    <w:p w:rsidR="00207FAE" w:rsidRPr="00207FAE" w:rsidRDefault="00207FAE" w:rsidP="00207FAE">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p>
    <w:p w:rsidR="00207FAE" w:rsidRPr="00207FAE" w:rsidRDefault="00AA2FD7" w:rsidP="00207F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pict>
          <v:shape id="_x0000_s1171" type="#_x0000_t75" style="position:absolute;left:0;text-align:left;margin-left:49.4pt;margin-top:-8.15pt;width:426.4pt;height:560.45pt;z-index:251688960" wrapcoords="-50 0 -50 21554 21600 21554 21600 0 -50 0">
            <v:imagedata r:id="rId68" o:title=""/>
            <w10:wrap type="tight"/>
          </v:shape>
          <o:OLEObject Type="Embed" ProgID="PowerPoint.Slide.12" ShapeID="_x0000_s1171" DrawAspect="Content" ObjectID="_1500210228" r:id="rId69"/>
        </w:pict>
      </w:r>
    </w:p>
    <w:p w:rsidR="00207FAE" w:rsidRPr="0052040D" w:rsidRDefault="00207FAE" w:rsidP="0052040D">
      <w:pPr>
        <w:spacing w:after="0"/>
        <w:rPr>
          <w:rFonts w:ascii="Times New Roman" w:hAnsi="Times New Roman" w:cs="Times New Roman"/>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52040D" w:rsidRDefault="0052040D"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664A86">
      <w:pPr>
        <w:spacing w:after="0"/>
        <w:jc w:val="center"/>
        <w:rPr>
          <w:rFonts w:ascii="Times New Roman" w:hAnsi="Times New Roman" w:cs="Times New Roman"/>
          <w:i/>
          <w:sz w:val="20"/>
          <w:szCs w:val="20"/>
        </w:rPr>
      </w:pPr>
    </w:p>
    <w:p w:rsidR="00207FAE" w:rsidRDefault="00207FAE" w:rsidP="00207FAE">
      <w:pPr>
        <w:spacing w:after="0"/>
        <w:rPr>
          <w:rFonts w:ascii="Times New Roman" w:hAnsi="Times New Roman" w:cs="Times New Roman"/>
          <w:i/>
          <w:sz w:val="20"/>
          <w:szCs w:val="20"/>
        </w:rPr>
      </w:pPr>
    </w:p>
    <w:p w:rsidR="00207FAE" w:rsidRPr="00207FAE" w:rsidRDefault="00207FAE" w:rsidP="00207FAE">
      <w:pPr>
        <w:spacing w:after="0" w:line="240" w:lineRule="auto"/>
        <w:rPr>
          <w:rFonts w:ascii="Times New Roman" w:eastAsia="Calibri" w:hAnsi="Times New Roman" w:cs="Times New Roman"/>
          <w:sz w:val="20"/>
          <w:szCs w:val="20"/>
          <w:lang w:eastAsia="en-US"/>
        </w:rPr>
      </w:pPr>
    </w:p>
    <w:tbl>
      <w:tblPr>
        <w:tblW w:w="9858" w:type="dxa"/>
        <w:jc w:val="center"/>
        <w:tblInd w:w="-34" w:type="dxa"/>
        <w:tblLayout w:type="fixed"/>
        <w:tblLook w:val="04A0"/>
      </w:tblPr>
      <w:tblGrid>
        <w:gridCol w:w="3828"/>
        <w:gridCol w:w="2250"/>
        <w:gridCol w:w="3780"/>
      </w:tblGrid>
      <w:tr w:rsidR="00207FAE" w:rsidRPr="00207FAE" w:rsidTr="00207FAE">
        <w:trPr>
          <w:cantSplit/>
          <w:jc w:val="center"/>
        </w:trPr>
        <w:tc>
          <w:tcPr>
            <w:tcW w:w="3828" w:type="dxa"/>
          </w:tcPr>
          <w:p w:rsidR="00207FAE" w:rsidRPr="00207FAE" w:rsidRDefault="00207FAE" w:rsidP="00207FAE">
            <w:pPr>
              <w:spacing w:after="0"/>
              <w:jc w:val="center"/>
              <w:rPr>
                <w:rFonts w:ascii="Times New Roman" w:eastAsia="Calibri" w:hAnsi="Times New Roman" w:cs="Times New Roman"/>
                <w:b/>
                <w:bCs/>
                <w:sz w:val="20"/>
                <w:szCs w:val="20"/>
                <w:lang w:eastAsia="en-US"/>
              </w:rPr>
            </w:pPr>
          </w:p>
          <w:p w:rsidR="00207FAE" w:rsidRPr="00207FAE" w:rsidRDefault="00207FAE" w:rsidP="00207FAE">
            <w:pPr>
              <w:spacing w:after="0"/>
              <w:jc w:val="center"/>
              <w:rPr>
                <w:rFonts w:ascii="Times New Roman" w:eastAsia="Calibri" w:hAnsi="Times New Roman" w:cs="Times New Roman"/>
                <w:b/>
                <w:bCs/>
                <w:sz w:val="20"/>
                <w:szCs w:val="20"/>
                <w:lang w:eastAsia="en-US"/>
              </w:rPr>
            </w:pPr>
            <w:r w:rsidRPr="00207FAE">
              <w:rPr>
                <w:rFonts w:ascii="Times New Roman" w:eastAsia="Calibri" w:hAnsi="Times New Roman" w:cs="Times New Roman"/>
                <w:b/>
                <w:bCs/>
                <w:sz w:val="20"/>
                <w:szCs w:val="20"/>
                <w:lang w:eastAsia="en-US"/>
              </w:rPr>
              <w:t>«Изьва»</w:t>
            </w:r>
          </w:p>
          <w:p w:rsidR="00207FAE" w:rsidRPr="00207FAE" w:rsidRDefault="00207FAE" w:rsidP="00207FAE">
            <w:pPr>
              <w:spacing w:after="0"/>
              <w:jc w:val="center"/>
              <w:rPr>
                <w:rFonts w:ascii="Times New Roman" w:eastAsia="Calibri" w:hAnsi="Times New Roman" w:cs="Times New Roman"/>
                <w:b/>
                <w:bCs/>
                <w:sz w:val="20"/>
                <w:szCs w:val="20"/>
                <w:lang w:eastAsia="en-US"/>
              </w:rPr>
            </w:pPr>
            <w:r w:rsidRPr="00207FAE">
              <w:rPr>
                <w:rFonts w:ascii="Times New Roman" w:eastAsia="Calibri" w:hAnsi="Times New Roman" w:cs="Times New Roman"/>
                <w:b/>
                <w:bCs/>
                <w:sz w:val="20"/>
                <w:szCs w:val="20"/>
                <w:lang w:eastAsia="en-US"/>
              </w:rPr>
              <w:t>муниципальнöйрайонса</w:t>
            </w:r>
          </w:p>
          <w:p w:rsidR="00207FAE" w:rsidRPr="00207FAE" w:rsidRDefault="00207FAE" w:rsidP="00207FAE">
            <w:pPr>
              <w:spacing w:after="0"/>
              <w:jc w:val="center"/>
              <w:rPr>
                <w:rFonts w:ascii="Times New Roman" w:eastAsia="Calibri" w:hAnsi="Times New Roman" w:cs="Times New Roman"/>
                <w:b/>
                <w:bCs/>
                <w:sz w:val="20"/>
                <w:szCs w:val="20"/>
                <w:lang w:eastAsia="en-US"/>
              </w:rPr>
            </w:pPr>
            <w:r w:rsidRPr="00207FAE">
              <w:rPr>
                <w:rFonts w:ascii="Times New Roman" w:eastAsia="Calibri" w:hAnsi="Times New Roman" w:cs="Times New Roman"/>
                <w:b/>
                <w:bCs/>
                <w:sz w:val="20"/>
                <w:szCs w:val="20"/>
                <w:lang w:eastAsia="en-US"/>
              </w:rPr>
              <w:t>администрация</w:t>
            </w:r>
          </w:p>
          <w:p w:rsidR="00207FAE" w:rsidRPr="00207FAE" w:rsidRDefault="00207FAE" w:rsidP="00207FAE">
            <w:pPr>
              <w:spacing w:after="0"/>
              <w:jc w:val="center"/>
              <w:rPr>
                <w:rFonts w:ascii="Times New Roman" w:eastAsia="Calibri" w:hAnsi="Times New Roman" w:cs="Times New Roman"/>
                <w:sz w:val="20"/>
                <w:szCs w:val="20"/>
                <w:lang w:eastAsia="en-US"/>
              </w:rPr>
            </w:pPr>
          </w:p>
        </w:tc>
        <w:tc>
          <w:tcPr>
            <w:tcW w:w="2250" w:type="dxa"/>
          </w:tcPr>
          <w:p w:rsidR="00207FAE" w:rsidRPr="00207FAE" w:rsidRDefault="00207FAE" w:rsidP="00207FAE">
            <w:pPr>
              <w:spacing w:after="0"/>
              <w:jc w:val="center"/>
              <w:rPr>
                <w:rFonts w:ascii="Times New Roman" w:eastAsia="Calibri" w:hAnsi="Times New Roman" w:cs="Times New Roman"/>
                <w:b/>
                <w:bCs/>
                <w:sz w:val="20"/>
                <w:szCs w:val="20"/>
                <w:lang w:eastAsia="en-US"/>
              </w:rPr>
            </w:pPr>
            <w:r w:rsidRPr="00207FAE">
              <w:rPr>
                <w:rFonts w:ascii="Times New Roman" w:eastAsia="Calibri" w:hAnsi="Times New Roman" w:cs="Times New Roman"/>
                <w:b/>
                <w:bCs/>
                <w:noProof/>
                <w:sz w:val="20"/>
                <w:szCs w:val="20"/>
              </w:rPr>
              <w:drawing>
                <wp:inline distT="0" distB="0" distL="0" distR="0">
                  <wp:extent cx="714375" cy="876300"/>
                  <wp:effectExtent l="19050" t="0" r="9525" b="0"/>
                  <wp:docPr id="7" name="Рисунок 2"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11"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207FAE" w:rsidRPr="00207FAE" w:rsidRDefault="00207FAE" w:rsidP="00207FAE">
            <w:pPr>
              <w:spacing w:after="0"/>
              <w:jc w:val="center"/>
              <w:rPr>
                <w:rFonts w:ascii="Times New Roman" w:eastAsia="Calibri" w:hAnsi="Times New Roman" w:cs="Times New Roman"/>
                <w:b/>
                <w:bCs/>
                <w:sz w:val="20"/>
                <w:szCs w:val="20"/>
                <w:lang w:eastAsia="en-US"/>
              </w:rPr>
            </w:pPr>
          </w:p>
          <w:p w:rsidR="00207FAE" w:rsidRPr="00207FAE" w:rsidRDefault="00207FAE" w:rsidP="00207FAE">
            <w:pPr>
              <w:spacing w:after="0"/>
              <w:jc w:val="center"/>
              <w:rPr>
                <w:rFonts w:ascii="Times New Roman" w:eastAsia="Calibri" w:hAnsi="Times New Roman" w:cs="Times New Roman"/>
                <w:b/>
                <w:bCs/>
                <w:sz w:val="20"/>
                <w:szCs w:val="20"/>
                <w:lang w:eastAsia="en-US"/>
              </w:rPr>
            </w:pPr>
            <w:r w:rsidRPr="00207FAE">
              <w:rPr>
                <w:rFonts w:ascii="Times New Roman" w:eastAsia="Calibri" w:hAnsi="Times New Roman" w:cs="Times New Roman"/>
                <w:b/>
                <w:bCs/>
                <w:sz w:val="20"/>
                <w:szCs w:val="20"/>
                <w:lang w:eastAsia="en-US"/>
              </w:rPr>
              <w:t>Администрация</w:t>
            </w:r>
          </w:p>
          <w:p w:rsidR="00207FAE" w:rsidRPr="00207FAE" w:rsidRDefault="00207FAE" w:rsidP="00207FAE">
            <w:pPr>
              <w:spacing w:after="0"/>
              <w:jc w:val="center"/>
              <w:rPr>
                <w:rFonts w:ascii="Times New Roman" w:eastAsia="Calibri" w:hAnsi="Times New Roman" w:cs="Times New Roman"/>
                <w:b/>
                <w:bCs/>
                <w:sz w:val="20"/>
                <w:szCs w:val="20"/>
                <w:lang w:eastAsia="en-US"/>
              </w:rPr>
            </w:pPr>
            <w:r w:rsidRPr="00207FAE">
              <w:rPr>
                <w:rFonts w:ascii="Times New Roman" w:eastAsia="Calibri" w:hAnsi="Times New Roman" w:cs="Times New Roman"/>
                <w:b/>
                <w:bCs/>
                <w:sz w:val="20"/>
                <w:szCs w:val="20"/>
                <w:lang w:eastAsia="en-US"/>
              </w:rPr>
              <w:t>муниципального района</w:t>
            </w:r>
          </w:p>
          <w:p w:rsidR="00207FAE" w:rsidRPr="00207FAE" w:rsidRDefault="00207FAE" w:rsidP="00207FAE">
            <w:pPr>
              <w:spacing w:after="0"/>
              <w:jc w:val="center"/>
              <w:rPr>
                <w:rFonts w:ascii="Times New Roman" w:eastAsia="Calibri" w:hAnsi="Times New Roman" w:cs="Times New Roman"/>
                <w:b/>
                <w:bCs/>
                <w:sz w:val="20"/>
                <w:szCs w:val="20"/>
                <w:lang w:eastAsia="en-US"/>
              </w:rPr>
            </w:pPr>
            <w:r w:rsidRPr="00207FAE">
              <w:rPr>
                <w:rFonts w:ascii="Times New Roman" w:eastAsia="Calibri" w:hAnsi="Times New Roman" w:cs="Times New Roman"/>
                <w:b/>
                <w:bCs/>
                <w:sz w:val="20"/>
                <w:szCs w:val="20"/>
                <w:lang w:eastAsia="en-US"/>
              </w:rPr>
              <w:t>«Ижемский»</w:t>
            </w:r>
          </w:p>
        </w:tc>
      </w:tr>
    </w:tbl>
    <w:p w:rsidR="00207FAE" w:rsidRPr="00207FAE" w:rsidRDefault="00207FAE" w:rsidP="00207FAE">
      <w:pPr>
        <w:keepNext/>
        <w:spacing w:after="0"/>
        <w:jc w:val="center"/>
        <w:outlineLvl w:val="0"/>
        <w:rPr>
          <w:rFonts w:ascii="Times New Roman" w:eastAsia="Calibri" w:hAnsi="Times New Roman" w:cs="Times New Roman"/>
          <w:sz w:val="20"/>
          <w:szCs w:val="20"/>
          <w:lang w:eastAsia="en-US"/>
        </w:rPr>
      </w:pPr>
    </w:p>
    <w:p w:rsidR="00207FAE" w:rsidRPr="00207FAE" w:rsidRDefault="00207FAE" w:rsidP="00207FAE">
      <w:pPr>
        <w:keepNext/>
        <w:spacing w:after="0"/>
        <w:jc w:val="center"/>
        <w:outlineLvl w:val="0"/>
        <w:rPr>
          <w:rFonts w:ascii="Times New Roman" w:eastAsia="Calibri" w:hAnsi="Times New Roman" w:cs="Times New Roman"/>
          <w:b/>
          <w:bCs/>
          <w:sz w:val="20"/>
          <w:szCs w:val="20"/>
          <w:lang w:eastAsia="en-US"/>
        </w:rPr>
      </w:pPr>
      <w:r w:rsidRPr="00207FAE">
        <w:rPr>
          <w:rFonts w:ascii="Times New Roman" w:eastAsia="Calibri" w:hAnsi="Times New Roman" w:cs="Times New Roman"/>
          <w:b/>
          <w:bCs/>
          <w:sz w:val="20"/>
          <w:szCs w:val="20"/>
          <w:lang w:eastAsia="en-US"/>
        </w:rPr>
        <w:t>Ш У Ö М</w:t>
      </w:r>
    </w:p>
    <w:p w:rsidR="00207FAE" w:rsidRPr="00207FAE" w:rsidRDefault="00207FAE" w:rsidP="00207FAE">
      <w:pPr>
        <w:spacing w:after="0"/>
        <w:jc w:val="center"/>
        <w:rPr>
          <w:rFonts w:ascii="Times New Roman" w:eastAsia="Calibri" w:hAnsi="Times New Roman" w:cs="Times New Roman"/>
          <w:b/>
          <w:bCs/>
          <w:i/>
          <w:sz w:val="20"/>
          <w:szCs w:val="20"/>
          <w:u w:val="single"/>
          <w:lang w:eastAsia="en-US"/>
        </w:rPr>
      </w:pPr>
    </w:p>
    <w:p w:rsidR="00207FAE" w:rsidRPr="00207FAE" w:rsidRDefault="00207FAE" w:rsidP="00207FAE">
      <w:pPr>
        <w:spacing w:after="0"/>
        <w:jc w:val="center"/>
        <w:rPr>
          <w:rFonts w:ascii="Times New Roman" w:eastAsia="Calibri" w:hAnsi="Times New Roman" w:cs="Times New Roman"/>
          <w:b/>
          <w:bCs/>
          <w:sz w:val="20"/>
          <w:szCs w:val="20"/>
          <w:lang w:eastAsia="en-US"/>
        </w:rPr>
      </w:pPr>
      <w:r w:rsidRPr="00207FAE">
        <w:rPr>
          <w:rFonts w:ascii="Times New Roman" w:eastAsia="Calibri" w:hAnsi="Times New Roman" w:cs="Times New Roman"/>
          <w:b/>
          <w:bCs/>
          <w:sz w:val="20"/>
          <w:szCs w:val="20"/>
          <w:lang w:eastAsia="en-US"/>
        </w:rPr>
        <w:t>П О С Т А Н О В Л Е Н И Е</w:t>
      </w:r>
    </w:p>
    <w:p w:rsidR="00207FAE" w:rsidRPr="00207FAE" w:rsidRDefault="00207FAE" w:rsidP="00207FAE">
      <w:pPr>
        <w:spacing w:after="0"/>
        <w:jc w:val="center"/>
        <w:rPr>
          <w:rFonts w:ascii="Times New Roman" w:eastAsia="Calibri" w:hAnsi="Times New Roman" w:cs="Times New Roman"/>
          <w:b/>
          <w:bCs/>
          <w:sz w:val="20"/>
          <w:szCs w:val="20"/>
          <w:lang w:eastAsia="en-US"/>
        </w:rPr>
      </w:pPr>
    </w:p>
    <w:p w:rsidR="00207FAE" w:rsidRPr="00207FAE" w:rsidRDefault="00207FAE" w:rsidP="00207FAE">
      <w:pPr>
        <w:spacing w:after="0"/>
        <w:rPr>
          <w:rFonts w:ascii="Times New Roman" w:eastAsia="Calibri" w:hAnsi="Times New Roman" w:cs="Times New Roman"/>
          <w:sz w:val="20"/>
          <w:szCs w:val="20"/>
          <w:lang w:eastAsia="en-US"/>
        </w:rPr>
      </w:pPr>
      <w:r w:rsidRPr="00207FAE">
        <w:rPr>
          <w:rFonts w:ascii="Times New Roman" w:eastAsia="Calibri" w:hAnsi="Times New Roman" w:cs="Times New Roman"/>
          <w:sz w:val="20"/>
          <w:szCs w:val="20"/>
          <w:lang w:eastAsia="en-US"/>
        </w:rPr>
        <w:t xml:space="preserve">от  29 декабря 2014 года                                                                           </w:t>
      </w:r>
      <w:r>
        <w:rPr>
          <w:rFonts w:ascii="Times New Roman" w:eastAsia="Calibri" w:hAnsi="Times New Roman" w:cs="Times New Roman"/>
          <w:sz w:val="20"/>
          <w:szCs w:val="20"/>
          <w:lang w:eastAsia="en-US"/>
        </w:rPr>
        <w:tab/>
      </w:r>
      <w:r>
        <w:rPr>
          <w:rFonts w:ascii="Times New Roman" w:eastAsia="Calibri" w:hAnsi="Times New Roman" w:cs="Times New Roman"/>
          <w:sz w:val="20"/>
          <w:szCs w:val="20"/>
          <w:lang w:eastAsia="en-US"/>
        </w:rPr>
        <w:tab/>
      </w:r>
      <w:r>
        <w:rPr>
          <w:rFonts w:ascii="Times New Roman" w:eastAsia="Calibri" w:hAnsi="Times New Roman" w:cs="Times New Roman"/>
          <w:sz w:val="20"/>
          <w:szCs w:val="20"/>
          <w:lang w:eastAsia="en-US"/>
        </w:rPr>
        <w:tab/>
      </w:r>
      <w:r>
        <w:rPr>
          <w:rFonts w:ascii="Times New Roman" w:eastAsia="Calibri" w:hAnsi="Times New Roman" w:cs="Times New Roman"/>
          <w:sz w:val="20"/>
          <w:szCs w:val="20"/>
          <w:lang w:eastAsia="en-US"/>
        </w:rPr>
        <w:tab/>
      </w:r>
      <w:r>
        <w:rPr>
          <w:rFonts w:ascii="Times New Roman" w:eastAsia="Calibri" w:hAnsi="Times New Roman" w:cs="Times New Roman"/>
          <w:sz w:val="20"/>
          <w:szCs w:val="20"/>
          <w:lang w:eastAsia="en-US"/>
        </w:rPr>
        <w:tab/>
      </w:r>
      <w:r w:rsidRPr="00207FAE">
        <w:rPr>
          <w:rFonts w:ascii="Times New Roman" w:eastAsia="Calibri" w:hAnsi="Times New Roman" w:cs="Times New Roman"/>
          <w:sz w:val="20"/>
          <w:szCs w:val="20"/>
          <w:lang w:eastAsia="en-US"/>
        </w:rPr>
        <w:t>№ 1240</w:t>
      </w:r>
    </w:p>
    <w:p w:rsidR="00207FAE" w:rsidRPr="00207FAE" w:rsidRDefault="00207FAE" w:rsidP="00207FAE">
      <w:pPr>
        <w:autoSpaceDN w:val="0"/>
        <w:spacing w:after="0" w:line="240" w:lineRule="auto"/>
        <w:rPr>
          <w:rFonts w:ascii="Times New Roman" w:eastAsia="Times New Roman" w:hAnsi="Times New Roman" w:cs="Times New Roman"/>
          <w:sz w:val="20"/>
          <w:szCs w:val="20"/>
        </w:rPr>
      </w:pPr>
      <w:r w:rsidRPr="00207FAE">
        <w:rPr>
          <w:rFonts w:ascii="Times New Roman" w:eastAsia="Times New Roman" w:hAnsi="Times New Roman" w:cs="Times New Roman"/>
          <w:sz w:val="20"/>
          <w:szCs w:val="20"/>
        </w:rPr>
        <w:t>Республика Коми, Ижемский район, с. Ижма</w:t>
      </w:r>
      <w:r w:rsidRPr="00207FAE">
        <w:rPr>
          <w:rFonts w:ascii="Times New Roman" w:eastAsia="Times New Roman" w:hAnsi="Times New Roman" w:cs="Times New Roman"/>
          <w:sz w:val="20"/>
          <w:szCs w:val="20"/>
        </w:rPr>
        <w:tab/>
      </w:r>
      <w:r w:rsidRPr="00207FAE">
        <w:rPr>
          <w:rFonts w:ascii="Times New Roman" w:eastAsia="Times New Roman" w:hAnsi="Times New Roman" w:cs="Times New Roman"/>
          <w:sz w:val="20"/>
          <w:szCs w:val="20"/>
        </w:rPr>
        <w:tab/>
      </w:r>
      <w:r w:rsidRPr="00207FAE">
        <w:rPr>
          <w:rFonts w:ascii="Times New Roman" w:eastAsia="Times New Roman" w:hAnsi="Times New Roman" w:cs="Times New Roman"/>
          <w:sz w:val="20"/>
          <w:szCs w:val="20"/>
        </w:rPr>
        <w:tab/>
      </w:r>
      <w:r w:rsidRPr="00207FAE">
        <w:rPr>
          <w:rFonts w:ascii="Times New Roman" w:eastAsia="Times New Roman" w:hAnsi="Times New Roman" w:cs="Times New Roman"/>
          <w:sz w:val="20"/>
          <w:szCs w:val="20"/>
        </w:rPr>
        <w:tab/>
      </w:r>
      <w:r w:rsidRPr="00207FAE">
        <w:rPr>
          <w:rFonts w:ascii="Times New Roman" w:eastAsia="Times New Roman" w:hAnsi="Times New Roman" w:cs="Times New Roman"/>
          <w:sz w:val="20"/>
          <w:szCs w:val="20"/>
        </w:rPr>
        <w:tab/>
      </w:r>
    </w:p>
    <w:p w:rsidR="00207FAE" w:rsidRPr="00207FAE" w:rsidRDefault="00207FAE" w:rsidP="00207FAE">
      <w:pPr>
        <w:spacing w:after="0" w:line="240" w:lineRule="auto"/>
        <w:jc w:val="right"/>
        <w:rPr>
          <w:rFonts w:ascii="Times New Roman" w:eastAsia="Calibri" w:hAnsi="Times New Roman" w:cs="Times New Roman"/>
          <w:sz w:val="20"/>
          <w:szCs w:val="20"/>
          <w:lang w:eastAsia="en-US"/>
        </w:rPr>
      </w:pPr>
    </w:p>
    <w:p w:rsidR="00207FAE" w:rsidRPr="00207FAE" w:rsidRDefault="00207FAE" w:rsidP="00207FAE">
      <w:pPr>
        <w:spacing w:after="0" w:line="240" w:lineRule="auto"/>
        <w:jc w:val="center"/>
        <w:rPr>
          <w:rFonts w:ascii="Times New Roman" w:eastAsia="Calibri" w:hAnsi="Times New Roman" w:cs="Times New Roman"/>
          <w:sz w:val="20"/>
          <w:szCs w:val="20"/>
          <w:lang w:eastAsia="en-US"/>
        </w:rPr>
      </w:pPr>
    </w:p>
    <w:p w:rsidR="00207FAE" w:rsidRPr="00207FAE" w:rsidRDefault="00207FAE" w:rsidP="00207FAE">
      <w:pPr>
        <w:spacing w:after="0"/>
        <w:jc w:val="center"/>
        <w:rPr>
          <w:rFonts w:ascii="Times New Roman" w:eastAsia="Calibri" w:hAnsi="Times New Roman" w:cs="Times New Roman"/>
          <w:sz w:val="20"/>
          <w:szCs w:val="20"/>
          <w:lang w:eastAsia="en-US"/>
        </w:rPr>
      </w:pPr>
      <w:r w:rsidRPr="00207FAE">
        <w:rPr>
          <w:rFonts w:ascii="Times New Roman" w:eastAsia="Calibri" w:hAnsi="Times New Roman" w:cs="Times New Roman"/>
          <w:sz w:val="20"/>
          <w:szCs w:val="20"/>
          <w:lang w:eastAsia="en-US"/>
        </w:rPr>
        <w:t>Об утверждении административного регламента муниципального бюджетного учреждения культуры «Ижемский районный историко-краеведческий музей» предоставления муниципальной услуги</w:t>
      </w:r>
    </w:p>
    <w:p w:rsidR="00207FAE" w:rsidRPr="00207FAE" w:rsidRDefault="00207FAE" w:rsidP="00207FAE">
      <w:pPr>
        <w:spacing w:after="0"/>
        <w:jc w:val="center"/>
        <w:rPr>
          <w:rFonts w:ascii="Times New Roman" w:eastAsia="Calibri" w:hAnsi="Times New Roman" w:cs="Times New Roman"/>
          <w:sz w:val="20"/>
          <w:szCs w:val="20"/>
          <w:lang w:eastAsia="en-US"/>
        </w:rPr>
      </w:pPr>
      <w:r w:rsidRPr="00207FAE">
        <w:rPr>
          <w:rFonts w:ascii="Times New Roman" w:eastAsia="Calibri" w:hAnsi="Times New Roman" w:cs="Times New Roman"/>
          <w:sz w:val="20"/>
          <w:szCs w:val="20"/>
          <w:lang w:eastAsia="en-US"/>
        </w:rPr>
        <w:t>«Запись на обзорные, тематические и интерактивные экскурсии»</w:t>
      </w:r>
    </w:p>
    <w:p w:rsidR="00207FAE" w:rsidRPr="00207FAE" w:rsidRDefault="00207FAE" w:rsidP="00207FAE">
      <w:pPr>
        <w:spacing w:after="0"/>
        <w:jc w:val="center"/>
        <w:rPr>
          <w:rFonts w:ascii="Times New Roman" w:eastAsia="Calibri" w:hAnsi="Times New Roman" w:cs="Times New Roman"/>
          <w:sz w:val="20"/>
          <w:szCs w:val="20"/>
          <w:lang w:eastAsia="en-US"/>
        </w:rPr>
      </w:pPr>
    </w:p>
    <w:p w:rsidR="00207FAE" w:rsidRPr="00207FAE" w:rsidRDefault="00207FAE" w:rsidP="00207FAE">
      <w:pPr>
        <w:spacing w:after="0"/>
        <w:ind w:firstLine="426"/>
        <w:jc w:val="both"/>
        <w:rPr>
          <w:rFonts w:ascii="Times New Roman" w:eastAsia="Calibri" w:hAnsi="Times New Roman" w:cs="Times New Roman"/>
          <w:sz w:val="20"/>
          <w:szCs w:val="20"/>
          <w:lang w:eastAsia="en-US"/>
        </w:rPr>
      </w:pPr>
      <w:r w:rsidRPr="00207FAE">
        <w:rPr>
          <w:rFonts w:ascii="Times New Roman" w:eastAsia="Calibri" w:hAnsi="Times New Roman" w:cs="Times New Roman"/>
          <w:sz w:val="20"/>
          <w:szCs w:val="20"/>
          <w:lang w:eastAsia="en-US"/>
        </w:rPr>
        <w:t xml:space="preserve">В соответствии с Федеральным законом от 27.07.2010 года №210-ФЗ «Об организации предоставления государственных и муниципальных услуг», постановлением администрации муниципального района «Ижемский» от 30 сентября 2010 года №576 «Об утверждении Порядка разработки и утверждения административных регламентов предоставления муниципальных услуг» </w:t>
      </w:r>
    </w:p>
    <w:p w:rsidR="00207FAE" w:rsidRPr="00207FAE" w:rsidRDefault="00207FAE" w:rsidP="00207FAE">
      <w:pPr>
        <w:spacing w:after="0"/>
        <w:jc w:val="center"/>
        <w:rPr>
          <w:rFonts w:ascii="Times New Roman" w:eastAsia="Calibri" w:hAnsi="Times New Roman" w:cs="Times New Roman"/>
          <w:sz w:val="20"/>
          <w:szCs w:val="20"/>
          <w:lang w:eastAsia="en-US"/>
        </w:rPr>
      </w:pPr>
      <w:r w:rsidRPr="00207FAE">
        <w:rPr>
          <w:rFonts w:ascii="Times New Roman" w:eastAsia="Calibri" w:hAnsi="Times New Roman" w:cs="Times New Roman"/>
          <w:sz w:val="20"/>
          <w:szCs w:val="20"/>
          <w:lang w:eastAsia="en-US"/>
        </w:rPr>
        <w:t>администрация муниципального района «Ижемский»</w:t>
      </w:r>
    </w:p>
    <w:p w:rsidR="00207FAE" w:rsidRPr="00207FAE" w:rsidRDefault="00207FAE" w:rsidP="00207FAE">
      <w:pPr>
        <w:spacing w:after="0"/>
        <w:jc w:val="center"/>
        <w:rPr>
          <w:rFonts w:ascii="Times New Roman" w:eastAsia="Calibri" w:hAnsi="Times New Roman" w:cs="Times New Roman"/>
          <w:bCs/>
          <w:sz w:val="20"/>
          <w:szCs w:val="20"/>
          <w:lang w:eastAsia="en-US"/>
        </w:rPr>
      </w:pPr>
    </w:p>
    <w:p w:rsidR="00207FAE" w:rsidRPr="00207FAE" w:rsidRDefault="00207FAE" w:rsidP="00207FAE">
      <w:pPr>
        <w:spacing w:after="0"/>
        <w:jc w:val="center"/>
        <w:rPr>
          <w:rFonts w:ascii="Times New Roman" w:eastAsia="Calibri" w:hAnsi="Times New Roman" w:cs="Times New Roman"/>
          <w:sz w:val="20"/>
          <w:szCs w:val="20"/>
          <w:lang w:eastAsia="en-US"/>
        </w:rPr>
      </w:pPr>
      <w:r w:rsidRPr="00207FAE">
        <w:rPr>
          <w:rFonts w:ascii="Times New Roman" w:eastAsia="Calibri" w:hAnsi="Times New Roman" w:cs="Times New Roman"/>
          <w:sz w:val="20"/>
          <w:szCs w:val="20"/>
          <w:lang w:eastAsia="en-US"/>
        </w:rPr>
        <w:t>П О С Т А Н О В Л Я Е Т:</w:t>
      </w:r>
    </w:p>
    <w:p w:rsidR="00207FAE" w:rsidRPr="00207FAE" w:rsidRDefault="00207FAE" w:rsidP="00207FAE">
      <w:pPr>
        <w:spacing w:after="0"/>
        <w:rPr>
          <w:rFonts w:ascii="Times New Roman" w:eastAsia="Calibri" w:hAnsi="Times New Roman" w:cs="Times New Roman"/>
          <w:sz w:val="20"/>
          <w:szCs w:val="20"/>
          <w:lang w:eastAsia="en-US"/>
        </w:rPr>
      </w:pPr>
    </w:p>
    <w:p w:rsidR="00207FAE" w:rsidRPr="00207FAE" w:rsidRDefault="00207FAE" w:rsidP="00AD2F48">
      <w:pPr>
        <w:numPr>
          <w:ilvl w:val="0"/>
          <w:numId w:val="26"/>
        </w:numPr>
        <w:spacing w:after="0" w:line="240" w:lineRule="auto"/>
        <w:ind w:left="0" w:firstLine="360"/>
        <w:jc w:val="both"/>
        <w:rPr>
          <w:rFonts w:ascii="Times New Roman" w:eastAsia="Calibri" w:hAnsi="Times New Roman" w:cs="Times New Roman"/>
          <w:sz w:val="20"/>
          <w:szCs w:val="20"/>
          <w:lang w:eastAsia="en-US"/>
        </w:rPr>
      </w:pPr>
      <w:r w:rsidRPr="00207FAE">
        <w:rPr>
          <w:rFonts w:ascii="Times New Roman" w:eastAsia="Calibri" w:hAnsi="Times New Roman" w:cs="Times New Roman"/>
          <w:sz w:val="20"/>
          <w:szCs w:val="20"/>
          <w:lang w:eastAsia="en-US"/>
        </w:rPr>
        <w:t>Утвердить административный регламент муниципального бюджетного учреждения культуры «Ижемский районный историко-краеведческий музей» предоставления муниципальной услуги «Запись на обзорные, тематические и интерактивные экскурсии».</w:t>
      </w:r>
    </w:p>
    <w:p w:rsidR="00207FAE" w:rsidRPr="00207FAE" w:rsidRDefault="00207FAE" w:rsidP="00207FAE">
      <w:pPr>
        <w:spacing w:after="0" w:line="240" w:lineRule="auto"/>
        <w:jc w:val="both"/>
        <w:rPr>
          <w:rFonts w:ascii="Times New Roman" w:eastAsia="Calibri" w:hAnsi="Times New Roman" w:cs="Times New Roman"/>
          <w:sz w:val="20"/>
          <w:szCs w:val="20"/>
          <w:lang w:eastAsia="en-US"/>
        </w:rPr>
      </w:pPr>
      <w:r w:rsidRPr="00207FAE">
        <w:rPr>
          <w:rFonts w:ascii="Times New Roman" w:eastAsia="Calibri" w:hAnsi="Times New Roman" w:cs="Times New Roman"/>
          <w:sz w:val="20"/>
          <w:szCs w:val="20"/>
          <w:lang w:eastAsia="en-US"/>
        </w:rPr>
        <w:t xml:space="preserve">      2. Признать утратившим силу постановление администрации муниципального района «Ижемский» от 20 июля 2012 года № 717 «Об утверждении административного регламента МБУК «Ижемский районный историко-краеведческий музей»  по предоставлению муниципальной услуги по записи на обзорные, тематическиеи интерактивные экскурсии».</w:t>
      </w:r>
    </w:p>
    <w:p w:rsidR="00207FAE" w:rsidRPr="00207FAE" w:rsidRDefault="00207FAE" w:rsidP="00207FAE">
      <w:pPr>
        <w:spacing w:after="0"/>
        <w:jc w:val="both"/>
        <w:rPr>
          <w:rFonts w:ascii="Times New Roman" w:eastAsia="Calibri" w:hAnsi="Times New Roman" w:cs="Times New Roman"/>
          <w:sz w:val="20"/>
          <w:szCs w:val="20"/>
          <w:lang w:eastAsia="en-US"/>
        </w:rPr>
      </w:pPr>
    </w:p>
    <w:p w:rsidR="00207FAE" w:rsidRPr="00207FAE" w:rsidRDefault="00207FAE" w:rsidP="00AD2F48">
      <w:pPr>
        <w:numPr>
          <w:ilvl w:val="0"/>
          <w:numId w:val="27"/>
        </w:numPr>
        <w:spacing w:after="0" w:line="240" w:lineRule="auto"/>
        <w:jc w:val="both"/>
        <w:rPr>
          <w:rFonts w:ascii="Times New Roman" w:eastAsia="Calibri" w:hAnsi="Times New Roman" w:cs="Times New Roman"/>
          <w:sz w:val="20"/>
          <w:szCs w:val="20"/>
          <w:lang w:eastAsia="en-US"/>
        </w:rPr>
      </w:pPr>
      <w:r w:rsidRPr="00207FAE">
        <w:rPr>
          <w:rFonts w:ascii="Times New Roman" w:eastAsia="Calibri" w:hAnsi="Times New Roman" w:cs="Times New Roman"/>
          <w:sz w:val="20"/>
          <w:szCs w:val="20"/>
          <w:lang w:eastAsia="en-US"/>
        </w:rPr>
        <w:t>Контроль за исполнением настоящего постановления возложить на заместителя руководителя администрации муниципального района «Ижемский» В.Л. Трубину.</w:t>
      </w:r>
    </w:p>
    <w:p w:rsidR="00207FAE" w:rsidRPr="00207FAE" w:rsidRDefault="00207FAE" w:rsidP="00AD2F48">
      <w:pPr>
        <w:numPr>
          <w:ilvl w:val="0"/>
          <w:numId w:val="27"/>
        </w:numPr>
        <w:spacing w:after="0" w:line="240" w:lineRule="auto"/>
        <w:ind w:left="0" w:firstLine="360"/>
        <w:jc w:val="both"/>
        <w:rPr>
          <w:rFonts w:ascii="Times New Roman" w:eastAsia="Calibri" w:hAnsi="Times New Roman" w:cs="Times New Roman"/>
          <w:sz w:val="20"/>
          <w:szCs w:val="20"/>
          <w:lang w:eastAsia="en-US"/>
        </w:rPr>
      </w:pPr>
      <w:r w:rsidRPr="00207FAE">
        <w:rPr>
          <w:rFonts w:ascii="Times New Roman" w:eastAsia="Calibri" w:hAnsi="Times New Roman" w:cs="Times New Roman"/>
          <w:sz w:val="20"/>
          <w:szCs w:val="20"/>
          <w:lang w:eastAsia="en-US"/>
        </w:rPr>
        <w:t>Настоящее постановление вступает в силу со дня его официального опубликования.</w:t>
      </w:r>
    </w:p>
    <w:p w:rsidR="00207FAE" w:rsidRPr="00207FAE" w:rsidRDefault="00207FAE" w:rsidP="00207FAE">
      <w:pPr>
        <w:spacing w:after="0"/>
        <w:jc w:val="both"/>
        <w:rPr>
          <w:rFonts w:ascii="Times New Roman" w:eastAsia="Calibri" w:hAnsi="Times New Roman" w:cs="Times New Roman"/>
          <w:sz w:val="20"/>
          <w:szCs w:val="20"/>
          <w:lang w:eastAsia="en-US"/>
        </w:rPr>
      </w:pPr>
    </w:p>
    <w:p w:rsidR="00207FAE" w:rsidRPr="00207FAE" w:rsidRDefault="00207FAE" w:rsidP="00207FAE">
      <w:pPr>
        <w:spacing w:after="0"/>
        <w:jc w:val="both"/>
        <w:rPr>
          <w:rFonts w:ascii="Times New Roman" w:eastAsia="Calibri" w:hAnsi="Times New Roman" w:cs="Times New Roman"/>
          <w:sz w:val="20"/>
          <w:szCs w:val="20"/>
          <w:lang w:eastAsia="en-US"/>
        </w:rPr>
      </w:pPr>
      <w:r w:rsidRPr="00207FAE">
        <w:rPr>
          <w:rFonts w:ascii="Times New Roman" w:eastAsia="Calibri" w:hAnsi="Times New Roman" w:cs="Times New Roman"/>
          <w:sz w:val="20"/>
          <w:szCs w:val="20"/>
          <w:lang w:eastAsia="en-US"/>
        </w:rPr>
        <w:t>Руководитель администрации</w:t>
      </w:r>
    </w:p>
    <w:p w:rsidR="00207FAE" w:rsidRPr="00207FAE" w:rsidRDefault="00207FAE" w:rsidP="00207FAE">
      <w:pPr>
        <w:spacing w:after="0"/>
        <w:jc w:val="both"/>
        <w:rPr>
          <w:rFonts w:ascii="Times New Roman" w:eastAsia="Calibri" w:hAnsi="Times New Roman" w:cs="Times New Roman"/>
          <w:sz w:val="20"/>
          <w:szCs w:val="20"/>
          <w:lang w:eastAsia="en-US"/>
        </w:rPr>
      </w:pPr>
      <w:r w:rsidRPr="00207FAE">
        <w:rPr>
          <w:rFonts w:ascii="Times New Roman" w:eastAsia="Calibri" w:hAnsi="Times New Roman" w:cs="Times New Roman"/>
          <w:sz w:val="20"/>
          <w:szCs w:val="20"/>
          <w:lang w:eastAsia="en-US"/>
        </w:rPr>
        <w:t xml:space="preserve">Муниципального района «Ижемский»                                              </w:t>
      </w:r>
      <w:r>
        <w:rPr>
          <w:rFonts w:ascii="Times New Roman" w:eastAsia="Calibri" w:hAnsi="Times New Roman" w:cs="Times New Roman"/>
          <w:sz w:val="20"/>
          <w:szCs w:val="20"/>
          <w:lang w:eastAsia="en-US"/>
        </w:rPr>
        <w:tab/>
      </w:r>
      <w:r>
        <w:rPr>
          <w:rFonts w:ascii="Times New Roman" w:eastAsia="Calibri" w:hAnsi="Times New Roman" w:cs="Times New Roman"/>
          <w:sz w:val="20"/>
          <w:szCs w:val="20"/>
          <w:lang w:eastAsia="en-US"/>
        </w:rPr>
        <w:tab/>
      </w:r>
      <w:r>
        <w:rPr>
          <w:rFonts w:ascii="Times New Roman" w:eastAsia="Calibri" w:hAnsi="Times New Roman" w:cs="Times New Roman"/>
          <w:sz w:val="20"/>
          <w:szCs w:val="20"/>
          <w:lang w:eastAsia="en-US"/>
        </w:rPr>
        <w:tab/>
      </w:r>
      <w:r>
        <w:rPr>
          <w:rFonts w:ascii="Times New Roman" w:eastAsia="Calibri" w:hAnsi="Times New Roman" w:cs="Times New Roman"/>
          <w:sz w:val="20"/>
          <w:szCs w:val="20"/>
          <w:lang w:eastAsia="en-US"/>
        </w:rPr>
        <w:tab/>
      </w:r>
      <w:r>
        <w:rPr>
          <w:rFonts w:ascii="Times New Roman" w:eastAsia="Calibri" w:hAnsi="Times New Roman" w:cs="Times New Roman"/>
          <w:sz w:val="20"/>
          <w:szCs w:val="20"/>
          <w:lang w:eastAsia="en-US"/>
        </w:rPr>
        <w:tab/>
      </w:r>
      <w:r>
        <w:rPr>
          <w:rFonts w:ascii="Times New Roman" w:eastAsia="Calibri" w:hAnsi="Times New Roman" w:cs="Times New Roman"/>
          <w:sz w:val="20"/>
          <w:szCs w:val="20"/>
          <w:lang w:eastAsia="en-US"/>
        </w:rPr>
        <w:tab/>
      </w:r>
      <w:r w:rsidRPr="00207FAE">
        <w:rPr>
          <w:rFonts w:ascii="Times New Roman" w:eastAsia="Calibri" w:hAnsi="Times New Roman" w:cs="Times New Roman"/>
          <w:sz w:val="20"/>
          <w:szCs w:val="20"/>
          <w:lang w:eastAsia="en-US"/>
        </w:rPr>
        <w:t>И.В. Норкин</w:t>
      </w:r>
    </w:p>
    <w:p w:rsidR="00207FAE" w:rsidRPr="00207FAE" w:rsidRDefault="00207FAE" w:rsidP="00207FAE">
      <w:pPr>
        <w:spacing w:after="0"/>
        <w:rPr>
          <w:rFonts w:ascii="Times New Roman" w:hAnsi="Times New Roman" w:cs="Times New Roman"/>
          <w:sz w:val="20"/>
          <w:szCs w:val="20"/>
        </w:rPr>
      </w:pPr>
    </w:p>
    <w:p w:rsidR="00207FAE" w:rsidRDefault="00207FAE" w:rsidP="00207FAE">
      <w:pPr>
        <w:spacing w:after="0"/>
        <w:rPr>
          <w:rFonts w:ascii="Times New Roman" w:hAnsi="Times New Roman" w:cs="Times New Roman"/>
          <w:i/>
          <w:sz w:val="20"/>
          <w:szCs w:val="20"/>
        </w:rPr>
      </w:pPr>
    </w:p>
    <w:p w:rsidR="00106ECB" w:rsidRPr="00106ECB" w:rsidRDefault="00106ECB" w:rsidP="00106ECB">
      <w:pPr>
        <w:spacing w:after="0"/>
        <w:ind w:firstLine="567"/>
        <w:jc w:val="right"/>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Приложение</w:t>
      </w:r>
    </w:p>
    <w:p w:rsidR="00106ECB" w:rsidRPr="00106ECB" w:rsidRDefault="00106ECB" w:rsidP="00106ECB">
      <w:pPr>
        <w:spacing w:after="0"/>
        <w:ind w:firstLine="567"/>
        <w:jc w:val="right"/>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к постановлению администрации</w:t>
      </w:r>
    </w:p>
    <w:p w:rsidR="00106ECB" w:rsidRPr="00106ECB" w:rsidRDefault="00106ECB" w:rsidP="00106ECB">
      <w:pPr>
        <w:spacing w:after="0"/>
        <w:ind w:firstLine="567"/>
        <w:jc w:val="right"/>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муниципального района «Ижемский»</w:t>
      </w:r>
    </w:p>
    <w:p w:rsidR="00106ECB" w:rsidRPr="00106ECB" w:rsidRDefault="00106ECB" w:rsidP="00106ECB">
      <w:pPr>
        <w:spacing w:after="0"/>
        <w:ind w:firstLine="567"/>
        <w:jc w:val="right"/>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от 29 декабря 2014 года № 1240</w:t>
      </w:r>
    </w:p>
    <w:p w:rsidR="00106ECB" w:rsidRPr="00106ECB" w:rsidRDefault="00106ECB" w:rsidP="00106ECB">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p w:rsidR="00106ECB" w:rsidRPr="00106ECB" w:rsidRDefault="00106ECB" w:rsidP="00106ECB">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106ECB">
        <w:rPr>
          <w:rFonts w:ascii="Times New Roman" w:eastAsia="Times New Roman" w:hAnsi="Times New Roman" w:cs="Times New Roman"/>
          <w:b/>
          <w:bCs/>
          <w:sz w:val="20"/>
          <w:szCs w:val="20"/>
        </w:rPr>
        <w:t>АДМИНИСТРАТИВНЫЙ РЕГЛАМЕНТ</w:t>
      </w:r>
    </w:p>
    <w:p w:rsidR="00106ECB" w:rsidRPr="00106ECB" w:rsidRDefault="00106ECB" w:rsidP="00106ECB">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106ECB">
        <w:rPr>
          <w:rFonts w:ascii="Times New Roman" w:eastAsia="Times New Roman" w:hAnsi="Times New Roman" w:cs="Times New Roman"/>
          <w:b/>
          <w:bCs/>
          <w:sz w:val="20"/>
          <w:szCs w:val="20"/>
        </w:rPr>
        <w:t>предоставления муниципальной услуги</w:t>
      </w:r>
    </w:p>
    <w:p w:rsidR="00106ECB" w:rsidRPr="00106ECB" w:rsidRDefault="00106ECB" w:rsidP="00106ECB">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106ECB">
        <w:rPr>
          <w:rFonts w:ascii="Times New Roman" w:eastAsia="Times New Roman" w:hAnsi="Times New Roman" w:cs="Times New Roman"/>
          <w:b/>
          <w:bCs/>
          <w:sz w:val="20"/>
          <w:szCs w:val="20"/>
        </w:rPr>
        <w:t>«Запись на обзорные, тематические и интерактивные экскурсии»</w:t>
      </w:r>
    </w:p>
    <w:p w:rsidR="00106ECB" w:rsidRPr="00106ECB" w:rsidRDefault="00106ECB" w:rsidP="00106ECB">
      <w:pPr>
        <w:widowControl w:val="0"/>
        <w:autoSpaceDE w:val="0"/>
        <w:autoSpaceDN w:val="0"/>
        <w:adjustRightInd w:val="0"/>
        <w:spacing w:after="0" w:line="240" w:lineRule="auto"/>
        <w:jc w:val="both"/>
        <w:outlineLvl w:val="1"/>
        <w:rPr>
          <w:rFonts w:ascii="Times New Roman" w:eastAsia="Calibri" w:hAnsi="Times New Roman" w:cs="Times New Roman"/>
          <w:b/>
          <w:sz w:val="20"/>
          <w:szCs w:val="20"/>
        </w:rPr>
      </w:pPr>
    </w:p>
    <w:p w:rsidR="00106ECB" w:rsidRPr="00106ECB" w:rsidRDefault="00106ECB" w:rsidP="00AD2F48">
      <w:pPr>
        <w:widowControl w:val="0"/>
        <w:numPr>
          <w:ilvl w:val="0"/>
          <w:numId w:val="28"/>
        </w:numPr>
        <w:autoSpaceDE w:val="0"/>
        <w:autoSpaceDN w:val="0"/>
        <w:adjustRightInd w:val="0"/>
        <w:spacing w:after="0" w:line="240" w:lineRule="auto"/>
        <w:jc w:val="center"/>
        <w:outlineLvl w:val="1"/>
        <w:rPr>
          <w:rFonts w:ascii="Times New Roman" w:eastAsia="Calibri" w:hAnsi="Times New Roman" w:cs="Times New Roman"/>
          <w:b/>
          <w:sz w:val="20"/>
          <w:szCs w:val="20"/>
        </w:rPr>
      </w:pPr>
      <w:r w:rsidRPr="00106ECB">
        <w:rPr>
          <w:rFonts w:ascii="Times New Roman" w:eastAsia="Calibri" w:hAnsi="Times New Roman" w:cs="Times New Roman"/>
          <w:b/>
          <w:sz w:val="20"/>
          <w:szCs w:val="20"/>
        </w:rPr>
        <w:t>Общие положения</w:t>
      </w:r>
    </w:p>
    <w:p w:rsidR="00106ECB" w:rsidRPr="00106ECB" w:rsidRDefault="00106ECB" w:rsidP="00106ECB">
      <w:pPr>
        <w:widowControl w:val="0"/>
        <w:autoSpaceDE w:val="0"/>
        <w:autoSpaceDN w:val="0"/>
        <w:adjustRightInd w:val="0"/>
        <w:spacing w:after="0" w:line="240" w:lineRule="auto"/>
        <w:ind w:left="360"/>
        <w:outlineLvl w:val="1"/>
        <w:rPr>
          <w:rFonts w:ascii="Times New Roman" w:eastAsia="Calibri"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rPr>
      </w:pPr>
      <w:r w:rsidRPr="00106ECB">
        <w:rPr>
          <w:rFonts w:ascii="Times New Roman" w:eastAsia="Calibri" w:hAnsi="Times New Roman" w:cs="Times New Roman"/>
          <w:b/>
          <w:sz w:val="20"/>
          <w:szCs w:val="20"/>
        </w:rPr>
        <w:t>Предмет регулирования административного регламента</w:t>
      </w:r>
    </w:p>
    <w:p w:rsidR="00106ECB" w:rsidRPr="00106ECB" w:rsidRDefault="00106ECB" w:rsidP="00106ECB">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1.1. Административный регламент предоставления муниципальной услуги «Запись на обзорные, тематические и интерактивные экскурсии» (далее - административный регламент), определяет порядок, сроки и последовательность действий (административных процедур) муниципального бюджетного учреждения культуры «Ижемский районный историко-краеведческий музей» (далее - Учреждение),  формы контроля за исполнением, ответственность должностных лиц Учрежденияза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записи на </w:t>
      </w:r>
      <w:r w:rsidRPr="00106ECB">
        <w:rPr>
          <w:rFonts w:ascii="Times New Roman" w:eastAsia="Calibri" w:hAnsi="Times New Roman" w:cs="Times New Roman"/>
          <w:sz w:val="20"/>
          <w:szCs w:val="20"/>
        </w:rPr>
        <w:lastRenderedPageBreak/>
        <w:t>обзорные, тематические и интерактивные экскурсии (далее – муниципальная услуга).</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Круг заявителей</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1.2. Заявителями на предоставление муниципальной  услуги являются физические и юридические лица.</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1.3. 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rPr>
      </w:pPr>
      <w:r w:rsidRPr="00106ECB">
        <w:rPr>
          <w:rFonts w:ascii="Times New Roman" w:eastAsia="Calibri" w:hAnsi="Times New Roman" w:cs="Times New Roman"/>
          <w:b/>
          <w:sz w:val="20"/>
          <w:szCs w:val="20"/>
        </w:rPr>
        <w:t>Требования к порядку информирования</w:t>
      </w:r>
    </w:p>
    <w:p w:rsidR="00106ECB" w:rsidRPr="00106ECB" w:rsidRDefault="00106ECB" w:rsidP="00106ECB">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о правилах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1.4. Информация о порядке предоставления муниципальной услуги размещается: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на информационных стендах, расположенных в Учреждении;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 в электронном виде в информационно-телекоммуникационной сети Интернет (далее – сеть Интернет): </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на официальном сайте Учреждения;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70" w:history="1">
        <w:r w:rsidRPr="00106ECB">
          <w:rPr>
            <w:rFonts w:ascii="Times New Roman" w:eastAsia="Calibri" w:hAnsi="Times New Roman" w:cs="Times New Roman"/>
            <w:sz w:val="20"/>
            <w:szCs w:val="20"/>
          </w:rPr>
          <w:t>http://pgu.rkomi.ru</w:t>
        </w:r>
      </w:hyperlink>
      <w:r w:rsidRPr="00106ECB">
        <w:rPr>
          <w:rFonts w:ascii="Times New Roman" w:eastAsia="Calibri" w:hAnsi="Times New Roman" w:cs="Times New Roman"/>
          <w:sz w:val="20"/>
          <w:szCs w:val="20"/>
        </w:rPr>
        <w:t>) (далее – порталы государственных и муниципальных услуг (функций).</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на аппаратно-программных комплексах – Интернет-киоск.</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 xml:space="preserve">Информацию о порядке предоставления муниципальной услуги можно получить: </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посредством телефонной связи по номеру Учреждения (телефон: 8 (82140) 94-6-82);</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lang w:eastAsia="en-US"/>
        </w:rPr>
        <w:t>при личном обращении в Учреждение;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при письменном обращении в Учреждение, в том числе по электронной почте;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путем публичного информирования.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Информация о порядке предоставления муниципальной услуги должна содержать:</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сведения о порядке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категории получателей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адрес Учреждениядля приема документов, необходимых для предоставления муниципальной услуги, режим работы Учреждения; </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порядок передачи результата заявителю;</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сведения, которые необходимо указать в заявлении о предоставлении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срок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сведения о порядке обжалования действий (бездействия) и решений должностных лиц.</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Консультации по процедуре предоставления муниципальной услуги осуществляются сотрудниками Учреждения в соответствии с должностными инструкциями.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При ответах на телефонные звонки и личные обращения сотрудники Учреждения, ответственные за информирование, подробно, четко и в вежливой форме информируют обратившихся заявителей по интересующим их вопросам.</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Устное информирование каждого обратившегося за информацией заявителя осуществляется не более 15 минут.</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Ответ на письменное обращение, поступившее в Учреждениенаправляется заявителю в течение 5 рабочих со дня регистрации обращения в Учреждение.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В случае, если в письменном обращении не указана фамилия заявителя, направившего обращение, и почтовый адрес или адрес электронной почты, по которому должен быть направлен ответ, ответ на обращение не дается.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Учреждения.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Прием документов, необходимых для предоставления муниципальной услуги, осуществляется в Учреждении.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Информация о справочных телефонах, адресах электронной почты, адресах местонахождения, режиме работы и приеме заявителей в Учреждении содержится в Приложении № 1 к административному регламенту.</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240" w:line="240" w:lineRule="auto"/>
        <w:ind w:firstLine="709"/>
        <w:jc w:val="center"/>
        <w:outlineLvl w:val="1"/>
        <w:rPr>
          <w:rFonts w:ascii="Times New Roman" w:eastAsia="Calibri" w:hAnsi="Times New Roman" w:cs="Times New Roman"/>
          <w:b/>
          <w:sz w:val="20"/>
          <w:szCs w:val="20"/>
        </w:rPr>
      </w:pPr>
      <w:r w:rsidRPr="00106ECB">
        <w:rPr>
          <w:rFonts w:ascii="Times New Roman" w:eastAsia="Calibri" w:hAnsi="Times New Roman" w:cs="Times New Roman"/>
          <w:b/>
          <w:sz w:val="20"/>
          <w:szCs w:val="20"/>
          <w:lang w:val="en-US"/>
        </w:rPr>
        <w:t>II</w:t>
      </w:r>
      <w:r w:rsidRPr="00106ECB">
        <w:rPr>
          <w:rFonts w:ascii="Times New Roman" w:eastAsia="Calibri" w:hAnsi="Times New Roman" w:cs="Times New Roman"/>
          <w:b/>
          <w:sz w:val="20"/>
          <w:szCs w:val="20"/>
        </w:rPr>
        <w:t>. Стандарт предоставления муниципальной услуги</w:t>
      </w:r>
    </w:p>
    <w:p w:rsidR="00106ECB" w:rsidRPr="00106ECB" w:rsidRDefault="00106ECB" w:rsidP="00106ECB">
      <w:pPr>
        <w:widowControl w:val="0"/>
        <w:autoSpaceDE w:val="0"/>
        <w:autoSpaceDN w:val="0"/>
        <w:adjustRightInd w:val="0"/>
        <w:spacing w:after="240" w:line="240" w:lineRule="auto"/>
        <w:ind w:firstLine="709"/>
        <w:jc w:val="center"/>
        <w:outlineLvl w:val="2"/>
        <w:rPr>
          <w:rFonts w:ascii="Times New Roman" w:eastAsia="Calibri" w:hAnsi="Times New Roman" w:cs="Times New Roman"/>
          <w:b/>
          <w:sz w:val="20"/>
          <w:szCs w:val="20"/>
        </w:rPr>
      </w:pPr>
      <w:r w:rsidRPr="00106ECB">
        <w:rPr>
          <w:rFonts w:ascii="Times New Roman" w:eastAsia="Calibri" w:hAnsi="Times New Roman" w:cs="Times New Roman"/>
          <w:b/>
          <w:sz w:val="20"/>
          <w:szCs w:val="20"/>
        </w:rPr>
        <w:lastRenderedPageBreak/>
        <w:t>Наименование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2.1. Наименование муниципальной услуги: «Запись на обзорные, тематические и интерактивные экскурсии».</w:t>
      </w:r>
    </w:p>
    <w:p w:rsidR="00106ECB" w:rsidRPr="00106ECB" w:rsidRDefault="00106ECB" w:rsidP="00106ECB">
      <w:pPr>
        <w:widowControl w:val="0"/>
        <w:autoSpaceDE w:val="0"/>
        <w:autoSpaceDN w:val="0"/>
        <w:adjustRightInd w:val="0"/>
        <w:spacing w:after="0" w:line="240" w:lineRule="auto"/>
        <w:ind w:firstLine="709"/>
        <w:jc w:val="both"/>
        <w:outlineLvl w:val="2"/>
        <w:rPr>
          <w:rFonts w:ascii="Times New Roman" w:eastAsia="Calibri"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ind w:firstLine="709"/>
        <w:jc w:val="both"/>
        <w:outlineLvl w:val="2"/>
        <w:rPr>
          <w:rFonts w:ascii="Times New Roman" w:eastAsia="Calibri" w:hAnsi="Times New Roman" w:cs="Times New Roman"/>
          <w:b/>
          <w:sz w:val="20"/>
          <w:szCs w:val="20"/>
        </w:rPr>
      </w:pPr>
      <w:r w:rsidRPr="00106ECB">
        <w:rPr>
          <w:rFonts w:ascii="Times New Roman" w:eastAsia="Calibri" w:hAnsi="Times New Roman" w:cs="Times New Roman"/>
          <w:b/>
          <w:sz w:val="20"/>
          <w:szCs w:val="20"/>
        </w:rPr>
        <w:t>Наименование органа, предоставляющего муниципальную услугу</w:t>
      </w:r>
    </w:p>
    <w:p w:rsidR="00106ECB" w:rsidRPr="00106ECB" w:rsidRDefault="00106ECB" w:rsidP="00106ECB">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106ECB">
        <w:rPr>
          <w:rFonts w:ascii="Times New Roman" w:eastAsia="Calibri" w:hAnsi="Times New Roman" w:cs="Times New Roman"/>
          <w:b/>
          <w:sz w:val="20"/>
          <w:szCs w:val="20"/>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2.2. Предоставление муниципальной услуги осуществляется Муниципальным бюджетным учреждением культуры «Ижемский районный историко-краеведческий музей»</w:t>
      </w:r>
      <w:r w:rsidRPr="00106ECB">
        <w:rPr>
          <w:rFonts w:ascii="Times New Roman" w:eastAsia="Calibri" w:hAnsi="Times New Roman" w:cs="Times New Roman"/>
          <w:i/>
          <w:sz w:val="20"/>
          <w:szCs w:val="20"/>
        </w:rPr>
        <w:t>.</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При предоставлении муниципальной услуги Учреждение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Республики Коми.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106ECB">
        <w:rPr>
          <w:rFonts w:ascii="Times New Roman" w:eastAsia="Calibri" w:hAnsi="Times New Roman" w:cs="Times New Roman"/>
          <w:b/>
          <w:sz w:val="20"/>
          <w:szCs w:val="20"/>
        </w:rPr>
        <w:t>Результат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2.3. Результатом предоставления муниципальной услуги является: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1) запись на обзорные, тематические и интерактивные экскурсии (далее –запись на экскурсии);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 решение об отказе в записи на обзорные, тематические и интерактивные экскурсии (далее –отказ в записи).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106ECB">
        <w:rPr>
          <w:rFonts w:ascii="Times New Roman" w:eastAsia="Calibri" w:hAnsi="Times New Roman" w:cs="Times New Roman"/>
          <w:b/>
          <w:sz w:val="20"/>
          <w:szCs w:val="20"/>
        </w:rPr>
        <w:t>Срок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2.4. Срок предоставления муниципальной услуги составляет не более одного рабочего дня, исчисляемого со дня регистрации заявления.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106ECB">
        <w:rPr>
          <w:rFonts w:ascii="Times New Roman" w:eastAsia="Calibri" w:hAnsi="Times New Roman" w:cs="Times New Roman"/>
          <w:b/>
          <w:sz w:val="20"/>
          <w:szCs w:val="20"/>
        </w:rPr>
        <w:t>Правовые основания для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2.5. Предоставление муниципальной услуги осуществляется в соответствии со следующими нормативными правовыми актами:</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Конституцией Российской Федерации («Российская газета», 1193, №237);</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Законом Российской Федерации от 9 октября 1992 года № 3612-1 «Основы законодательства Российской Федерации о культуре» («Российская газета», 17 ноября 1992 года,№ 248);</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Федеральным законом от 26 мая 1996 года № 54-ФЗ «О музейном фонде Российской Федерации и музеях в Российской Федерации» («Собрание законодательства РФ», 1996,№ 22, ст. 2591);</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Федеральным законом от 25 июня 2002 года № 73-ФЗ «Об объектах культурного наследия (памятниках истории культуры) народов Российской Федерации» («Российская газета», 29 июня 2002 года,№ 116 - 117);</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Федеральным законом от 27 июля 2010 года № 210-ФЗ «Об организации предоставления государственных и муниципальных услуг» («Российская газета», 30.07.2010, № 168);</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 Федеральным законом от 27 июля 2006 года №152-ФЗ «О персональных данных» («Собраниезаконодательства РФ», 31 июля 2006 года, № 31 (ч. </w:t>
      </w:r>
      <w:r w:rsidRPr="00106ECB">
        <w:rPr>
          <w:rFonts w:ascii="Times New Roman" w:eastAsia="Calibri" w:hAnsi="Times New Roman" w:cs="Times New Roman"/>
          <w:sz w:val="20"/>
          <w:szCs w:val="20"/>
          <w:lang w:val="en-US" w:eastAsia="en-US"/>
        </w:rPr>
        <w:t>I</w:t>
      </w:r>
      <w:r w:rsidRPr="00106ECB">
        <w:rPr>
          <w:rFonts w:ascii="Times New Roman" w:eastAsia="Calibri" w:hAnsi="Times New Roman" w:cs="Times New Roman"/>
          <w:sz w:val="20"/>
          <w:szCs w:val="20"/>
          <w:lang w:eastAsia="en-US"/>
        </w:rPr>
        <w:t>);</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Федеральным законом от 2 мая 2006 года № 59-ФЗ «О порядке рассмотрения обращений граждан Российской Федерации» (Собрание законодательства Российской Федерации, 2006, № 19, ст. 2060);</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 </w:t>
      </w:r>
      <w:r w:rsidRPr="00106ECB">
        <w:rPr>
          <w:rFonts w:ascii="Times New Roman" w:eastAsia="Calibri" w:hAnsi="Times New Roman" w:cs="Times New Roman"/>
          <w:color w:val="000000"/>
          <w:sz w:val="20"/>
          <w:szCs w:val="20"/>
          <w:lang w:eastAsia="en-US"/>
        </w:rPr>
        <w:t>Федеральным законом от 6 апреля 2011 года № 63-ФЗ «Об электронной подписи» («Российская газета», 8 апреля 2011 года, № 75);</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Указом Президента РФ от 6 марта 1997 года №188 «Об утверждении перечня сведений конфиденциального характера» («Российская газета», 14 марта 1997 года, №51);</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Конституцией Республики Коми («Красное Знамя», 10 марта 1994 года, №45);</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Законом Республики Коми «О культуре» от 22 декабря 1994 года № 15-РЗ («Красное знамя»,19 января 1995 года,№ 10);</w:t>
      </w:r>
    </w:p>
    <w:p w:rsidR="00106ECB" w:rsidRPr="00106ECB" w:rsidRDefault="00106ECB" w:rsidP="00106ECB">
      <w:pPr>
        <w:spacing w:after="0"/>
        <w:jc w:val="both"/>
        <w:rPr>
          <w:rFonts w:ascii="Times New Roman" w:eastAsia="Calibri" w:hAnsi="Times New Roman" w:cs="Times New Roman"/>
          <w:i/>
          <w:sz w:val="20"/>
          <w:szCs w:val="20"/>
          <w:lang w:eastAsia="en-US"/>
        </w:rPr>
      </w:pPr>
      <w:r w:rsidRPr="00106ECB">
        <w:rPr>
          <w:rFonts w:ascii="Times New Roman" w:eastAsia="Calibri" w:hAnsi="Times New Roman" w:cs="Times New Roman"/>
          <w:sz w:val="20"/>
          <w:szCs w:val="20"/>
          <w:lang w:eastAsia="en-US"/>
        </w:rPr>
        <w:tab/>
        <w:t>- Законом Республики Коми от 11 мая 2010 года № 47-РЗ «О реализации права граждан на обращение в Республике Коми» («Ведомости нормативных актов органов государственной власти Республики Коми», 2010, № 17, ст. 387).</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2.6. Для получения муниципальной услуги заявитель подает в Учреждениезаявление о предоставлении муниципальной услуги по рекомендуемой форме, приведенной в Приложении № 2 к настоящему административному регламенту.</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В заявлении указываются:</w:t>
      </w:r>
    </w:p>
    <w:p w:rsidR="00106ECB" w:rsidRPr="00106ECB" w:rsidRDefault="00106ECB" w:rsidP="00106ECB">
      <w:pPr>
        <w:spacing w:after="0" w:line="240" w:lineRule="auto"/>
        <w:ind w:firstLine="567"/>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  наименования учреждения, в которое обращается;</w:t>
      </w:r>
    </w:p>
    <w:p w:rsidR="00106ECB" w:rsidRPr="00106ECB" w:rsidRDefault="00106ECB" w:rsidP="00106ECB">
      <w:pPr>
        <w:spacing w:after="0" w:line="240" w:lineRule="auto"/>
        <w:ind w:firstLine="567"/>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 xml:space="preserve">- фамилии, имени и отчества заявителя, почтового адреса, по которому должен быть направлен ответ – для физических лиц; </w:t>
      </w:r>
    </w:p>
    <w:p w:rsidR="00106ECB" w:rsidRPr="00106ECB" w:rsidRDefault="00106ECB" w:rsidP="00106ECB">
      <w:pPr>
        <w:spacing w:after="0" w:line="240" w:lineRule="auto"/>
        <w:ind w:firstLine="567"/>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lastRenderedPageBreak/>
        <w:t>- полного наименования, адреса места нахождения – для юридических лиц;</w:t>
      </w:r>
    </w:p>
    <w:p w:rsidR="00106ECB" w:rsidRPr="00106ECB" w:rsidRDefault="00106ECB" w:rsidP="00106ECB">
      <w:pPr>
        <w:spacing w:after="0" w:line="240" w:lineRule="auto"/>
        <w:ind w:firstLine="567"/>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 перечень обзорных, тематических и интерактивных экскурсий, на которые заявитель желает записаться;</w:t>
      </w:r>
    </w:p>
    <w:p w:rsidR="00106ECB" w:rsidRPr="00106ECB" w:rsidRDefault="00106ECB" w:rsidP="00106ECB">
      <w:pPr>
        <w:spacing w:after="0" w:line="240" w:lineRule="auto"/>
        <w:ind w:firstLine="567"/>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 численность экскурсионной группы;</w:t>
      </w:r>
    </w:p>
    <w:p w:rsidR="00106ECB" w:rsidRPr="00106ECB" w:rsidRDefault="00106ECB" w:rsidP="00106ECB">
      <w:pPr>
        <w:spacing w:after="0" w:line="240" w:lineRule="auto"/>
        <w:ind w:firstLine="567"/>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 желаемая дата и время проведения экскурсии</w:t>
      </w:r>
    </w:p>
    <w:p w:rsidR="00106ECB" w:rsidRPr="00106ECB" w:rsidRDefault="00106ECB" w:rsidP="00106ECB">
      <w:pPr>
        <w:spacing w:after="0" w:line="240" w:lineRule="auto"/>
        <w:ind w:firstLine="567"/>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 личная подпись заявителя или уполномоченного лица;</w:t>
      </w:r>
    </w:p>
    <w:p w:rsidR="00106ECB" w:rsidRPr="00106ECB" w:rsidRDefault="00106ECB" w:rsidP="00106ECB">
      <w:pPr>
        <w:spacing w:after="0" w:line="240" w:lineRule="auto"/>
        <w:ind w:firstLine="567"/>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 дата обращения.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В целях получения муниципальной услуги заявитель предъявляет документ, удостоверяющий его личность. </w:t>
      </w:r>
    </w:p>
    <w:p w:rsidR="00106ECB" w:rsidRPr="00106ECB" w:rsidRDefault="00106ECB" w:rsidP="00106ECB">
      <w:pPr>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Если от имени заявителя выступает лицо, имеющее право в соответствии с законодательством РФ, либо в силу наделения его полномочиями заявителя (получателя) в порядке, установленном законодательством Российской Федерации,  предъявляется документ, удостоверяющий личность указанного лица, и документ, подтверждающий соответствующие полномочия. </w:t>
      </w:r>
    </w:p>
    <w:p w:rsidR="00106ECB" w:rsidRPr="00106ECB" w:rsidRDefault="00106ECB" w:rsidP="00106ECB">
      <w:pPr>
        <w:tabs>
          <w:tab w:val="left" w:pos="0"/>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ab/>
        <w:t>Заявление, предусмотренное настоящим пунктом административного регламента, подается на бумажном носителе или в форме электронного документа. Заявление в случае его направления в форме электронного документа подписывается простой электронной подписью заявителя в порядке, установленном законодательством Российской Федерации.</w:t>
      </w:r>
    </w:p>
    <w:p w:rsidR="00106ECB" w:rsidRPr="00106ECB" w:rsidRDefault="00106ECB" w:rsidP="00106ECB">
      <w:pPr>
        <w:tabs>
          <w:tab w:val="left" w:pos="0"/>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ab/>
        <w:t>2.6.1. Документы, необходимые для предоставления муниципальной услуги, предоставляются заявителем следующими способами:</w:t>
      </w:r>
    </w:p>
    <w:p w:rsidR="00106ECB" w:rsidRPr="00106ECB" w:rsidRDefault="00106ECB" w:rsidP="00106ECB">
      <w:pPr>
        <w:tabs>
          <w:tab w:val="left" w:pos="0"/>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 лично;</w:t>
      </w:r>
    </w:p>
    <w:p w:rsidR="00106ECB" w:rsidRPr="00106ECB" w:rsidRDefault="00106ECB" w:rsidP="00106ECB">
      <w:pPr>
        <w:tabs>
          <w:tab w:val="left" w:pos="1134"/>
        </w:tabs>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 посредством  почтового  отправления;</w:t>
      </w:r>
    </w:p>
    <w:p w:rsidR="00106ECB" w:rsidRPr="00106ECB" w:rsidRDefault="00106ECB" w:rsidP="00106ECB">
      <w:pPr>
        <w:tabs>
          <w:tab w:val="left" w:pos="1134"/>
        </w:tabs>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 через порталы государственных и муниципальных услуг (функций);</w:t>
      </w:r>
    </w:p>
    <w:p w:rsidR="00106ECB" w:rsidRPr="00106ECB" w:rsidRDefault="00106ECB" w:rsidP="00106ECB">
      <w:pPr>
        <w:tabs>
          <w:tab w:val="left" w:pos="1134"/>
        </w:tabs>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 посредством аппаратно-программных комплексов – Интернет-киосков с использованием универсальной электронной карты.</w:t>
      </w:r>
    </w:p>
    <w:p w:rsidR="00106ECB" w:rsidRPr="00106ECB" w:rsidRDefault="00106ECB" w:rsidP="00106ECB">
      <w:pPr>
        <w:tabs>
          <w:tab w:val="left" w:pos="1134"/>
        </w:tabs>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2.6.2. Варианты предоставления документов:</w:t>
      </w:r>
    </w:p>
    <w:p w:rsidR="00106ECB" w:rsidRPr="00106ECB" w:rsidRDefault="00106ECB" w:rsidP="00106ECB">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 при личном обращении заявитель предоставляет оригинал заявления;</w:t>
      </w:r>
    </w:p>
    <w:p w:rsidR="00106ECB" w:rsidRPr="00106ECB" w:rsidRDefault="00106ECB" w:rsidP="00106ECB">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 при направлении заявления через отделение почтовой связи свидетельствование подлинности подписи заявителя на заявлении  осуществляется в порядке, установленном федеральным законодательством;</w:t>
      </w:r>
    </w:p>
    <w:p w:rsidR="00106ECB" w:rsidRPr="00106ECB" w:rsidRDefault="00106ECB" w:rsidP="00106ECB">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 xml:space="preserve">- заявление может быть представлено заявителем в форме электронных документов, заверенных электронной подписью, с использованием универсальной электронной карты посредством использованием аппаратно-программных комплексов – Интернет-киосков, информационно-коммуникационных сетей общего пользования, в том числе сети «Интернет», включая порталы государственных и муниципальных услуг (функций). </w:t>
      </w:r>
    </w:p>
    <w:p w:rsidR="00106ECB" w:rsidRPr="00106ECB" w:rsidRDefault="00106ECB" w:rsidP="00106ECB">
      <w:pPr>
        <w:widowControl w:val="0"/>
        <w:autoSpaceDE w:val="0"/>
        <w:autoSpaceDN w:val="0"/>
        <w:adjustRightInd w:val="0"/>
        <w:spacing w:after="0" w:line="240" w:lineRule="auto"/>
        <w:jc w:val="center"/>
        <w:rPr>
          <w:rFonts w:ascii="Times New Roman" w:eastAsia="Calibri"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106ECB" w:rsidRPr="00106ECB" w:rsidRDefault="00106ECB" w:rsidP="00106ECB">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2.7.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106ECB" w:rsidRPr="00106ECB" w:rsidRDefault="00106ECB" w:rsidP="00106ECB">
      <w:pPr>
        <w:widowControl w:val="0"/>
        <w:autoSpaceDE w:val="0"/>
        <w:autoSpaceDN w:val="0"/>
        <w:adjustRightInd w:val="0"/>
        <w:spacing w:after="0" w:line="240" w:lineRule="auto"/>
        <w:jc w:val="center"/>
        <w:rPr>
          <w:rFonts w:ascii="Times New Roman" w:eastAsia="Calibri"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Указание на запрет требовать от заявителя</w:t>
      </w:r>
    </w:p>
    <w:p w:rsidR="00106ECB" w:rsidRPr="00106ECB" w:rsidRDefault="00106ECB" w:rsidP="00106ECB">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2.8.</w:t>
      </w:r>
      <w:r w:rsidRPr="00106ECB">
        <w:rPr>
          <w:rFonts w:ascii="Times New Roman" w:eastAsia="Calibri" w:hAnsi="Times New Roman" w:cs="Times New Roman"/>
          <w:sz w:val="20"/>
          <w:szCs w:val="20"/>
        </w:rPr>
        <w:tab/>
        <w:t>Не допускается требовать от заявителя: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 </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г. № 210-ФЗ «Об организации предоставления государственныхимуниципальных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г. № 210-ФЗ «Об организации предоставления государственных и муниципальных услуг» перечень документов.</w:t>
      </w: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2.9. Услуги, являющиеся необходимыми и обязательными для предоставления муниципальной услуги, отсутствуют.</w:t>
      </w:r>
    </w:p>
    <w:p w:rsidR="00106ECB" w:rsidRPr="00106ECB" w:rsidRDefault="00106ECB" w:rsidP="00106ECB">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106ECB">
        <w:rPr>
          <w:rFonts w:ascii="Times New Roman" w:eastAsia="Calibri" w:hAnsi="Times New Roman" w:cs="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Исчерпывающий перечень оснований для приостановления</w:t>
      </w: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или отказа в предоставлении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2.11. Приостановление предоставления муниципальной услуги не предусмотрено.</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2.12. В предоставлении муниципальной услуги может быть отказано в случаях:</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наличия в представленных документах недостоверной информации;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отсутствие тематики экскурсии, заявленной заявителем, в перечне проводимых экскурсий;</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заявленное время проведения экскурсии выходит за рамки графика экскурсий;</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отсутствие свободного места в графике экскурсий в желаемый заявителем день и час экскурсионного посещения;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отсутствие сведений о фамилии, имени, отчестве заявителя, почтовом адресе – для физических лиц;</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отсутствие полного наименования, адреса местонахождения – для юридических лиц;</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отсутствие в заявлении подписи заявителя или его уполномоченного представителя</w:t>
      </w:r>
    </w:p>
    <w:p w:rsidR="00106ECB" w:rsidRPr="00106ECB" w:rsidRDefault="00106ECB" w:rsidP="00106ECB">
      <w:pPr>
        <w:spacing w:after="0" w:line="240" w:lineRule="auto"/>
        <w:ind w:firstLine="567"/>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 если в письменном обращении заявителя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может быть принято решение о безосновательности очередного обращения и прекращении переписки с заявителем по данному вопросу, с уведомлением о данном решении заявителя, направившего обращение;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обращение за предоставлением муниципальной услуги содержит нецензурные или оскорбительные выражения.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rPr>
      </w:pPr>
      <w:r w:rsidRPr="00106ECB">
        <w:rPr>
          <w:rFonts w:ascii="Times New Roman" w:eastAsia="Calibri" w:hAnsi="Times New Roman" w:cs="Times New Roman"/>
          <w:b/>
          <w:sz w:val="20"/>
          <w:szCs w:val="20"/>
        </w:rPr>
        <w:t>Порядок, размер и основания взимания государственной пошлины или иной платы, взимаемой за предоставление муниципальной услуги</w:t>
      </w: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2.13. Муниципальная услуга предоставляется бесплатно.</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rPr>
      </w:pPr>
      <w:r w:rsidRPr="00106ECB">
        <w:rPr>
          <w:rFonts w:ascii="Times New Roman" w:eastAsia="Calibri" w:hAnsi="Times New Roman" w:cs="Times New Roman"/>
          <w:b/>
          <w:sz w:val="20"/>
          <w:szCs w:val="20"/>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2.14. Плата за предоставление услуг, необходимых и обязательных для предоставления муниципальной услуги, не взимается в связи с отсутствием таких услуг в рамках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rPr>
      </w:pPr>
      <w:r w:rsidRPr="00106ECB">
        <w:rPr>
          <w:rFonts w:ascii="Times New Roman" w:eastAsia="Calibri" w:hAnsi="Times New Roman" w:cs="Times New Roman"/>
          <w:b/>
          <w:sz w:val="20"/>
          <w:szCs w:val="20"/>
        </w:rPr>
        <w:t>Максимальный срок ожидания в очереди при подаче запроса</w:t>
      </w:r>
    </w:p>
    <w:p w:rsidR="00106ECB" w:rsidRPr="00106ECB" w:rsidRDefault="00106ECB" w:rsidP="00106ECB">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о предоставлении муниципальной услуги и при получении</w:t>
      </w:r>
    </w:p>
    <w:p w:rsidR="00106ECB" w:rsidRPr="00106ECB" w:rsidRDefault="00106ECB" w:rsidP="00106ECB">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результата предоставления муниципальной услуги</w:t>
      </w:r>
    </w:p>
    <w:p w:rsidR="00106ECB" w:rsidRPr="00106ECB" w:rsidRDefault="00106ECB" w:rsidP="00106ECB">
      <w:pPr>
        <w:widowControl w:val="0"/>
        <w:autoSpaceDE w:val="0"/>
        <w:autoSpaceDN w:val="0"/>
        <w:adjustRightInd w:val="0"/>
        <w:spacing w:after="0" w:line="240" w:lineRule="auto"/>
        <w:jc w:val="both"/>
        <w:rPr>
          <w:rFonts w:ascii="Times New Roman" w:eastAsia="Calibri"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2.15. Максимальный срок ожидания в очереди при подаче заявления о предоставлении муниципальной услуги и при получении результата составляет не более 15 минут.</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rPr>
      </w:pPr>
      <w:r w:rsidRPr="00106ECB">
        <w:rPr>
          <w:rFonts w:ascii="Times New Roman" w:eastAsia="Calibri" w:hAnsi="Times New Roman" w:cs="Times New Roman"/>
          <w:b/>
          <w:sz w:val="20"/>
          <w:szCs w:val="20"/>
        </w:rPr>
        <w:t>Срок регистрации запроса заявителя о предоставлении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Times New Roman" w:hAnsi="Times New Roman" w:cs="Times New Roman"/>
          <w:sz w:val="20"/>
          <w:szCs w:val="20"/>
        </w:rPr>
        <w:t xml:space="preserve">2.16. </w:t>
      </w:r>
      <w:r w:rsidRPr="00106ECB">
        <w:rPr>
          <w:rFonts w:ascii="Times New Roman" w:eastAsia="Calibri" w:hAnsi="Times New Roman" w:cs="Times New Roman"/>
          <w:sz w:val="20"/>
          <w:szCs w:val="20"/>
          <w:lang w:eastAsia="en-US"/>
        </w:rPr>
        <w:t>Заявление и прилагаемые к нему документы регистрируются в день их поступления.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rPr>
      </w:pPr>
      <w:r w:rsidRPr="00106ECB">
        <w:rPr>
          <w:rFonts w:ascii="Times New Roman" w:eastAsia="Calibri" w:hAnsi="Times New Roman" w:cs="Times New Roman"/>
          <w:b/>
          <w:sz w:val="20"/>
          <w:szCs w:val="20"/>
        </w:rPr>
        <w:t>Требования к помещениям, в которых предоставляются</w:t>
      </w:r>
    </w:p>
    <w:p w:rsidR="00106ECB" w:rsidRPr="00106ECB" w:rsidRDefault="00106ECB" w:rsidP="00106ECB">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муниципальные услуги, к местам ожидания и приема заявителей,</w:t>
      </w:r>
    </w:p>
    <w:p w:rsidR="00106ECB" w:rsidRPr="00106ECB" w:rsidRDefault="00106ECB" w:rsidP="00106ECB">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размещению и оформлению визуальной, текстовой и мультимедийной информации о порядке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2.17. Здание (помещение) Учреждения оборудуется информационной табличкой (вывеской) с указанием полного наименования.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Места для заполнения заявлений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Информационные стенды должны содержать:</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w:t>
      </w:r>
      <w:r w:rsidRPr="00106ECB">
        <w:rPr>
          <w:rFonts w:ascii="Times New Roman" w:eastAsia="Calibri" w:hAnsi="Times New Roman" w:cs="Times New Roman"/>
          <w:sz w:val="20"/>
          <w:szCs w:val="20"/>
        </w:rPr>
        <w:tab/>
        <w:t xml:space="preserve">сведения о местонахождении, контактных телефонах, графике (режиме) работы органа (учреждения), </w:t>
      </w:r>
      <w:r w:rsidRPr="00106ECB">
        <w:rPr>
          <w:rFonts w:ascii="Times New Roman" w:eastAsia="Calibri" w:hAnsi="Times New Roman" w:cs="Times New Roman"/>
          <w:sz w:val="20"/>
          <w:szCs w:val="20"/>
        </w:rPr>
        <w:lastRenderedPageBreak/>
        <w:t>осуществляющего предоставление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w:t>
      </w:r>
      <w:r w:rsidRPr="00106ECB">
        <w:rPr>
          <w:rFonts w:ascii="Times New Roman" w:eastAsia="Calibri" w:hAnsi="Times New Roman" w:cs="Times New Roman"/>
          <w:sz w:val="20"/>
          <w:szCs w:val="20"/>
        </w:rPr>
        <w:tab/>
        <w:t>контактную информацию (телефон, адрес электронной почты, номер кабинета) специалистов, ответственных за прием документов;</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w:t>
      </w:r>
      <w:r w:rsidRPr="00106ECB">
        <w:rPr>
          <w:rFonts w:ascii="Times New Roman" w:eastAsia="Calibri" w:hAnsi="Times New Roman" w:cs="Times New Roman"/>
          <w:sz w:val="20"/>
          <w:szCs w:val="20"/>
        </w:rPr>
        <w:tab/>
        <w:t>контактную информацию (телефон, адрес электронной почты) специалистов, ответственных за информирование;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Показатели доступности и качества муниципальных услуг</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2.18. Показатели доступности и качества муниципальной услуги представлены в следующей таблице:</w:t>
      </w:r>
    </w:p>
    <w:tbl>
      <w:tblPr>
        <w:tblW w:w="9645" w:type="dxa"/>
        <w:tblInd w:w="75" w:type="dxa"/>
        <w:tblLayout w:type="fixed"/>
        <w:tblCellMar>
          <w:left w:w="75" w:type="dxa"/>
          <w:right w:w="75" w:type="dxa"/>
        </w:tblCellMar>
        <w:tblLook w:val="04A0"/>
      </w:tblPr>
      <w:tblGrid>
        <w:gridCol w:w="6241"/>
        <w:gridCol w:w="1579"/>
        <w:gridCol w:w="1825"/>
      </w:tblGrid>
      <w:tr w:rsidR="00106ECB" w:rsidRPr="00106ECB" w:rsidTr="00106ECB">
        <w:trPr>
          <w:trHeight w:val="540"/>
        </w:trPr>
        <w:tc>
          <w:tcPr>
            <w:tcW w:w="6241" w:type="dxa"/>
            <w:tcBorders>
              <w:top w:val="single" w:sz="4" w:space="0" w:color="auto"/>
              <w:left w:val="single" w:sz="4" w:space="0" w:color="auto"/>
              <w:bottom w:val="single" w:sz="4" w:space="0" w:color="auto"/>
              <w:right w:val="single" w:sz="4" w:space="0" w:color="auto"/>
            </w:tcBorders>
            <w:hideMark/>
          </w:tcPr>
          <w:p w:rsidR="00106ECB" w:rsidRPr="00106ECB" w:rsidRDefault="00106ECB" w:rsidP="00106ECB">
            <w:pPr>
              <w:autoSpaceDE w:val="0"/>
              <w:autoSpaceDN w:val="0"/>
              <w:adjustRightInd w:val="0"/>
              <w:spacing w:after="0" w:line="240" w:lineRule="auto"/>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                    Показатели                     </w:t>
            </w:r>
          </w:p>
        </w:tc>
        <w:tc>
          <w:tcPr>
            <w:tcW w:w="1579" w:type="dxa"/>
            <w:tcBorders>
              <w:top w:val="single" w:sz="4" w:space="0" w:color="auto"/>
              <w:left w:val="single" w:sz="4" w:space="0" w:color="auto"/>
              <w:bottom w:val="single" w:sz="4" w:space="0" w:color="auto"/>
              <w:right w:val="single" w:sz="4" w:space="0" w:color="auto"/>
            </w:tcBorders>
            <w:hideMark/>
          </w:tcPr>
          <w:p w:rsidR="00106ECB" w:rsidRPr="00106ECB" w:rsidRDefault="00106ECB" w:rsidP="00106ECB">
            <w:pPr>
              <w:autoSpaceDE w:val="0"/>
              <w:autoSpaceDN w:val="0"/>
              <w:adjustRightInd w:val="0"/>
              <w:spacing w:after="0" w:line="240" w:lineRule="auto"/>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 Единица </w:t>
            </w:r>
            <w:r w:rsidRPr="00106ECB">
              <w:rPr>
                <w:rFonts w:ascii="Times New Roman" w:eastAsia="Calibri" w:hAnsi="Times New Roman" w:cs="Times New Roman"/>
                <w:sz w:val="20"/>
                <w:szCs w:val="20"/>
                <w:lang w:eastAsia="en-US"/>
              </w:rPr>
              <w:br/>
              <w:t>измерения</w:t>
            </w:r>
          </w:p>
        </w:tc>
        <w:tc>
          <w:tcPr>
            <w:tcW w:w="1825" w:type="dxa"/>
            <w:tcBorders>
              <w:top w:val="single" w:sz="4" w:space="0" w:color="auto"/>
              <w:left w:val="single" w:sz="4" w:space="0" w:color="auto"/>
              <w:bottom w:val="single" w:sz="4" w:space="0" w:color="auto"/>
              <w:right w:val="single" w:sz="4" w:space="0" w:color="auto"/>
            </w:tcBorders>
            <w:hideMark/>
          </w:tcPr>
          <w:p w:rsidR="00106ECB" w:rsidRPr="00106ECB" w:rsidRDefault="00106ECB" w:rsidP="00106ECB">
            <w:pPr>
              <w:autoSpaceDE w:val="0"/>
              <w:autoSpaceDN w:val="0"/>
              <w:adjustRightInd w:val="0"/>
              <w:spacing w:after="0" w:line="240" w:lineRule="auto"/>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Нормативное</w:t>
            </w:r>
            <w:r w:rsidRPr="00106ECB">
              <w:rPr>
                <w:rFonts w:ascii="Times New Roman" w:eastAsia="Calibri" w:hAnsi="Times New Roman" w:cs="Times New Roman"/>
                <w:sz w:val="20"/>
                <w:szCs w:val="20"/>
                <w:lang w:eastAsia="en-US"/>
              </w:rPr>
              <w:br/>
              <w:t xml:space="preserve"> значение  </w:t>
            </w:r>
            <w:r w:rsidRPr="00106ECB">
              <w:rPr>
                <w:rFonts w:ascii="Times New Roman" w:eastAsia="Calibri" w:hAnsi="Times New Roman" w:cs="Times New Roman"/>
                <w:sz w:val="20"/>
                <w:szCs w:val="20"/>
                <w:lang w:eastAsia="en-US"/>
              </w:rPr>
              <w:br/>
              <w:t xml:space="preserve">показателя </w:t>
            </w:r>
          </w:p>
        </w:tc>
      </w:tr>
      <w:tr w:rsidR="00106ECB" w:rsidRPr="00106ECB" w:rsidTr="00106ECB">
        <w:tc>
          <w:tcPr>
            <w:tcW w:w="9645" w:type="dxa"/>
            <w:gridSpan w:val="3"/>
            <w:tcBorders>
              <w:top w:val="nil"/>
              <w:left w:val="single" w:sz="4" w:space="0" w:color="auto"/>
              <w:bottom w:val="single" w:sz="4" w:space="0" w:color="auto"/>
              <w:right w:val="single" w:sz="4" w:space="0" w:color="auto"/>
            </w:tcBorders>
            <w:hideMark/>
          </w:tcPr>
          <w:p w:rsidR="00106ECB" w:rsidRPr="00106ECB" w:rsidRDefault="00106ECB" w:rsidP="00106ECB">
            <w:pPr>
              <w:autoSpaceDE w:val="0"/>
              <w:autoSpaceDN w:val="0"/>
              <w:adjustRightInd w:val="0"/>
              <w:spacing w:after="0" w:line="240" w:lineRule="auto"/>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                         Показатели доступности                          </w:t>
            </w:r>
          </w:p>
        </w:tc>
      </w:tr>
      <w:tr w:rsidR="00106ECB" w:rsidRPr="00106ECB" w:rsidTr="00106ECB">
        <w:trPr>
          <w:trHeight w:val="274"/>
        </w:trPr>
        <w:tc>
          <w:tcPr>
            <w:tcW w:w="6241" w:type="dxa"/>
            <w:tcBorders>
              <w:top w:val="nil"/>
              <w:left w:val="single" w:sz="4" w:space="0" w:color="auto"/>
              <w:bottom w:val="single" w:sz="4" w:space="0" w:color="auto"/>
              <w:right w:val="single" w:sz="4" w:space="0" w:color="auto"/>
            </w:tcBorders>
            <w:hideMark/>
          </w:tcPr>
          <w:p w:rsidR="00106ECB" w:rsidRPr="00106ECB" w:rsidRDefault="00106ECB" w:rsidP="00106ECB">
            <w:pPr>
              <w:autoSpaceDE w:val="0"/>
              <w:autoSpaceDN w:val="0"/>
              <w:adjustRightInd w:val="0"/>
              <w:spacing w:after="0" w:line="240" w:lineRule="auto"/>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Наличие возможности получения муниципальной  услуги в  электронном  виде  (в  соответствии  с   этапами перевода муниципальных услуг  на  предоставление  в электронном виде)                              </w:t>
            </w:r>
          </w:p>
        </w:tc>
        <w:tc>
          <w:tcPr>
            <w:tcW w:w="1579" w:type="dxa"/>
            <w:tcBorders>
              <w:top w:val="nil"/>
              <w:left w:val="single" w:sz="4" w:space="0" w:color="auto"/>
              <w:bottom w:val="single" w:sz="4" w:space="0" w:color="auto"/>
              <w:right w:val="single" w:sz="4" w:space="0" w:color="auto"/>
            </w:tcBorders>
            <w:vAlign w:val="center"/>
            <w:hideMark/>
          </w:tcPr>
          <w:p w:rsidR="00106ECB" w:rsidRPr="00106ECB" w:rsidRDefault="00106ECB" w:rsidP="00106ECB">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да/нет</w:t>
            </w:r>
          </w:p>
        </w:tc>
        <w:tc>
          <w:tcPr>
            <w:tcW w:w="1825" w:type="dxa"/>
            <w:tcBorders>
              <w:top w:val="nil"/>
              <w:left w:val="single" w:sz="4" w:space="0" w:color="auto"/>
              <w:bottom w:val="single" w:sz="4" w:space="0" w:color="auto"/>
              <w:right w:val="single" w:sz="4" w:space="0" w:color="auto"/>
            </w:tcBorders>
            <w:vAlign w:val="center"/>
            <w:hideMark/>
          </w:tcPr>
          <w:p w:rsidR="00106ECB" w:rsidRPr="00106ECB" w:rsidRDefault="00106ECB" w:rsidP="00106ECB">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да</w:t>
            </w:r>
          </w:p>
        </w:tc>
      </w:tr>
      <w:tr w:rsidR="00106ECB" w:rsidRPr="00106ECB" w:rsidTr="00106ECB">
        <w:tc>
          <w:tcPr>
            <w:tcW w:w="9645" w:type="dxa"/>
            <w:gridSpan w:val="3"/>
            <w:tcBorders>
              <w:top w:val="nil"/>
              <w:left w:val="single" w:sz="4" w:space="0" w:color="auto"/>
              <w:bottom w:val="single" w:sz="4" w:space="0" w:color="auto"/>
              <w:right w:val="single" w:sz="4" w:space="0" w:color="auto"/>
            </w:tcBorders>
            <w:hideMark/>
          </w:tcPr>
          <w:p w:rsidR="00106ECB" w:rsidRPr="00106ECB" w:rsidRDefault="00106ECB" w:rsidP="00106ECB">
            <w:pPr>
              <w:autoSpaceDE w:val="0"/>
              <w:autoSpaceDN w:val="0"/>
              <w:adjustRightInd w:val="0"/>
              <w:spacing w:after="0" w:line="240" w:lineRule="auto"/>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                           Показатели качества                           </w:t>
            </w:r>
          </w:p>
        </w:tc>
      </w:tr>
      <w:tr w:rsidR="00106ECB" w:rsidRPr="00106ECB" w:rsidTr="00106ECB">
        <w:trPr>
          <w:trHeight w:val="720"/>
        </w:trPr>
        <w:tc>
          <w:tcPr>
            <w:tcW w:w="6241" w:type="dxa"/>
            <w:tcBorders>
              <w:top w:val="nil"/>
              <w:left w:val="single" w:sz="4" w:space="0" w:color="auto"/>
              <w:bottom w:val="single" w:sz="4" w:space="0" w:color="auto"/>
              <w:right w:val="single" w:sz="4" w:space="0" w:color="auto"/>
            </w:tcBorders>
            <w:hideMark/>
          </w:tcPr>
          <w:p w:rsidR="00106ECB" w:rsidRPr="00106ECB" w:rsidRDefault="00106ECB" w:rsidP="00106ECB">
            <w:pPr>
              <w:autoSpaceDE w:val="0"/>
              <w:autoSpaceDN w:val="0"/>
              <w:adjustRightInd w:val="0"/>
              <w:spacing w:after="0" w:line="240" w:lineRule="auto"/>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Удельный вес  рассмотренных  в  установленный  срок запросов на предоставление муниципальной услуги, в общем  количестве   запросов   на   предоставление муниципальной услуги                               </w:t>
            </w:r>
          </w:p>
        </w:tc>
        <w:tc>
          <w:tcPr>
            <w:tcW w:w="1579" w:type="dxa"/>
            <w:tcBorders>
              <w:top w:val="nil"/>
              <w:left w:val="single" w:sz="4" w:space="0" w:color="auto"/>
              <w:bottom w:val="single" w:sz="4" w:space="0" w:color="auto"/>
              <w:right w:val="single" w:sz="4" w:space="0" w:color="auto"/>
            </w:tcBorders>
            <w:vAlign w:val="center"/>
            <w:hideMark/>
          </w:tcPr>
          <w:p w:rsidR="00106ECB" w:rsidRPr="00106ECB" w:rsidRDefault="00106ECB" w:rsidP="00106ECB">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w:t>
            </w:r>
          </w:p>
        </w:tc>
        <w:tc>
          <w:tcPr>
            <w:tcW w:w="1825" w:type="dxa"/>
            <w:tcBorders>
              <w:top w:val="nil"/>
              <w:left w:val="single" w:sz="4" w:space="0" w:color="auto"/>
              <w:bottom w:val="single" w:sz="4" w:space="0" w:color="auto"/>
              <w:right w:val="single" w:sz="4" w:space="0" w:color="auto"/>
            </w:tcBorders>
            <w:vAlign w:val="center"/>
            <w:hideMark/>
          </w:tcPr>
          <w:p w:rsidR="00106ECB" w:rsidRPr="00106ECB" w:rsidRDefault="00106ECB" w:rsidP="00106ECB">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100</w:t>
            </w:r>
          </w:p>
        </w:tc>
      </w:tr>
      <w:tr w:rsidR="00106ECB" w:rsidRPr="00106ECB" w:rsidTr="00106ECB">
        <w:trPr>
          <w:trHeight w:val="540"/>
        </w:trPr>
        <w:tc>
          <w:tcPr>
            <w:tcW w:w="6241" w:type="dxa"/>
            <w:tcBorders>
              <w:top w:val="nil"/>
              <w:left w:val="single" w:sz="4" w:space="0" w:color="auto"/>
              <w:bottom w:val="single" w:sz="4" w:space="0" w:color="auto"/>
              <w:right w:val="single" w:sz="4" w:space="0" w:color="auto"/>
            </w:tcBorders>
            <w:hideMark/>
          </w:tcPr>
          <w:p w:rsidR="00106ECB" w:rsidRPr="00106ECB" w:rsidRDefault="00106ECB" w:rsidP="00106ECB">
            <w:pPr>
              <w:autoSpaceDE w:val="0"/>
              <w:autoSpaceDN w:val="0"/>
              <w:adjustRightInd w:val="0"/>
              <w:spacing w:after="0" w:line="240" w:lineRule="auto"/>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Удельный вес количества обоснованных жалоб в  общем количестве     запросов     на      предоставление муниципальной услуги                               </w:t>
            </w:r>
          </w:p>
        </w:tc>
        <w:tc>
          <w:tcPr>
            <w:tcW w:w="1579" w:type="dxa"/>
            <w:tcBorders>
              <w:top w:val="nil"/>
              <w:left w:val="single" w:sz="4" w:space="0" w:color="auto"/>
              <w:bottom w:val="single" w:sz="4" w:space="0" w:color="auto"/>
              <w:right w:val="single" w:sz="4" w:space="0" w:color="auto"/>
            </w:tcBorders>
            <w:vAlign w:val="center"/>
            <w:hideMark/>
          </w:tcPr>
          <w:p w:rsidR="00106ECB" w:rsidRPr="00106ECB" w:rsidRDefault="00106ECB" w:rsidP="00106ECB">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w:t>
            </w:r>
          </w:p>
        </w:tc>
        <w:tc>
          <w:tcPr>
            <w:tcW w:w="1825" w:type="dxa"/>
            <w:tcBorders>
              <w:top w:val="nil"/>
              <w:left w:val="single" w:sz="4" w:space="0" w:color="auto"/>
              <w:bottom w:val="single" w:sz="4" w:space="0" w:color="auto"/>
              <w:right w:val="single" w:sz="4" w:space="0" w:color="auto"/>
            </w:tcBorders>
            <w:vAlign w:val="center"/>
            <w:hideMark/>
          </w:tcPr>
          <w:p w:rsidR="00106ECB" w:rsidRPr="00106ECB" w:rsidRDefault="00106ECB" w:rsidP="00106ECB">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0</w:t>
            </w:r>
          </w:p>
        </w:tc>
      </w:tr>
    </w:tbl>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2.19. Сведения о предоставлении муниципальной услуги и форма запроса для предоставления муниципальной услуги находится на официальном сайте Учреждения (www.museum-izhma.ru) и порталах государственных и муниципальных услуг (функций).</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Предоставление муниципальной услуги посредством порталов государственных и муниципальных услуг (функций) осуществляется путем заполнения интерактивных форм заявлений о предоставлении услуги и документов, необходимых для получения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Требования к электронным документам и электронным копиям документов, предоставляемым через порталы государственных и муниципальных  услуг (функций):</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 файлы передачи геоинформационных данных (*.mid, *.mif).</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 документы в формате Adobe PDF должны быть отсканированы в черно-белом либо сером цвете, обеспечивающем сохранение всех аутентичных признаков подлинности (качество - не менее 150 точек на дюйм);</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3)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порталы государственных и муниципальных  услуг (функций), а наименование файлов должно позволять идентифицировать документ и количество страниц в документе;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4) файлы, предоставляемые через порталы государственных и муниципальных  услуг (функций), не должны содержать вирусов и вредоносных программ.</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Заявитель имеет возможность получения сведений о ходе рассмотрения запроса, поданного в электронной форме с использованием порталов государственных и муниципальных услуг (функций), а также возможность получения результатов предоставления услуги в электронной форме.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0"/>
          <w:szCs w:val="20"/>
        </w:rPr>
      </w:pPr>
      <w:r w:rsidRPr="00106ECB">
        <w:rPr>
          <w:rFonts w:ascii="Times New Roman" w:eastAsia="Calibri" w:hAnsi="Times New Roman" w:cs="Times New Roman"/>
          <w:b/>
          <w:sz w:val="20"/>
          <w:szCs w:val="20"/>
          <w:lang w:val="en-US" w:eastAsia="en-US"/>
        </w:rPr>
        <w:t>III</w:t>
      </w:r>
      <w:r w:rsidRPr="00106ECB">
        <w:rPr>
          <w:rFonts w:ascii="Times New Roman" w:eastAsia="Calibri" w:hAnsi="Times New Roman" w:cs="Times New Roman"/>
          <w:b/>
          <w:sz w:val="20"/>
          <w:szCs w:val="20"/>
          <w:lang w:eastAsia="en-US"/>
        </w:rPr>
        <w:t xml:space="preserve">. </w:t>
      </w:r>
      <w:r w:rsidRPr="00106ECB">
        <w:rPr>
          <w:rFonts w:ascii="Times New Roman" w:eastAsia="Calibri" w:hAnsi="Times New Roman" w:cs="Times New Roman"/>
          <w:b/>
          <w:sz w:val="20"/>
          <w:szCs w:val="2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3.1. Предоставление муниципальной услуги включает в себя следующие административные процедуры:</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1) прием и регистрация в Учреждениизаявлений о предоставлении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 принятие Учреждениемрешения о записи на экскурсии или решения об отказе в записи;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3) выдача результата оказания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Основанием для начала предоставления муниципальной услуги служит поступившее заявление о предоставлении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Блок-схема предоставления муниципальной услуги приведена в Приложении 3 к административному </w:t>
      </w:r>
      <w:r w:rsidRPr="00106ECB">
        <w:rPr>
          <w:rFonts w:ascii="Times New Roman" w:eastAsia="Calibri" w:hAnsi="Times New Roman" w:cs="Times New Roman"/>
          <w:sz w:val="20"/>
          <w:szCs w:val="20"/>
        </w:rPr>
        <w:lastRenderedPageBreak/>
        <w:t>регламенту.</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Прием и регистрация в Учреждении заявлений о предоставлении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3.2. Основанием для начала исполнения административной процедуры является обращение заявителя в Учреждение о предоставлении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Обращение заявителя в Учреждение может осуществляться в очной и заочной форме путем подачи заявления и иных документов.</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2.6 настоящего административного регламента, в бумажном виде, то есть документы установленной формы, сформированные на бумажном носителе.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При заочной форме подачи документов заявитель может направить заявление (документы), указанное в пункте 2.6 настоящего административного регламента, в бумажном виде, в виде копий документов на бумажном носителе, электронном виде (то есть посредством направления электронного документа, подписанного электронной подписью).</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Направление заявления в бумажном виде осуществляется по почте (могут быть направлены заказным письмом с уведомлением о вручении).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Направление заявления (документов), указанного в пункте 2.6 настоящего административного регламента, в электронном виде осуществляется посредством отправления указанных документов в электронном виде через личные кабинеты порталов государственных и муниципальных услуг (функций).</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Интернет-киосков. </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При направлении документов через порталы государственных и муниципальных услуг (функций) в электронном виде, днем получения заявления является день регистрации заявления на порталах государственных и муниципальных услуг (функций).</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Электронное сообщение, отправленное через личный кабинет порталов государственных и муниципальных услуг (функций), идентифицирует заявителя, является подтверждением выражения им своей воли. </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При очной форме подачи документов, заявление о предоставлении муниципальной услуги может быть оформлено заявителем в ходе приема в Учреждении либо оформлено заранее.</w:t>
      </w:r>
    </w:p>
    <w:p w:rsidR="00106ECB" w:rsidRPr="00106ECB" w:rsidRDefault="00106ECB" w:rsidP="00106ECB">
      <w:pPr>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lang w:eastAsia="en-US"/>
        </w:rPr>
        <w:t>По просьбе обратившегося лица, заявление может быть оформлено специалистом Учреждения,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Специалист Учреждения, ответственный за прием документов, осуществляет следующие действия в ходе приема заявителя: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устанавливает предмет обращения, проверяет документ, удостоверяющий личность;</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проверяет полномочия заявителя;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проверяет соответствие представленных документов требованиям, удостоверяясь, что:</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тексты документов написаны разборчиво, наименования юридических лиц - без сокращения, с указанием их мест нахождения;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фамилии, имена и отчества физических лиц, контактные телефоны, адреса их мест жительства написаны полностью;</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в документах нет подчисток, приписок, зачеркнутых слов и иных неоговоренных исправлений;</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документы не исполнены карандашом;</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документы не имеют серьезных повреждений, наличие которых не позволяет однозначно истолковать их содержание;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принимает решение о приеме у заявителя представленных документов;</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При отсутствии у заявителя заполненного заявления или неправильном его заполнении специалистУчреждения, ответственный за прием документов, помогает заявителю заполнить заявление.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По итогам исполнения административной процедуры по приему документов специалист Учреждения, ответственный за прием документов, формирует документы (дело) и передает его специалисту Учреждения,  ответственному за межведомственное взаимодействие.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Длительность осуществления всех необходимых действий не может превышать 15 минут.</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Если заявитель обратился заочно, специалист Учреждения, ответственный за прием документов:</w:t>
      </w:r>
    </w:p>
    <w:p w:rsidR="00106ECB" w:rsidRPr="00106ECB" w:rsidRDefault="00106ECB" w:rsidP="00106ECB">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регистрирует его под индивидуальным порядковым номером в день поступления документов в информационную систему;</w:t>
      </w:r>
    </w:p>
    <w:p w:rsidR="00106ECB" w:rsidRPr="00106ECB" w:rsidRDefault="00106ECB" w:rsidP="00106ECB">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lastRenderedPageBreak/>
        <w:t>проверяет правильность оформления заявления и правильность оформления иных документов, поступивших от заявителя;</w:t>
      </w:r>
    </w:p>
    <w:p w:rsidR="00106ECB" w:rsidRPr="00106ECB" w:rsidRDefault="00106ECB" w:rsidP="00106ECB">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проверяет представленные документы на предмет комплектности;</w:t>
      </w:r>
    </w:p>
    <w:p w:rsidR="00106ECB" w:rsidRPr="00106ECB" w:rsidRDefault="00106ECB" w:rsidP="00106ECB">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в электронном сообщении).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Срок исполнения административной процедуры составляет не более 15 минут. </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Результатом административной процедуры является прием и регистрация заявления (документов).</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 xml:space="preserve">Принятие Учреждением решения о записи на экскурсии или решения об отказе в записи </w:t>
      </w: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3.3. Основанием для начала исполнения административной процедуры является передача специалисту Учреждения, ответственному за принятие решения, заявления (документов), необходимых для принятия решения.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Специалист Учреждения, ответственный за принятие решения о предоставлении муниципальной услуги, проверяет заявление на соответствие установленным требованиям.</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При рассмотрении документов для предоставления муниципальной услуги, специалист Учреждения,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Специалист Учреждения, ответственный за принятие решения о предоставлении услуги</w:t>
      </w:r>
      <w:r w:rsidRPr="00106ECB">
        <w:rPr>
          <w:rFonts w:ascii="Times New Roman" w:eastAsia="Calibri" w:hAnsi="Times New Roman" w:cs="Times New Roman"/>
          <w:i/>
          <w:sz w:val="20"/>
          <w:szCs w:val="20"/>
        </w:rPr>
        <w:t>,</w:t>
      </w:r>
      <w:r w:rsidRPr="00106ECB">
        <w:rPr>
          <w:rFonts w:ascii="Times New Roman" w:eastAsia="Calibri" w:hAnsi="Times New Roman" w:cs="Times New Roman"/>
          <w:sz w:val="20"/>
          <w:szCs w:val="20"/>
        </w:rPr>
        <w:t xml:space="preserve"> имеет право позвонить заявителю или пригласить для личной беседы с целью уточнения данных в заявке или согласования другого времени или даты проведения экскурсии в случае отсутствия свободного времени в графике проведения экскурсий в период указанного в заявке времени и даты экскурсии.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Специалист Учреждения, ответственный за принятие решения о предоставлении услуги, по результатам проверки принимает одно из следующих решений:</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о записи на экскурсию;</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 об отказе в записи на экскурсию (в случае наличия оснований, предусмотренных пунктом 2.12 административного регламента). </w:t>
      </w:r>
    </w:p>
    <w:p w:rsidR="00106ECB" w:rsidRPr="00106ECB" w:rsidRDefault="00106ECB" w:rsidP="00106ECB">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Специалист Учреждения, ответственный за принятие решения о предоставлении муниципальной услуги,вносит запись о заявителе в Журнал учета записей на обзорные, тематические и интерактивные экскурсии (по рекомендуемой форме, приведенной в Приложении № 4 к настоящему административному регламенту), проводимых Учреждением, и готовит решение о записи на экскурсии или об отказе в записи для выдачи заявителю.</w:t>
      </w:r>
    </w:p>
    <w:p w:rsidR="00106ECB" w:rsidRPr="00106ECB" w:rsidRDefault="00106ECB" w:rsidP="00106ECB">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Специалист Учреждения, ответственный за принятие решения о записи на экскурсии или об отказе в записи, за день до проведения экскурсии утверждает общий список участников экскурсии.</w:t>
      </w:r>
    </w:p>
    <w:p w:rsidR="00106ECB" w:rsidRPr="00106ECB" w:rsidRDefault="00106ECB" w:rsidP="00106ECB">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Специалист Учреждения, ответственный за принятие решения о предоставлении муниципальной услуги, направляет решение о записи на экскурсии или об отказе в записисотруднику Учреждения, ответственному за выдачу результата предоставления муниципальной услуги, для выдачи его заявителю.</w:t>
      </w:r>
    </w:p>
    <w:p w:rsidR="00106ECB" w:rsidRPr="00106ECB" w:rsidRDefault="00106ECB" w:rsidP="00106ECB">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Срок исполнения административной процедуры составляет не более 1 рабочего дня со дня регистрации заявления в Учреждениидокументов, необходимых для принятия решения.</w:t>
      </w:r>
    </w:p>
    <w:p w:rsidR="00106ECB" w:rsidRPr="00106ECB" w:rsidRDefault="00106ECB" w:rsidP="00106ECB">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Результатом административной процедуры является принятие Учреждением решения о записи на экскурсии или решения об отказе в записи, и направление принятого решения сотруднику Учреждения,ответственному за выдачу результата предоставления муниципальной услуги, для выдачи его заявителю.</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106ECB">
        <w:rPr>
          <w:rFonts w:ascii="Times New Roman" w:eastAsia="Calibri" w:hAnsi="Times New Roman" w:cs="Times New Roman"/>
          <w:b/>
          <w:sz w:val="20"/>
          <w:szCs w:val="20"/>
        </w:rPr>
        <w:t>Выдача заявителю результата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3.4. Основанием начала исполнения административной процедуры является поступление сотруднику Учреждения,ответственному за выдачу результата предоставления муниципальной услуги, решения о записи на экскурсии или решения об отказе в записи (далее - документ, являющийся результатом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В случае, если заявитель изъявил желание получить результат муниципальной услуги в Учреждении при поступлении документа, являющегося результатом предоставления муниципальной услуги специалист Учреждения, ответственный за выдачу результата предоставления муниципальной  услуги, информирует заявителя о дате, с которой заявитель может получить документ, являющийся результатом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Если заявитель обратился за предоставлением муниципальной услуги через порталы государственных и муниципальных услуг (функций), то информирование осуществляется, также через порталы государственных и муниципальных услуг (функций).</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Выдачу документа, являющегося результатом предоставления муниципальной услуги, осуществляет сотрудник Учреждения, ответственный за выдачу результата предоставления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 xml:space="preserve">- документ, являющийся результатом предоставления муниципальной услуги, направляется по почте заказным </w:t>
      </w:r>
      <w:r w:rsidRPr="00106ECB">
        <w:rPr>
          <w:rFonts w:ascii="Times New Roman" w:eastAsia="Times New Roman" w:hAnsi="Times New Roman" w:cs="Times New Roman"/>
          <w:sz w:val="20"/>
          <w:szCs w:val="20"/>
        </w:rPr>
        <w:lastRenderedPageBreak/>
        <w:t>письмом с уведомлением.</w:t>
      </w:r>
    </w:p>
    <w:p w:rsidR="00106ECB" w:rsidRPr="00106ECB" w:rsidRDefault="00106ECB" w:rsidP="00106ECB">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Максимальный срок исполнения административной процедуры составляет один рабочий день со дня регистрации заявления в Учреждении документов, необходимых для принятия решения.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Результатом исполнения административной процедуры является выдача заявителю решения о записи на экскурсии или решения об отказе в записи (проект уведомления об отказе в Записи по рекомендуемой форме, приведенной в Приложении № 5 к настоящему административному регламенту).</w:t>
      </w:r>
    </w:p>
    <w:p w:rsidR="00106ECB" w:rsidRPr="00106ECB" w:rsidRDefault="00106ECB" w:rsidP="00106ECB">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rPr>
      </w:pPr>
      <w:r w:rsidRPr="00106ECB">
        <w:rPr>
          <w:rFonts w:ascii="Times New Roman" w:eastAsia="Times New Roman" w:hAnsi="Times New Roman" w:cs="Times New Roman"/>
          <w:b/>
          <w:sz w:val="20"/>
          <w:szCs w:val="20"/>
          <w:lang w:val="en-US"/>
        </w:rPr>
        <w:t>IV</w:t>
      </w:r>
      <w:r w:rsidRPr="00106ECB">
        <w:rPr>
          <w:rFonts w:ascii="Times New Roman" w:eastAsia="Times New Roman" w:hAnsi="Times New Roman" w:cs="Times New Roman"/>
          <w:b/>
          <w:sz w:val="20"/>
          <w:szCs w:val="20"/>
        </w:rPr>
        <w:t>. Формы контроля за предоставлением муниципальной услуги</w:t>
      </w:r>
    </w:p>
    <w:p w:rsidR="00106ECB" w:rsidRPr="00106ECB" w:rsidRDefault="00106ECB" w:rsidP="00106ECB">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rPr>
      </w:pPr>
      <w:r w:rsidRPr="00106ECB">
        <w:rPr>
          <w:rFonts w:ascii="Times New Roman" w:eastAsia="Times New Roman" w:hAnsi="Times New Roman" w:cs="Times New Roman"/>
          <w:b/>
          <w:sz w:val="20"/>
          <w:szCs w:val="20"/>
        </w:rPr>
        <w:t>Порядок осуществления текущего контроля за соблюдением и исполнением положений административного регламента предоставления муниципальной услуги и иных нормативных правовых актов</w:t>
      </w:r>
      <w:r w:rsidRPr="00106ECB">
        <w:rPr>
          <w:rFonts w:ascii="Times New Roman" w:eastAsia="Times New Roman" w:hAnsi="Times New Roman" w:cs="Times New Roman"/>
          <w:sz w:val="20"/>
          <w:szCs w:val="20"/>
        </w:rPr>
        <w:t xml:space="preserve">, </w:t>
      </w:r>
      <w:r w:rsidRPr="00106ECB">
        <w:rPr>
          <w:rFonts w:ascii="Times New Roman" w:eastAsia="Times New Roman" w:hAnsi="Times New Roman" w:cs="Times New Roman"/>
          <w:b/>
          <w:sz w:val="20"/>
          <w:szCs w:val="20"/>
        </w:rPr>
        <w:t>устанавливающих требования к предоставлению муниципальной услуги, а также принятием ими решений</w:t>
      </w:r>
    </w:p>
    <w:p w:rsidR="00106ECB" w:rsidRPr="00106ECB" w:rsidRDefault="00106ECB" w:rsidP="00106ECB">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Учреждения.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Контроль за деятельностью Учреждения по предоставлению муниципальной услуги осуществляется Управлением культуры администрации муниципального района «Ижемский» и заместителем руководителя администрации муниципального района «Ижемский», курирующими работу Учреждения.</w:t>
      </w: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06ECB">
        <w:rPr>
          <w:rFonts w:ascii="Times New Roman" w:eastAsia="Times New Roman"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Плановые проверки проводятся в соответствии с планом работы Учреждения, но не реже 1 раза в 3 года.</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 xml:space="preserve"> Внеплановые проверки проводятся в случае поступления в Учреждение обращений физических и юридических лиц с жалобами на нарушения их прав и законных интересов.</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106ECB" w:rsidRPr="00106ECB" w:rsidRDefault="00106ECB" w:rsidP="00106ECB">
      <w:pPr>
        <w:widowControl w:val="0"/>
        <w:autoSpaceDE w:val="0"/>
        <w:autoSpaceDN w:val="0"/>
        <w:adjustRightInd w:val="0"/>
        <w:spacing w:after="0" w:line="240" w:lineRule="auto"/>
        <w:ind w:firstLine="709"/>
        <w:jc w:val="both"/>
        <w:outlineLvl w:val="2"/>
        <w:rPr>
          <w:rFonts w:ascii="Times New Roman" w:eastAsia="Times New Roman" w:hAnsi="Times New Roman" w:cs="Times New Roman"/>
          <w:b/>
          <w:sz w:val="20"/>
          <w:szCs w:val="20"/>
        </w:rPr>
      </w:pPr>
    </w:p>
    <w:p w:rsidR="00106ECB" w:rsidRPr="00106ECB" w:rsidRDefault="00106ECB" w:rsidP="00106ECB">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106ECB">
        <w:rPr>
          <w:rFonts w:ascii="Times New Roman" w:eastAsia="Times New Roman" w:hAnsi="Times New Roman" w:cs="Times New Roman"/>
          <w:b/>
          <w:sz w:val="20"/>
          <w:szCs w:val="20"/>
        </w:rPr>
        <w:t>Ответственность должностных лиц</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4.3. Специалист Учреждения несет персональную ответственность за соблюдение сроков и последовательности действий (административных процедур) при предоставлении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06ECB" w:rsidRPr="00106ECB" w:rsidRDefault="00106ECB" w:rsidP="00106ECB">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106ECB">
        <w:rPr>
          <w:rFonts w:ascii="Times New Roman" w:eastAsia="Times New Roman" w:hAnsi="Times New Roman" w:cs="Times New Roman"/>
          <w:b/>
          <w:sz w:val="20"/>
          <w:szCs w:val="20"/>
        </w:rPr>
        <w:t>Требования к порядку и формам контроля за предоставлением</w:t>
      </w:r>
    </w:p>
    <w:p w:rsidR="00106ECB" w:rsidRPr="00106ECB" w:rsidRDefault="00106ECB" w:rsidP="00106ECB">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106ECB">
        <w:rPr>
          <w:rFonts w:ascii="Times New Roman" w:eastAsia="Times New Roman" w:hAnsi="Times New Roman" w:cs="Times New Roman"/>
          <w:b/>
          <w:sz w:val="20"/>
          <w:szCs w:val="20"/>
        </w:rPr>
        <w:t>муниципальной услуги, в том числе со стороны граждан,</w:t>
      </w:r>
    </w:p>
    <w:p w:rsidR="00106ECB" w:rsidRPr="00106ECB" w:rsidRDefault="00106ECB" w:rsidP="00106ECB">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106ECB">
        <w:rPr>
          <w:rFonts w:ascii="Times New Roman" w:eastAsia="Times New Roman" w:hAnsi="Times New Roman" w:cs="Times New Roman"/>
          <w:b/>
          <w:sz w:val="20"/>
          <w:szCs w:val="20"/>
        </w:rPr>
        <w:t>их объединений и организаций</w:t>
      </w:r>
    </w:p>
    <w:p w:rsidR="00106ECB" w:rsidRPr="00106ECB" w:rsidRDefault="00106ECB" w:rsidP="00106ECB">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Учреждение, правоохранительные и органы государственной власти.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06ECB">
        <w:rPr>
          <w:rFonts w:ascii="Times New Roman" w:eastAsia="Times New Roman" w:hAnsi="Times New Roman" w:cs="Times New Roman"/>
          <w:sz w:val="20"/>
          <w:szCs w:val="20"/>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учитываютсяУчреждением,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в дальнейшей работе по предоставлению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rPr>
      </w:pPr>
      <w:r w:rsidRPr="00106ECB">
        <w:rPr>
          <w:rFonts w:ascii="Times New Roman" w:eastAsia="Times New Roman" w:hAnsi="Times New Roman" w:cs="Times New Roman"/>
          <w:b/>
          <w:sz w:val="20"/>
          <w:szCs w:val="20"/>
          <w:lang w:val="en-US"/>
        </w:rPr>
        <w:t>V</w:t>
      </w:r>
      <w:r w:rsidRPr="00106ECB">
        <w:rPr>
          <w:rFonts w:ascii="Times New Roman" w:eastAsia="Times New Roman" w:hAnsi="Times New Roman" w:cs="Times New Roman"/>
          <w:b/>
          <w:sz w:val="20"/>
          <w:szCs w:val="20"/>
        </w:rPr>
        <w:t>. Досудебный порядок обжалования решения и действия</w:t>
      </w: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106ECB">
        <w:rPr>
          <w:rFonts w:ascii="Times New Roman" w:eastAsia="Times New Roman" w:hAnsi="Times New Roman" w:cs="Times New Roman"/>
          <w:b/>
          <w:sz w:val="20"/>
          <w:szCs w:val="20"/>
        </w:rPr>
        <w:t>(бездействия) органа, представляющего муниципальную услугу,</w:t>
      </w: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106ECB">
        <w:rPr>
          <w:rFonts w:ascii="Times New Roman" w:eastAsia="Times New Roman" w:hAnsi="Times New Roman" w:cs="Times New Roman"/>
          <w:b/>
          <w:sz w:val="20"/>
          <w:szCs w:val="20"/>
        </w:rPr>
        <w:t>а также должностных лиц и муниципальных служащих,</w:t>
      </w:r>
    </w:p>
    <w:p w:rsidR="00106ECB" w:rsidRPr="00106ECB" w:rsidRDefault="00106ECB" w:rsidP="00106ECB">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106ECB">
        <w:rPr>
          <w:rFonts w:ascii="Times New Roman" w:eastAsia="Times New Roman" w:hAnsi="Times New Roman" w:cs="Times New Roman"/>
          <w:b/>
          <w:sz w:val="20"/>
          <w:szCs w:val="20"/>
        </w:rPr>
        <w:t>обеспечивающих ее предоставление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5.1. Заявители имеют право на обжалование решений, принятых в ходе предоставления муниципальной услуги, действий или бездействия должностных лиц Учреждения в досудебном порядке.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5.2. Заявитель может обратиться с жалобой, в том числе в следующих случаях:</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1) нарушение срока регистрации запроса заявителя о предоставлении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 нарушение срока 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w:t>
      </w:r>
      <w:r w:rsidRPr="00106ECB">
        <w:rPr>
          <w:rFonts w:ascii="Times New Roman" w:eastAsia="Calibri" w:hAnsi="Times New Roman" w:cs="Times New Roman"/>
          <w:sz w:val="20"/>
          <w:szCs w:val="20"/>
        </w:rPr>
        <w:lastRenderedPageBreak/>
        <w:t>предоставления муниципальной услуги;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7) отказ Учреждения, предоставляющего муниципальную услугу, должностного лица Учреждения,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5.3. Жалоба может быть направлена по почте, с использованием информационно-телекоммуникационной сети «Интернет», официального сайта Учреждения,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Жалоба подается в письменной форме на бумажном носителе, в электронной форме в Учреждение, предоставляющее муниципальную услугу. Жалобы на решения, принятые руководителем Учреждения,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Учреждения, предоставляющего муниципальную услугу.</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Жалоба, поступившая в Учреждение,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Учреждения, должностного лица Учреждения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5.4. Жалоба должна содержать:</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1) наименование Учреждения, предоставляющего муниципальную услугу, должностного лицаУчреждения, предоставляющего муниципальную услугу, либо муниципального служащего, решения и действия (бездействие) которых обжалуются;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3) сведения об обжалуемых решениях и действиях (бездействии) Учреждения, предоставляющего муниципальную услугу, должностного лица Учреждения, предоставляющего муниципальную услугу, либо муниципального служащего;</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4) доводы, на основании которых заявитель не согласен с решением и действием (бездействием) Учреждения, предоставляющего муниципальную услугу, должностного лицаУчреждения,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lang w:eastAsia="en-US"/>
        </w:rPr>
        <w:t>Проект жалобы приведен в Приложении № 6 к настоящему административному регламенту.</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5.5. Заявитель вправе запрашивать и получать информацию и документы, необходимые для обоснования и рассмотрения жалобы.</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а) оформленная в соответствии с законодательством Российской Федерации доверенность (для физических лиц);</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5.7. По результатам рассмотрения жалобы Учреждением может быть принято одно из следующих решений:</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1) удовлетворить жалобу, в том числе в форме отмены принятого решения, исправления допущенных Учреждением,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 отказать в удовлетворении жалобы.</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5.8. Уполномоченное на рассмотрение жалобы Учреждение отказывает в удовлетворении жалобы в следующих случаях:</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lastRenderedPageBreak/>
        <w:t>а) наличие вступившего в законную силу решения суда по жалобе о том же предмете и по тем же основаниям;</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б) подача жалобы лицом, полномочия которого не подтверждены в порядке, установленном законодательством Российской Федерации;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5.9. Уполномоченное на рассмотрение жалобы Учреждение вправе оставить жалобу без ответа в следующих случаях:</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5.10. В случае если жалоба (или заявление о прекращении рассмотрения жалобы) подана заявителем в Учреждение, в компетенцию которого не входит принятие решения по жалобе (или заявлению о прекращении рассмотрения жалобы), в течение 3 рабочих дней со дня ее регистрации уполномоченное должностное лицо указанного Учреждения направляет жалобу (или заявление о прекращении рассмотрения жалобы) в орган, предоставляющий муниципальную услугу и уполномоченный в соответствии с компетенцией на ее рассмотрение, и в письменной форме информирует заявителя о перенаправлении жалобы (или заявления о прекращении рассмотрения жалобы). При этом срок рассмотрения жалобы (или заявления о прекращении рассмотрения жалобы) исчисляется со дня регистрации жалобы (или заявления о прекращении рассмотрения жалобы) в органе, предоставляющем муниципальную услугу и уполномоченном в соответствии с компетенцией на ее рассмотрение.</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5.11. Основания для приостановления рассмотрения жалобы не предусмотрены.</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5.13. 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06ECB" w:rsidRPr="00106ECB" w:rsidRDefault="00106ECB" w:rsidP="00106ECB">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  5.14.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106ECB" w:rsidRPr="00106ECB" w:rsidRDefault="00106ECB" w:rsidP="00106ECB">
      <w:pPr>
        <w:widowControl w:val="0"/>
        <w:tabs>
          <w:tab w:val="left" w:pos="993"/>
        </w:tabs>
        <w:autoSpaceDE w:val="0"/>
        <w:autoSpaceDN w:val="0"/>
        <w:adjustRightInd w:val="0"/>
        <w:spacing w:after="0" w:line="240" w:lineRule="auto"/>
        <w:ind w:firstLine="567"/>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5.15. Информация о порядке подачи и рассмотрения жалобы размещается:</w:t>
      </w:r>
    </w:p>
    <w:p w:rsidR="00106ECB" w:rsidRPr="00106ECB" w:rsidRDefault="00106ECB" w:rsidP="00106ECB">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на информационных стендах, расположенных вУчреждении;</w:t>
      </w:r>
    </w:p>
    <w:p w:rsidR="00106ECB" w:rsidRPr="00106ECB" w:rsidRDefault="00106ECB" w:rsidP="00106ECB">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на официальном сайте Учреждения;</w:t>
      </w:r>
    </w:p>
    <w:p w:rsidR="00106ECB" w:rsidRPr="00106ECB" w:rsidRDefault="00106ECB" w:rsidP="00106ECB">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на порталах государственных и муниципальных услуг (функций);</w:t>
      </w:r>
    </w:p>
    <w:p w:rsidR="00106ECB" w:rsidRPr="00106ECB" w:rsidRDefault="00106ECB" w:rsidP="00106ECB">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на аппаратно-программных комплексах – Интернет-киоск.</w:t>
      </w:r>
    </w:p>
    <w:p w:rsidR="00106ECB" w:rsidRPr="00106ECB" w:rsidRDefault="00106ECB" w:rsidP="00106ECB">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5.16. Информацию о порядке подачи и рассмотрения жалобы можно получить:</w:t>
      </w:r>
    </w:p>
    <w:p w:rsidR="00106ECB" w:rsidRPr="00106ECB" w:rsidRDefault="00106ECB" w:rsidP="00106EC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посредством телефонной связи по номеру Учреждения;</w:t>
      </w:r>
    </w:p>
    <w:p w:rsidR="00106ECB" w:rsidRPr="00106ECB" w:rsidRDefault="00106ECB" w:rsidP="00106EC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посредством факсимильного сообщения;</w:t>
      </w:r>
    </w:p>
    <w:p w:rsidR="00106ECB" w:rsidRPr="00106ECB" w:rsidRDefault="00106ECB" w:rsidP="00106EC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при личном обращении в Учреждение, в том числе по электронной почте;</w:t>
      </w:r>
    </w:p>
    <w:p w:rsidR="00106ECB" w:rsidRPr="00106ECB" w:rsidRDefault="00106ECB" w:rsidP="00106EC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при письменном обращении вУчреждение;</w:t>
      </w:r>
    </w:p>
    <w:p w:rsidR="00106ECB" w:rsidRPr="00106ECB" w:rsidRDefault="00106ECB" w:rsidP="00106EC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путем публичного информирования.</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w:t>
      </w:r>
    </w:p>
    <w:p w:rsidR="00106ECB" w:rsidRPr="00106ECB" w:rsidRDefault="00106ECB" w:rsidP="00106ECB">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106ECB">
        <w:rPr>
          <w:rFonts w:ascii="Times New Roman" w:eastAsia="Calibri" w:hAnsi="Times New Roman" w:cs="Times New Roman"/>
          <w:sz w:val="20"/>
          <w:szCs w:val="20"/>
        </w:rPr>
        <w:t>Приложение 1</w:t>
      </w:r>
    </w:p>
    <w:p w:rsidR="00106ECB" w:rsidRPr="00106ECB" w:rsidRDefault="00106ECB" w:rsidP="00106ECB">
      <w:pPr>
        <w:autoSpaceDE w:val="0"/>
        <w:autoSpaceDN w:val="0"/>
        <w:adjustRightInd w:val="0"/>
        <w:spacing w:after="0" w:line="240" w:lineRule="auto"/>
        <w:ind w:firstLine="709"/>
        <w:jc w:val="right"/>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к административному регламенту</w:t>
      </w:r>
    </w:p>
    <w:p w:rsidR="00106ECB" w:rsidRPr="00106ECB" w:rsidRDefault="00106ECB" w:rsidP="00106ECB">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106ECB">
        <w:rPr>
          <w:rFonts w:ascii="Times New Roman" w:eastAsia="Times New Roman" w:hAnsi="Times New Roman" w:cs="Times New Roman"/>
          <w:bCs/>
          <w:sz w:val="20"/>
          <w:szCs w:val="20"/>
        </w:rPr>
        <w:t>предоставления муниципальной услуги «Запись на обзорные, тематические и интерактивные экскурсии»</w:t>
      </w:r>
    </w:p>
    <w:p w:rsidR="00106ECB" w:rsidRPr="00106ECB" w:rsidRDefault="00106ECB" w:rsidP="00106ECB">
      <w:pPr>
        <w:autoSpaceDE w:val="0"/>
        <w:autoSpaceDN w:val="0"/>
        <w:adjustRightInd w:val="0"/>
        <w:spacing w:after="0"/>
        <w:ind w:firstLine="709"/>
        <w:jc w:val="right"/>
        <w:rPr>
          <w:rFonts w:ascii="Times New Roman" w:eastAsia="Calibri" w:hAnsi="Times New Roman" w:cs="Times New Roman"/>
          <w:sz w:val="20"/>
          <w:szCs w:val="20"/>
          <w:lang w:eastAsia="en-US"/>
        </w:rPr>
      </w:pPr>
    </w:p>
    <w:p w:rsidR="00106ECB" w:rsidRPr="00106ECB" w:rsidRDefault="00106ECB" w:rsidP="00106ECB">
      <w:pPr>
        <w:autoSpaceDE w:val="0"/>
        <w:autoSpaceDN w:val="0"/>
        <w:adjustRightInd w:val="0"/>
        <w:spacing w:after="0"/>
        <w:ind w:firstLine="709"/>
        <w:jc w:val="right"/>
        <w:rPr>
          <w:rFonts w:ascii="Times New Roman" w:eastAsia="Calibri" w:hAnsi="Times New Roman" w:cs="Times New Roman"/>
          <w:sz w:val="20"/>
          <w:szCs w:val="20"/>
          <w:lang w:eastAsia="en-US"/>
        </w:rPr>
      </w:pPr>
    </w:p>
    <w:p w:rsidR="00106ECB" w:rsidRPr="00106ECB" w:rsidRDefault="00106ECB" w:rsidP="00106ECB">
      <w:pPr>
        <w:widowControl w:val="0"/>
        <w:spacing w:after="0" w:line="240" w:lineRule="auto"/>
        <w:ind w:firstLine="284"/>
        <w:jc w:val="center"/>
        <w:rPr>
          <w:rFonts w:ascii="Times New Roman" w:eastAsia="SimSun" w:hAnsi="Times New Roman" w:cs="Times New Roman"/>
          <w:b/>
          <w:sz w:val="20"/>
          <w:szCs w:val="20"/>
        </w:rPr>
      </w:pPr>
      <w:r w:rsidRPr="00106ECB">
        <w:rPr>
          <w:rFonts w:ascii="Times New Roman" w:eastAsia="SimSun" w:hAnsi="Times New Roman" w:cs="Times New Roman"/>
          <w:b/>
          <w:sz w:val="20"/>
          <w:szCs w:val="20"/>
        </w:rPr>
        <w:t>Общая информация о Муниципальном бюджетном учреждении культуры «Ижемский районный историко-краеведческий музей»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2"/>
        <w:gridCol w:w="5110"/>
      </w:tblGrid>
      <w:tr w:rsidR="00106ECB" w:rsidRPr="00106ECB" w:rsidTr="00106ECB">
        <w:tc>
          <w:tcPr>
            <w:tcW w:w="2608" w:type="pct"/>
          </w:tcPr>
          <w:p w:rsidR="00106ECB" w:rsidRPr="00106ECB" w:rsidRDefault="00106ECB" w:rsidP="00106ECB">
            <w:pPr>
              <w:widowControl w:val="0"/>
              <w:spacing w:after="0" w:line="240" w:lineRule="auto"/>
              <w:rPr>
                <w:rFonts w:ascii="Times New Roman" w:eastAsia="SimSun" w:hAnsi="Times New Roman" w:cs="Times New Roman"/>
                <w:sz w:val="20"/>
                <w:szCs w:val="20"/>
              </w:rPr>
            </w:pPr>
            <w:r w:rsidRPr="00106ECB">
              <w:rPr>
                <w:rFonts w:ascii="Times New Roman" w:eastAsia="SimSun" w:hAnsi="Times New Roman" w:cs="Times New Roman"/>
                <w:sz w:val="20"/>
                <w:szCs w:val="20"/>
              </w:rPr>
              <w:t>Почтовый адрес для направления корреспонденции</w:t>
            </w:r>
          </w:p>
        </w:tc>
        <w:tc>
          <w:tcPr>
            <w:tcW w:w="2392" w:type="pct"/>
          </w:tcPr>
          <w:p w:rsidR="00106ECB" w:rsidRPr="00106ECB" w:rsidRDefault="00106ECB" w:rsidP="00106ECB">
            <w:pPr>
              <w:widowControl w:val="0"/>
              <w:spacing w:after="0" w:line="240" w:lineRule="auto"/>
              <w:ind w:firstLine="284"/>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169460 Республика Коми, Ижемский район, с. Ижма, ул. Советская, д.17</w:t>
            </w:r>
          </w:p>
        </w:tc>
      </w:tr>
      <w:tr w:rsidR="00106ECB" w:rsidRPr="00106ECB" w:rsidTr="00106ECB">
        <w:tc>
          <w:tcPr>
            <w:tcW w:w="2608" w:type="pct"/>
          </w:tcPr>
          <w:p w:rsidR="00106ECB" w:rsidRPr="00106ECB" w:rsidRDefault="00106ECB" w:rsidP="00106ECB">
            <w:pPr>
              <w:widowControl w:val="0"/>
              <w:spacing w:after="0" w:line="240" w:lineRule="auto"/>
              <w:rPr>
                <w:rFonts w:ascii="Times New Roman" w:eastAsia="SimSun" w:hAnsi="Times New Roman" w:cs="Times New Roman"/>
                <w:sz w:val="20"/>
                <w:szCs w:val="20"/>
              </w:rPr>
            </w:pPr>
            <w:r w:rsidRPr="00106ECB">
              <w:rPr>
                <w:rFonts w:ascii="Times New Roman" w:eastAsia="SimSun" w:hAnsi="Times New Roman" w:cs="Times New Roman"/>
                <w:sz w:val="20"/>
                <w:szCs w:val="20"/>
              </w:rPr>
              <w:t>Фактический адрес месторасположения</w:t>
            </w:r>
          </w:p>
        </w:tc>
        <w:tc>
          <w:tcPr>
            <w:tcW w:w="2392" w:type="pct"/>
          </w:tcPr>
          <w:p w:rsidR="00106ECB" w:rsidRPr="00106ECB" w:rsidRDefault="00106ECB" w:rsidP="00106ECB">
            <w:pPr>
              <w:widowControl w:val="0"/>
              <w:spacing w:after="0" w:line="240" w:lineRule="auto"/>
              <w:ind w:firstLine="284"/>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Республика Коми, Ижемский район, с. Ижма, ул. Советская, д.17</w:t>
            </w:r>
          </w:p>
        </w:tc>
      </w:tr>
      <w:tr w:rsidR="00106ECB" w:rsidRPr="00106ECB" w:rsidTr="00106ECB">
        <w:tc>
          <w:tcPr>
            <w:tcW w:w="2608" w:type="pct"/>
          </w:tcPr>
          <w:p w:rsidR="00106ECB" w:rsidRPr="00106ECB" w:rsidRDefault="00106ECB" w:rsidP="00106ECB">
            <w:pPr>
              <w:widowControl w:val="0"/>
              <w:spacing w:after="0" w:line="240" w:lineRule="auto"/>
              <w:rPr>
                <w:rFonts w:ascii="Times New Roman" w:eastAsia="SimSun" w:hAnsi="Times New Roman" w:cs="Times New Roman"/>
                <w:sz w:val="20"/>
                <w:szCs w:val="20"/>
              </w:rPr>
            </w:pPr>
            <w:r w:rsidRPr="00106ECB">
              <w:rPr>
                <w:rFonts w:ascii="Times New Roman" w:eastAsia="SimSun" w:hAnsi="Times New Roman" w:cs="Times New Roman"/>
                <w:sz w:val="20"/>
                <w:szCs w:val="20"/>
              </w:rPr>
              <w:t>Адрес электронной почты для направления корреспонденции</w:t>
            </w:r>
          </w:p>
        </w:tc>
        <w:tc>
          <w:tcPr>
            <w:tcW w:w="2392" w:type="pct"/>
          </w:tcPr>
          <w:p w:rsidR="00106ECB" w:rsidRPr="00106ECB" w:rsidRDefault="00106ECB" w:rsidP="00106ECB">
            <w:pPr>
              <w:widowControl w:val="0"/>
              <w:shd w:val="clear" w:color="auto" w:fill="FFFFFF"/>
              <w:spacing w:after="0" w:line="240" w:lineRule="auto"/>
              <w:ind w:firstLine="284"/>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val="en-US" w:eastAsia="en-US"/>
              </w:rPr>
              <w:t>irikm_izva@mail.ru</w:t>
            </w:r>
          </w:p>
        </w:tc>
      </w:tr>
      <w:tr w:rsidR="00106ECB" w:rsidRPr="00106ECB" w:rsidTr="00106ECB">
        <w:tc>
          <w:tcPr>
            <w:tcW w:w="2608" w:type="pct"/>
          </w:tcPr>
          <w:p w:rsidR="00106ECB" w:rsidRPr="00106ECB" w:rsidRDefault="00106ECB" w:rsidP="00106ECB">
            <w:pPr>
              <w:widowControl w:val="0"/>
              <w:spacing w:after="0" w:line="240" w:lineRule="auto"/>
              <w:rPr>
                <w:rFonts w:ascii="Times New Roman" w:eastAsia="SimSun" w:hAnsi="Times New Roman" w:cs="Times New Roman"/>
                <w:sz w:val="20"/>
                <w:szCs w:val="20"/>
              </w:rPr>
            </w:pPr>
            <w:r w:rsidRPr="00106ECB">
              <w:rPr>
                <w:rFonts w:ascii="Times New Roman" w:eastAsia="SimSun" w:hAnsi="Times New Roman" w:cs="Times New Roman"/>
                <w:sz w:val="20"/>
                <w:szCs w:val="20"/>
              </w:rPr>
              <w:t>Телефон для справок</w:t>
            </w:r>
          </w:p>
        </w:tc>
        <w:tc>
          <w:tcPr>
            <w:tcW w:w="2392" w:type="pct"/>
          </w:tcPr>
          <w:p w:rsidR="00106ECB" w:rsidRPr="00106ECB" w:rsidRDefault="00106ECB" w:rsidP="00106ECB">
            <w:pPr>
              <w:widowControl w:val="0"/>
              <w:spacing w:after="0" w:line="240" w:lineRule="auto"/>
              <w:ind w:firstLine="284"/>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8 (82140) 94-6-82</w:t>
            </w:r>
          </w:p>
        </w:tc>
      </w:tr>
      <w:tr w:rsidR="00106ECB" w:rsidRPr="00106ECB" w:rsidTr="00106ECB">
        <w:tc>
          <w:tcPr>
            <w:tcW w:w="2608" w:type="pct"/>
          </w:tcPr>
          <w:p w:rsidR="00106ECB" w:rsidRPr="00106ECB" w:rsidRDefault="00106ECB" w:rsidP="00106ECB">
            <w:pPr>
              <w:widowControl w:val="0"/>
              <w:spacing w:after="0" w:line="240" w:lineRule="auto"/>
              <w:rPr>
                <w:rFonts w:ascii="Times New Roman" w:eastAsia="SimSun" w:hAnsi="Times New Roman" w:cs="Times New Roman"/>
                <w:sz w:val="20"/>
                <w:szCs w:val="20"/>
              </w:rPr>
            </w:pPr>
            <w:r w:rsidRPr="00106ECB">
              <w:rPr>
                <w:rFonts w:ascii="Times New Roman" w:eastAsia="SimSun" w:hAnsi="Times New Roman" w:cs="Times New Roman"/>
                <w:sz w:val="20"/>
                <w:szCs w:val="20"/>
              </w:rPr>
              <w:t>Телефоны отделов или иных структурных подразделений</w:t>
            </w:r>
          </w:p>
        </w:tc>
        <w:tc>
          <w:tcPr>
            <w:tcW w:w="2392" w:type="pct"/>
          </w:tcPr>
          <w:p w:rsidR="00106ECB" w:rsidRPr="00106ECB" w:rsidRDefault="00106ECB" w:rsidP="00106ECB">
            <w:pPr>
              <w:widowControl w:val="0"/>
              <w:spacing w:after="0" w:line="240" w:lineRule="auto"/>
              <w:ind w:firstLine="284"/>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8 (82140) 94-6-82</w:t>
            </w:r>
          </w:p>
        </w:tc>
      </w:tr>
      <w:tr w:rsidR="00106ECB" w:rsidRPr="00106ECB" w:rsidTr="00106ECB">
        <w:tc>
          <w:tcPr>
            <w:tcW w:w="2608" w:type="pct"/>
          </w:tcPr>
          <w:p w:rsidR="00106ECB" w:rsidRPr="00106ECB" w:rsidRDefault="00106ECB" w:rsidP="00106ECB">
            <w:pPr>
              <w:widowControl w:val="0"/>
              <w:spacing w:after="0" w:line="240" w:lineRule="auto"/>
              <w:rPr>
                <w:rFonts w:ascii="Times New Roman" w:eastAsia="SimSun" w:hAnsi="Times New Roman" w:cs="Times New Roman"/>
                <w:sz w:val="20"/>
                <w:szCs w:val="20"/>
              </w:rPr>
            </w:pPr>
            <w:r w:rsidRPr="00106ECB">
              <w:rPr>
                <w:rFonts w:ascii="Times New Roman" w:eastAsia="SimSun" w:hAnsi="Times New Roman" w:cs="Times New Roman"/>
                <w:sz w:val="20"/>
                <w:szCs w:val="20"/>
              </w:rPr>
              <w:t>Официальный сайт в сети Интернет (если имеется)</w:t>
            </w:r>
          </w:p>
        </w:tc>
        <w:tc>
          <w:tcPr>
            <w:tcW w:w="2392" w:type="pct"/>
          </w:tcPr>
          <w:p w:rsidR="00106ECB" w:rsidRPr="00106ECB" w:rsidRDefault="00106ECB" w:rsidP="00106ECB">
            <w:pPr>
              <w:widowControl w:val="0"/>
              <w:shd w:val="clear" w:color="auto" w:fill="FFFFFF"/>
              <w:spacing w:after="0" w:line="240" w:lineRule="auto"/>
              <w:ind w:firstLine="284"/>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www.museum-izhma.ru</w:t>
            </w:r>
          </w:p>
        </w:tc>
      </w:tr>
      <w:tr w:rsidR="00106ECB" w:rsidRPr="00106ECB" w:rsidTr="00106ECB">
        <w:tc>
          <w:tcPr>
            <w:tcW w:w="2608" w:type="pct"/>
          </w:tcPr>
          <w:p w:rsidR="00106ECB" w:rsidRPr="00106ECB" w:rsidRDefault="00106ECB" w:rsidP="00106ECB">
            <w:pPr>
              <w:widowControl w:val="0"/>
              <w:spacing w:after="0" w:line="240" w:lineRule="auto"/>
              <w:rPr>
                <w:rFonts w:ascii="Times New Roman" w:eastAsia="SimSun" w:hAnsi="Times New Roman" w:cs="Times New Roman"/>
                <w:sz w:val="20"/>
                <w:szCs w:val="20"/>
              </w:rPr>
            </w:pPr>
            <w:r w:rsidRPr="00106ECB">
              <w:rPr>
                <w:rFonts w:ascii="Times New Roman" w:eastAsia="SimSun" w:hAnsi="Times New Roman" w:cs="Times New Roman"/>
                <w:sz w:val="20"/>
                <w:szCs w:val="20"/>
              </w:rPr>
              <w:t>ФИО и должность руководителя учреждения</w:t>
            </w:r>
          </w:p>
        </w:tc>
        <w:tc>
          <w:tcPr>
            <w:tcW w:w="2392" w:type="pct"/>
          </w:tcPr>
          <w:p w:rsidR="00106ECB" w:rsidRPr="00106ECB" w:rsidRDefault="00106ECB" w:rsidP="00106ECB">
            <w:pPr>
              <w:widowControl w:val="0"/>
              <w:shd w:val="clear" w:color="auto" w:fill="FFFFFF"/>
              <w:spacing w:after="0" w:line="240" w:lineRule="auto"/>
              <w:ind w:firstLine="284"/>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Хозяинова Екатерина Алексеевна, директор</w:t>
            </w:r>
          </w:p>
        </w:tc>
      </w:tr>
    </w:tbl>
    <w:p w:rsidR="00106ECB" w:rsidRPr="00106ECB" w:rsidRDefault="00106ECB" w:rsidP="00106ECB">
      <w:pPr>
        <w:widowControl w:val="0"/>
        <w:spacing w:after="0" w:line="360" w:lineRule="auto"/>
        <w:ind w:firstLine="284"/>
        <w:jc w:val="both"/>
        <w:rPr>
          <w:rFonts w:ascii="Times New Roman" w:eastAsia="SimSun" w:hAnsi="Times New Roman" w:cs="Times New Roman"/>
          <w:sz w:val="20"/>
          <w:szCs w:val="20"/>
        </w:rPr>
      </w:pPr>
    </w:p>
    <w:p w:rsidR="00106ECB" w:rsidRPr="00106ECB" w:rsidRDefault="00106ECB" w:rsidP="00106ECB">
      <w:pPr>
        <w:widowControl w:val="0"/>
        <w:spacing w:after="0" w:line="360" w:lineRule="auto"/>
        <w:ind w:firstLine="284"/>
        <w:jc w:val="center"/>
        <w:rPr>
          <w:rFonts w:ascii="Times New Roman" w:eastAsia="SimSun" w:hAnsi="Times New Roman" w:cs="Times New Roman"/>
          <w:b/>
          <w:sz w:val="20"/>
          <w:szCs w:val="20"/>
        </w:rPr>
      </w:pPr>
    </w:p>
    <w:p w:rsidR="00106ECB" w:rsidRPr="00106ECB" w:rsidRDefault="00106ECB" w:rsidP="00106ECB">
      <w:pPr>
        <w:widowControl w:val="0"/>
        <w:spacing w:after="0" w:line="360" w:lineRule="auto"/>
        <w:ind w:firstLine="284"/>
        <w:jc w:val="center"/>
        <w:rPr>
          <w:rFonts w:ascii="Times New Roman" w:eastAsia="SimSun" w:hAnsi="Times New Roman" w:cs="Times New Roman"/>
          <w:b/>
          <w:sz w:val="20"/>
          <w:szCs w:val="20"/>
        </w:rPr>
      </w:pPr>
    </w:p>
    <w:p w:rsidR="00106ECB" w:rsidRPr="00106ECB" w:rsidRDefault="00106ECB" w:rsidP="00106ECB">
      <w:pPr>
        <w:widowControl w:val="0"/>
        <w:spacing w:after="0" w:line="240" w:lineRule="auto"/>
        <w:ind w:firstLine="284"/>
        <w:jc w:val="center"/>
        <w:rPr>
          <w:rFonts w:ascii="Times New Roman" w:eastAsia="SimSun" w:hAnsi="Times New Roman" w:cs="Times New Roman"/>
          <w:b/>
          <w:sz w:val="20"/>
          <w:szCs w:val="20"/>
        </w:rPr>
      </w:pPr>
      <w:r w:rsidRPr="00106ECB">
        <w:rPr>
          <w:rFonts w:ascii="Times New Roman" w:eastAsia="SimSun" w:hAnsi="Times New Roman" w:cs="Times New Roman"/>
          <w:b/>
          <w:sz w:val="20"/>
          <w:szCs w:val="20"/>
        </w:rPr>
        <w:t>График работы Муниципального бюджетного учреждения культуры «Ижемский районный историко-краеведческий музей»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98"/>
        <w:gridCol w:w="3576"/>
        <w:gridCol w:w="3508"/>
      </w:tblGrid>
      <w:tr w:rsidR="00106ECB" w:rsidRPr="00106ECB" w:rsidTr="00106ECB">
        <w:tc>
          <w:tcPr>
            <w:tcW w:w="1684" w:type="pct"/>
          </w:tcPr>
          <w:p w:rsidR="00106ECB" w:rsidRPr="00106ECB" w:rsidRDefault="00106ECB" w:rsidP="00106ECB">
            <w:pPr>
              <w:widowControl w:val="0"/>
              <w:spacing w:after="0" w:line="360" w:lineRule="auto"/>
              <w:jc w:val="center"/>
              <w:rPr>
                <w:rFonts w:ascii="Times New Roman" w:eastAsia="SimSun" w:hAnsi="Times New Roman" w:cs="Times New Roman"/>
                <w:sz w:val="20"/>
                <w:szCs w:val="20"/>
              </w:rPr>
            </w:pPr>
            <w:r w:rsidRPr="00106ECB">
              <w:rPr>
                <w:rFonts w:ascii="Times New Roman" w:eastAsia="SimSun" w:hAnsi="Times New Roman" w:cs="Times New Roman"/>
                <w:sz w:val="20"/>
                <w:szCs w:val="20"/>
              </w:rPr>
              <w:t>День недели</w:t>
            </w:r>
          </w:p>
        </w:tc>
        <w:tc>
          <w:tcPr>
            <w:tcW w:w="1674" w:type="pct"/>
          </w:tcPr>
          <w:p w:rsidR="00106ECB" w:rsidRPr="00106ECB" w:rsidRDefault="00106ECB" w:rsidP="00106ECB">
            <w:pPr>
              <w:widowControl w:val="0"/>
              <w:spacing w:after="0" w:line="360" w:lineRule="auto"/>
              <w:jc w:val="center"/>
              <w:rPr>
                <w:rFonts w:ascii="Times New Roman" w:eastAsia="SimSun" w:hAnsi="Times New Roman" w:cs="Times New Roman"/>
                <w:sz w:val="20"/>
                <w:szCs w:val="20"/>
              </w:rPr>
            </w:pPr>
            <w:r w:rsidRPr="00106ECB">
              <w:rPr>
                <w:rFonts w:ascii="Times New Roman" w:eastAsia="SimSun" w:hAnsi="Times New Roman" w:cs="Times New Roman"/>
                <w:sz w:val="20"/>
                <w:szCs w:val="20"/>
              </w:rPr>
              <w:t>Часы работы (обеденный перерыв)</w:t>
            </w:r>
          </w:p>
        </w:tc>
        <w:tc>
          <w:tcPr>
            <w:tcW w:w="1642" w:type="pct"/>
          </w:tcPr>
          <w:p w:rsidR="00106ECB" w:rsidRPr="00106ECB" w:rsidRDefault="00106ECB" w:rsidP="00106ECB">
            <w:pPr>
              <w:widowControl w:val="0"/>
              <w:spacing w:after="0" w:line="360" w:lineRule="auto"/>
              <w:jc w:val="center"/>
              <w:rPr>
                <w:rFonts w:ascii="Times New Roman" w:eastAsia="SimSun" w:hAnsi="Times New Roman" w:cs="Times New Roman"/>
                <w:sz w:val="20"/>
                <w:szCs w:val="20"/>
              </w:rPr>
            </w:pPr>
            <w:r w:rsidRPr="00106ECB">
              <w:rPr>
                <w:rFonts w:ascii="Times New Roman" w:eastAsia="SimSun" w:hAnsi="Times New Roman" w:cs="Times New Roman"/>
                <w:sz w:val="20"/>
                <w:szCs w:val="20"/>
              </w:rPr>
              <w:t>Часы приема граждан</w:t>
            </w:r>
          </w:p>
        </w:tc>
      </w:tr>
      <w:tr w:rsidR="00106ECB" w:rsidRPr="00106ECB" w:rsidTr="00106ECB">
        <w:tc>
          <w:tcPr>
            <w:tcW w:w="1684" w:type="pct"/>
          </w:tcPr>
          <w:p w:rsidR="00106ECB" w:rsidRPr="00106ECB" w:rsidRDefault="00106ECB" w:rsidP="00106ECB">
            <w:pPr>
              <w:widowControl w:val="0"/>
              <w:spacing w:after="0" w:line="360" w:lineRule="auto"/>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lastRenderedPageBreak/>
              <w:t>Понедельник</w:t>
            </w:r>
          </w:p>
        </w:tc>
        <w:tc>
          <w:tcPr>
            <w:tcW w:w="1674" w:type="pct"/>
          </w:tcPr>
          <w:p w:rsidR="00106ECB" w:rsidRPr="00106ECB" w:rsidRDefault="00106ECB" w:rsidP="00106ECB">
            <w:pPr>
              <w:widowControl w:val="0"/>
              <w:spacing w:after="0" w:line="360" w:lineRule="auto"/>
              <w:ind w:firstLine="37"/>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9.00-17.00 (13.00-14.00)</w:t>
            </w:r>
          </w:p>
        </w:tc>
        <w:tc>
          <w:tcPr>
            <w:tcW w:w="1642" w:type="pct"/>
          </w:tcPr>
          <w:p w:rsidR="00106ECB" w:rsidRPr="00106ECB" w:rsidRDefault="00106ECB" w:rsidP="00106ECB">
            <w:pPr>
              <w:widowControl w:val="0"/>
              <w:spacing w:after="0" w:line="360" w:lineRule="auto"/>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9.00-13.00, 14.00-17.00</w:t>
            </w:r>
          </w:p>
        </w:tc>
      </w:tr>
      <w:tr w:rsidR="00106ECB" w:rsidRPr="00106ECB" w:rsidTr="00106ECB">
        <w:tc>
          <w:tcPr>
            <w:tcW w:w="1684" w:type="pct"/>
          </w:tcPr>
          <w:p w:rsidR="00106ECB" w:rsidRPr="00106ECB" w:rsidRDefault="00106ECB" w:rsidP="00106ECB">
            <w:pPr>
              <w:widowControl w:val="0"/>
              <w:spacing w:after="0" w:line="360" w:lineRule="auto"/>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Вторник</w:t>
            </w:r>
          </w:p>
        </w:tc>
        <w:tc>
          <w:tcPr>
            <w:tcW w:w="1674" w:type="pct"/>
          </w:tcPr>
          <w:p w:rsidR="00106ECB" w:rsidRPr="00106ECB" w:rsidRDefault="00106ECB" w:rsidP="00106ECB">
            <w:pPr>
              <w:spacing w:after="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9.00-17.00 (13.00-14.00)</w:t>
            </w:r>
          </w:p>
        </w:tc>
        <w:tc>
          <w:tcPr>
            <w:tcW w:w="1642" w:type="pct"/>
          </w:tcPr>
          <w:p w:rsidR="00106ECB" w:rsidRPr="00106ECB" w:rsidRDefault="00106ECB" w:rsidP="00106ECB">
            <w:pPr>
              <w:spacing w:after="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9.00-13.00, 14.00-17.00</w:t>
            </w:r>
          </w:p>
        </w:tc>
      </w:tr>
      <w:tr w:rsidR="00106ECB" w:rsidRPr="00106ECB" w:rsidTr="00106ECB">
        <w:tc>
          <w:tcPr>
            <w:tcW w:w="1684" w:type="pct"/>
          </w:tcPr>
          <w:p w:rsidR="00106ECB" w:rsidRPr="00106ECB" w:rsidRDefault="00106ECB" w:rsidP="00106ECB">
            <w:pPr>
              <w:widowControl w:val="0"/>
              <w:spacing w:after="0" w:line="360" w:lineRule="auto"/>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Среда</w:t>
            </w:r>
          </w:p>
        </w:tc>
        <w:tc>
          <w:tcPr>
            <w:tcW w:w="1674" w:type="pct"/>
          </w:tcPr>
          <w:p w:rsidR="00106ECB" w:rsidRPr="00106ECB" w:rsidRDefault="00106ECB" w:rsidP="00106ECB">
            <w:pPr>
              <w:spacing w:after="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9.00-17.00 (13.00-14.00)</w:t>
            </w:r>
          </w:p>
        </w:tc>
        <w:tc>
          <w:tcPr>
            <w:tcW w:w="1642" w:type="pct"/>
          </w:tcPr>
          <w:p w:rsidR="00106ECB" w:rsidRPr="00106ECB" w:rsidRDefault="00106ECB" w:rsidP="00106ECB">
            <w:pPr>
              <w:spacing w:after="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9.00-13.00, 14.00-17.00</w:t>
            </w:r>
          </w:p>
        </w:tc>
      </w:tr>
      <w:tr w:rsidR="00106ECB" w:rsidRPr="00106ECB" w:rsidTr="00106ECB">
        <w:tc>
          <w:tcPr>
            <w:tcW w:w="1684" w:type="pct"/>
          </w:tcPr>
          <w:p w:rsidR="00106ECB" w:rsidRPr="00106ECB" w:rsidRDefault="00106ECB" w:rsidP="00106ECB">
            <w:pPr>
              <w:widowControl w:val="0"/>
              <w:spacing w:after="0" w:line="360" w:lineRule="auto"/>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Четверг</w:t>
            </w:r>
          </w:p>
        </w:tc>
        <w:tc>
          <w:tcPr>
            <w:tcW w:w="1674" w:type="pct"/>
          </w:tcPr>
          <w:p w:rsidR="00106ECB" w:rsidRPr="00106ECB" w:rsidRDefault="00106ECB" w:rsidP="00106ECB">
            <w:pPr>
              <w:spacing w:after="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9.00-17.00 (13.00-14.00)</w:t>
            </w:r>
          </w:p>
        </w:tc>
        <w:tc>
          <w:tcPr>
            <w:tcW w:w="1642" w:type="pct"/>
          </w:tcPr>
          <w:p w:rsidR="00106ECB" w:rsidRPr="00106ECB" w:rsidRDefault="00106ECB" w:rsidP="00106ECB">
            <w:pPr>
              <w:spacing w:after="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9.00-13.00, 14.00-17.00</w:t>
            </w:r>
          </w:p>
        </w:tc>
      </w:tr>
      <w:tr w:rsidR="00106ECB" w:rsidRPr="00106ECB" w:rsidTr="00106ECB">
        <w:tc>
          <w:tcPr>
            <w:tcW w:w="1684" w:type="pct"/>
          </w:tcPr>
          <w:p w:rsidR="00106ECB" w:rsidRPr="00106ECB" w:rsidRDefault="00106ECB" w:rsidP="00106ECB">
            <w:pPr>
              <w:widowControl w:val="0"/>
              <w:spacing w:after="0" w:line="360" w:lineRule="auto"/>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Пятница</w:t>
            </w:r>
          </w:p>
        </w:tc>
        <w:tc>
          <w:tcPr>
            <w:tcW w:w="1674" w:type="pct"/>
          </w:tcPr>
          <w:p w:rsidR="00106ECB" w:rsidRPr="00106ECB" w:rsidRDefault="00106ECB" w:rsidP="00106ECB">
            <w:pPr>
              <w:spacing w:after="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9.00-16.00 (13.00-14.00)</w:t>
            </w:r>
          </w:p>
        </w:tc>
        <w:tc>
          <w:tcPr>
            <w:tcW w:w="1642" w:type="pct"/>
          </w:tcPr>
          <w:p w:rsidR="00106ECB" w:rsidRPr="00106ECB" w:rsidRDefault="00106ECB" w:rsidP="00106ECB">
            <w:pPr>
              <w:spacing w:after="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9.00-13.00, 14.00-16.00</w:t>
            </w:r>
          </w:p>
        </w:tc>
      </w:tr>
      <w:tr w:rsidR="00106ECB" w:rsidRPr="00106ECB" w:rsidTr="00106ECB">
        <w:tc>
          <w:tcPr>
            <w:tcW w:w="1684" w:type="pct"/>
          </w:tcPr>
          <w:p w:rsidR="00106ECB" w:rsidRPr="00106ECB" w:rsidRDefault="00106ECB" w:rsidP="00106ECB">
            <w:pPr>
              <w:widowControl w:val="0"/>
              <w:spacing w:after="0" w:line="360" w:lineRule="auto"/>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Суббота</w:t>
            </w:r>
          </w:p>
        </w:tc>
        <w:tc>
          <w:tcPr>
            <w:tcW w:w="1674" w:type="pct"/>
          </w:tcPr>
          <w:p w:rsidR="00106ECB" w:rsidRPr="00106ECB" w:rsidRDefault="00106ECB" w:rsidP="00106ECB">
            <w:pPr>
              <w:widowControl w:val="0"/>
              <w:spacing w:after="0" w:line="360" w:lineRule="auto"/>
              <w:ind w:firstLine="284"/>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Выходной</w:t>
            </w:r>
          </w:p>
        </w:tc>
        <w:tc>
          <w:tcPr>
            <w:tcW w:w="1642" w:type="pct"/>
          </w:tcPr>
          <w:p w:rsidR="00106ECB" w:rsidRPr="00106ECB" w:rsidRDefault="00106ECB" w:rsidP="00106ECB">
            <w:pPr>
              <w:widowControl w:val="0"/>
              <w:spacing w:after="0" w:line="360" w:lineRule="auto"/>
              <w:ind w:firstLine="284"/>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w:t>
            </w:r>
          </w:p>
        </w:tc>
      </w:tr>
      <w:tr w:rsidR="00106ECB" w:rsidRPr="00106ECB" w:rsidTr="00106ECB">
        <w:tc>
          <w:tcPr>
            <w:tcW w:w="1684" w:type="pct"/>
          </w:tcPr>
          <w:p w:rsidR="00106ECB" w:rsidRPr="00106ECB" w:rsidRDefault="00106ECB" w:rsidP="00106ECB">
            <w:pPr>
              <w:widowControl w:val="0"/>
              <w:spacing w:after="0" w:line="360" w:lineRule="auto"/>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Воскресенье</w:t>
            </w:r>
          </w:p>
        </w:tc>
        <w:tc>
          <w:tcPr>
            <w:tcW w:w="1674" w:type="pct"/>
          </w:tcPr>
          <w:p w:rsidR="00106ECB" w:rsidRPr="00106ECB" w:rsidRDefault="00106ECB" w:rsidP="00106ECB">
            <w:pPr>
              <w:widowControl w:val="0"/>
              <w:spacing w:after="0" w:line="360" w:lineRule="auto"/>
              <w:ind w:firstLine="284"/>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Выходной</w:t>
            </w:r>
          </w:p>
        </w:tc>
        <w:tc>
          <w:tcPr>
            <w:tcW w:w="1642" w:type="pct"/>
          </w:tcPr>
          <w:p w:rsidR="00106ECB" w:rsidRPr="00106ECB" w:rsidRDefault="00106ECB" w:rsidP="00106ECB">
            <w:pPr>
              <w:widowControl w:val="0"/>
              <w:spacing w:after="0" w:line="360" w:lineRule="auto"/>
              <w:ind w:firstLine="284"/>
              <w:jc w:val="both"/>
              <w:rPr>
                <w:rFonts w:ascii="Times New Roman" w:eastAsia="SimSun" w:hAnsi="Times New Roman" w:cs="Times New Roman"/>
                <w:sz w:val="20"/>
                <w:szCs w:val="20"/>
              </w:rPr>
            </w:pPr>
            <w:r w:rsidRPr="00106ECB">
              <w:rPr>
                <w:rFonts w:ascii="Times New Roman" w:eastAsia="SimSun" w:hAnsi="Times New Roman" w:cs="Times New Roman"/>
                <w:sz w:val="20"/>
                <w:szCs w:val="20"/>
              </w:rPr>
              <w:t>-</w:t>
            </w:r>
          </w:p>
        </w:tc>
      </w:tr>
    </w:tbl>
    <w:p w:rsidR="00106ECB" w:rsidRDefault="00106ECB" w:rsidP="00106ECB">
      <w:pPr>
        <w:widowControl w:val="0"/>
        <w:autoSpaceDE w:val="0"/>
        <w:autoSpaceDN w:val="0"/>
        <w:adjustRightInd w:val="0"/>
        <w:spacing w:after="0"/>
        <w:outlineLvl w:val="0"/>
        <w:rPr>
          <w:rFonts w:ascii="Times New Roman" w:eastAsia="Calibri" w:hAnsi="Times New Roman" w:cs="Times New Roman"/>
          <w:sz w:val="20"/>
          <w:szCs w:val="20"/>
        </w:rPr>
      </w:pPr>
    </w:p>
    <w:p w:rsidR="00106ECB" w:rsidRDefault="00106ECB" w:rsidP="00106ECB">
      <w:pPr>
        <w:widowControl w:val="0"/>
        <w:autoSpaceDE w:val="0"/>
        <w:autoSpaceDN w:val="0"/>
        <w:adjustRightInd w:val="0"/>
        <w:spacing w:after="0"/>
        <w:outlineLvl w:val="0"/>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outlineLvl w:val="0"/>
        <w:rPr>
          <w:rFonts w:ascii="Times New Roman" w:eastAsia="Calibri" w:hAnsi="Times New Roman" w:cs="Times New Roman"/>
          <w:sz w:val="20"/>
          <w:szCs w:val="20"/>
        </w:rPr>
      </w:pPr>
    </w:p>
    <w:p w:rsidR="00106ECB" w:rsidRPr="00106ECB" w:rsidRDefault="00106ECB" w:rsidP="00106ECB">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Приложение 2</w:t>
      </w:r>
    </w:p>
    <w:p w:rsidR="00106ECB" w:rsidRPr="00106ECB" w:rsidRDefault="00106ECB" w:rsidP="00106ECB">
      <w:pPr>
        <w:autoSpaceDE w:val="0"/>
        <w:autoSpaceDN w:val="0"/>
        <w:adjustRightInd w:val="0"/>
        <w:spacing w:after="0" w:line="240" w:lineRule="auto"/>
        <w:ind w:firstLine="709"/>
        <w:jc w:val="right"/>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к административному регламенту</w:t>
      </w:r>
    </w:p>
    <w:p w:rsidR="00106ECB" w:rsidRPr="00106ECB" w:rsidRDefault="00106ECB" w:rsidP="00106ECB">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106ECB">
        <w:rPr>
          <w:rFonts w:ascii="Times New Roman" w:eastAsia="Times New Roman" w:hAnsi="Times New Roman" w:cs="Times New Roman"/>
          <w:bCs/>
          <w:sz w:val="20"/>
          <w:szCs w:val="20"/>
        </w:rPr>
        <w:t>предоставления муниципальной услуги</w:t>
      </w:r>
    </w:p>
    <w:p w:rsidR="00106ECB" w:rsidRPr="00106ECB" w:rsidRDefault="00106ECB" w:rsidP="00106ECB">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106ECB">
        <w:rPr>
          <w:rFonts w:ascii="Times New Roman" w:eastAsia="Times New Roman" w:hAnsi="Times New Roman" w:cs="Times New Roman"/>
          <w:bCs/>
          <w:sz w:val="20"/>
          <w:szCs w:val="20"/>
        </w:rPr>
        <w:t>«Запись на обзорные, тематические и интерактивные экскурсии»</w:t>
      </w:r>
    </w:p>
    <w:p w:rsidR="00106ECB" w:rsidRPr="00106ECB" w:rsidRDefault="00106ECB" w:rsidP="00106ECB">
      <w:pPr>
        <w:autoSpaceDE w:val="0"/>
        <w:autoSpaceDN w:val="0"/>
        <w:adjustRightInd w:val="0"/>
        <w:spacing w:after="0" w:line="240" w:lineRule="auto"/>
        <w:ind w:firstLine="709"/>
        <w:jc w:val="right"/>
        <w:rPr>
          <w:rFonts w:ascii="Times New Roman" w:eastAsia="Calibri" w:hAnsi="Times New Roman" w:cs="Times New Roman"/>
          <w:sz w:val="20"/>
          <w:szCs w:val="20"/>
          <w:lang w:eastAsia="en-US"/>
        </w:rPr>
      </w:pPr>
    </w:p>
    <w:p w:rsidR="00106ECB" w:rsidRPr="00106ECB" w:rsidRDefault="00106ECB" w:rsidP="00106ECB">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06ECB">
        <w:rPr>
          <w:rFonts w:ascii="Times New Roman" w:eastAsia="Calibri" w:hAnsi="Times New Roman" w:cs="Times New Roman"/>
          <w:sz w:val="20"/>
          <w:szCs w:val="20"/>
        </w:rPr>
        <w:t>Директору МБУК «ИРИКМ»</w:t>
      </w:r>
    </w:p>
    <w:p w:rsidR="00106ECB" w:rsidRPr="00106ECB" w:rsidRDefault="00106ECB" w:rsidP="00106ECB">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06ECB">
        <w:rPr>
          <w:rFonts w:ascii="Times New Roman" w:eastAsia="Calibri" w:hAnsi="Times New Roman" w:cs="Times New Roman"/>
          <w:sz w:val="20"/>
          <w:szCs w:val="20"/>
        </w:rPr>
        <w:t>Хозяиновой Е.А.</w:t>
      </w:r>
    </w:p>
    <w:p w:rsidR="00106ECB" w:rsidRPr="00106ECB" w:rsidRDefault="00106ECB" w:rsidP="00106ECB">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06ECB">
        <w:rPr>
          <w:rFonts w:ascii="Times New Roman" w:eastAsia="Calibri" w:hAnsi="Times New Roman" w:cs="Times New Roman"/>
          <w:sz w:val="20"/>
          <w:szCs w:val="20"/>
        </w:rPr>
        <w:t>от ___________________________</w:t>
      </w:r>
    </w:p>
    <w:p w:rsidR="00106ECB" w:rsidRPr="00106ECB" w:rsidRDefault="00106ECB" w:rsidP="00106ECB">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06ECB">
        <w:rPr>
          <w:rFonts w:ascii="Times New Roman" w:eastAsia="Calibri" w:hAnsi="Times New Roman" w:cs="Times New Roman"/>
          <w:sz w:val="20"/>
          <w:szCs w:val="20"/>
        </w:rPr>
        <w:t>(фамилия, имя отчество заявителя;</w:t>
      </w:r>
    </w:p>
    <w:p w:rsidR="00106ECB" w:rsidRPr="00106ECB" w:rsidRDefault="00106ECB" w:rsidP="00106ECB">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06ECB">
        <w:rPr>
          <w:rFonts w:ascii="Times New Roman" w:eastAsia="Calibri" w:hAnsi="Times New Roman" w:cs="Times New Roman"/>
          <w:sz w:val="20"/>
          <w:szCs w:val="20"/>
        </w:rPr>
        <w:t>_____________________________</w:t>
      </w:r>
    </w:p>
    <w:p w:rsidR="00106ECB" w:rsidRPr="00106ECB" w:rsidRDefault="00106ECB" w:rsidP="00106ECB">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06ECB">
        <w:rPr>
          <w:rFonts w:ascii="Times New Roman" w:eastAsia="Calibri" w:hAnsi="Times New Roman" w:cs="Times New Roman"/>
          <w:sz w:val="20"/>
          <w:szCs w:val="20"/>
        </w:rPr>
        <w:t>наименование юридического лица,</w:t>
      </w:r>
    </w:p>
    <w:p w:rsidR="00106ECB" w:rsidRPr="00106ECB" w:rsidRDefault="00106ECB" w:rsidP="00106ECB">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06ECB">
        <w:rPr>
          <w:rFonts w:ascii="Times New Roman" w:eastAsia="Calibri" w:hAnsi="Times New Roman" w:cs="Times New Roman"/>
          <w:sz w:val="20"/>
          <w:szCs w:val="20"/>
        </w:rPr>
        <w:t>____________________________</w:t>
      </w:r>
    </w:p>
    <w:p w:rsidR="00106ECB" w:rsidRPr="00106ECB" w:rsidRDefault="00106ECB" w:rsidP="00106ECB">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06ECB">
        <w:rPr>
          <w:rFonts w:ascii="Times New Roman" w:eastAsia="Calibri" w:hAnsi="Times New Roman" w:cs="Times New Roman"/>
          <w:sz w:val="20"/>
          <w:szCs w:val="20"/>
        </w:rPr>
        <w:t>в лице – должность, ФИО)</w:t>
      </w:r>
    </w:p>
    <w:p w:rsidR="00106ECB" w:rsidRPr="00106ECB" w:rsidRDefault="00106ECB" w:rsidP="00106ECB">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06ECB">
        <w:rPr>
          <w:rFonts w:ascii="Times New Roman" w:eastAsia="Calibri" w:hAnsi="Times New Roman" w:cs="Times New Roman"/>
          <w:sz w:val="20"/>
          <w:szCs w:val="20"/>
        </w:rPr>
        <w:t>____________________________</w:t>
      </w:r>
    </w:p>
    <w:p w:rsidR="00106ECB" w:rsidRPr="00106ECB" w:rsidRDefault="00106ECB" w:rsidP="00106ECB">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06ECB">
        <w:rPr>
          <w:rFonts w:ascii="Times New Roman" w:eastAsia="Calibri" w:hAnsi="Times New Roman" w:cs="Times New Roman"/>
          <w:sz w:val="20"/>
          <w:szCs w:val="20"/>
        </w:rPr>
        <w:t>(адрес проживания; местонахождения)</w:t>
      </w:r>
    </w:p>
    <w:p w:rsidR="00106ECB" w:rsidRPr="00106ECB" w:rsidRDefault="00106ECB" w:rsidP="00106ECB">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06ECB">
        <w:rPr>
          <w:rFonts w:ascii="Times New Roman" w:eastAsia="Calibri" w:hAnsi="Times New Roman" w:cs="Times New Roman"/>
          <w:sz w:val="20"/>
          <w:szCs w:val="20"/>
        </w:rPr>
        <w:t>____________________________</w:t>
      </w:r>
    </w:p>
    <w:p w:rsidR="00106ECB" w:rsidRPr="00106ECB" w:rsidRDefault="00106ECB" w:rsidP="00106ECB">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06ECB">
        <w:rPr>
          <w:rFonts w:ascii="Times New Roman" w:eastAsia="Calibri" w:hAnsi="Times New Roman" w:cs="Times New Roman"/>
          <w:sz w:val="20"/>
          <w:szCs w:val="20"/>
        </w:rPr>
        <w:t>телефон_____________________</w:t>
      </w:r>
    </w:p>
    <w:p w:rsidR="00106ECB" w:rsidRPr="00106ECB" w:rsidRDefault="00106ECB" w:rsidP="00106ECB">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06ECB" w:rsidRPr="00106ECB" w:rsidRDefault="00106ECB" w:rsidP="00106ECB">
      <w:pPr>
        <w:autoSpaceDE w:val="0"/>
        <w:autoSpaceDN w:val="0"/>
        <w:adjustRightInd w:val="0"/>
        <w:spacing w:after="0" w:line="240" w:lineRule="auto"/>
        <w:ind w:firstLine="709"/>
        <w:jc w:val="center"/>
        <w:rPr>
          <w:rFonts w:ascii="Times New Roman" w:eastAsia="Calibri" w:hAnsi="Times New Roman" w:cs="Times New Roman"/>
          <w:b/>
          <w:sz w:val="20"/>
          <w:szCs w:val="20"/>
          <w:lang w:eastAsia="en-US"/>
        </w:rPr>
      </w:pPr>
      <w:r w:rsidRPr="00106ECB">
        <w:rPr>
          <w:rFonts w:ascii="Times New Roman" w:eastAsia="Calibri" w:hAnsi="Times New Roman" w:cs="Times New Roman"/>
          <w:b/>
          <w:sz w:val="20"/>
          <w:szCs w:val="20"/>
          <w:lang w:eastAsia="en-US"/>
        </w:rPr>
        <w:t xml:space="preserve">ЗАЯВЛЕНИЕ </w:t>
      </w:r>
    </w:p>
    <w:p w:rsidR="00106ECB" w:rsidRPr="00106ECB" w:rsidRDefault="00106ECB" w:rsidP="00106ECB">
      <w:pPr>
        <w:autoSpaceDE w:val="0"/>
        <w:autoSpaceDN w:val="0"/>
        <w:adjustRightInd w:val="0"/>
        <w:spacing w:after="0" w:line="240" w:lineRule="auto"/>
        <w:ind w:firstLine="709"/>
        <w:jc w:val="center"/>
        <w:rPr>
          <w:rFonts w:ascii="Times New Roman" w:eastAsia="Calibri" w:hAnsi="Times New Roman" w:cs="Times New Roman"/>
          <w:sz w:val="20"/>
          <w:szCs w:val="20"/>
          <w:lang w:eastAsia="en-US"/>
        </w:rPr>
      </w:pP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Заявитель:_________________________________________________________</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      (фамилия, имя, отчество (если имеется) - для физического лица;</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                полное наименование - для юридических лиц).</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Численность и состав экскурсионной группы: __________________________</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Тема (название) экскурсии: __________________________________________</w:t>
      </w:r>
    </w:p>
    <w:p w:rsidR="00106ECB" w:rsidRPr="00106ECB" w:rsidRDefault="00106ECB" w:rsidP="00106ECB">
      <w:pPr>
        <w:autoSpaceDE w:val="0"/>
        <w:autoSpaceDN w:val="0"/>
        <w:adjustRightInd w:val="0"/>
        <w:spacing w:after="0" w:line="240" w:lineRule="auto"/>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______________________________________________________________________</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Желаемая дата и время проведения экскурсии: __________________________</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Справочные данные заявителя: ______________________________________</w:t>
      </w:r>
    </w:p>
    <w:p w:rsidR="00106ECB" w:rsidRPr="00106ECB" w:rsidRDefault="00106ECB" w:rsidP="00106ECB">
      <w:pPr>
        <w:autoSpaceDE w:val="0"/>
        <w:autoSpaceDN w:val="0"/>
        <w:adjustRightInd w:val="0"/>
        <w:spacing w:after="0" w:line="240" w:lineRule="auto"/>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_______________________________________________________________________</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              (факс, адрес электронной почты, почтовый адрес)</w:t>
      </w:r>
    </w:p>
    <w:p w:rsidR="00106ECB" w:rsidRPr="00106ECB" w:rsidRDefault="00106ECB" w:rsidP="00106ECB">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Конт.телефон: _____________________________________________________</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r w:rsidRPr="00106ECB">
        <w:rPr>
          <w:rFonts w:ascii="Times New Roman" w:eastAsia="Calibri" w:hAnsi="Times New Roman" w:cs="Times New Roman"/>
          <w:b/>
          <w:sz w:val="20"/>
          <w:szCs w:val="20"/>
        </w:rPr>
        <w:t xml:space="preserve">Способ направления результата/ответа </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(лично, уполномоченному лицу, почтовым отправлением)</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ab/>
        <w:t>_______________________________________________________________</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1) (если в поле «Способ направления результата/ответа» выбран вариант «уполномоченному лицу»):</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Ф.И.О. (полностью) ______________________________________________</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Документ, удостоверяющий личность:</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Документ _________________________ серия __________   № ____________    </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Дата выдачи ____________________ </w:t>
      </w:r>
      <w:r w:rsidRPr="00106ECB">
        <w:rPr>
          <w:rFonts w:ascii="Times New Roman" w:eastAsia="Calibri" w:hAnsi="Times New Roman" w:cs="Times New Roman"/>
          <w:sz w:val="20"/>
          <w:szCs w:val="20"/>
        </w:rPr>
        <w:tab/>
        <w:t>Выдан________________________________ _____________________________________________________________________</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контактный телефон:</w:t>
      </w:r>
      <w:r w:rsidRPr="00106ECB">
        <w:rPr>
          <w:rFonts w:ascii="Times New Roman" w:eastAsia="Calibri" w:hAnsi="Times New Roman" w:cs="Times New Roman"/>
          <w:sz w:val="20"/>
          <w:szCs w:val="20"/>
        </w:rPr>
        <w:tab/>
        <w:t>___________________________________________</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реквизиты доверенности (при наличии доверенности):</w:t>
      </w:r>
      <w:r w:rsidRPr="00106ECB">
        <w:rPr>
          <w:rFonts w:ascii="Times New Roman" w:eastAsia="Calibri" w:hAnsi="Times New Roman" w:cs="Times New Roman"/>
          <w:sz w:val="20"/>
          <w:szCs w:val="20"/>
        </w:rPr>
        <w:tab/>
        <w:t>_________________</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_________________________________________________________________</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ab/>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2) Почтовый адрес, по которому необходимо направить результат\ответ (если в поле «Способ направления результата/ответа» выбран вариант «почтовым отправлением»):</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__________________________________________________________________</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__________________________________________________________________</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__________________________________________________________________</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06ECB">
        <w:rPr>
          <w:rFonts w:ascii="Times New Roman" w:eastAsia="Calibri" w:hAnsi="Times New Roman" w:cs="Times New Roman"/>
          <w:sz w:val="20"/>
          <w:szCs w:val="20"/>
        </w:rPr>
        <w:t>__________________________________________________________________</w:t>
      </w:r>
    </w:p>
    <w:p w:rsidR="00106ECB" w:rsidRPr="00106ECB" w:rsidRDefault="00106ECB" w:rsidP="00106ECB">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06ECB" w:rsidRPr="00106ECB" w:rsidRDefault="00106ECB" w:rsidP="00106ECB">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106ECB">
        <w:rPr>
          <w:rFonts w:ascii="Times New Roman" w:eastAsia="Calibri" w:hAnsi="Times New Roman" w:cs="Times New Roman"/>
          <w:sz w:val="20"/>
          <w:szCs w:val="20"/>
        </w:rPr>
        <w:t xml:space="preserve"> «____» ________________ ______ г.  _______________________________________</w:t>
      </w:r>
    </w:p>
    <w:p w:rsidR="00106ECB" w:rsidRPr="00106ECB" w:rsidRDefault="00106ECB" w:rsidP="00106ECB">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106ECB">
        <w:rPr>
          <w:rFonts w:ascii="Times New Roman" w:eastAsia="Calibri" w:hAnsi="Times New Roman" w:cs="Times New Roman"/>
          <w:sz w:val="20"/>
          <w:szCs w:val="20"/>
        </w:rPr>
        <w:lastRenderedPageBreak/>
        <w:t>(дата)                   (подпись заявителя; печать – для юридических лиц)</w:t>
      </w:r>
    </w:p>
    <w:p w:rsidR="00106ECB" w:rsidRPr="00106ECB" w:rsidRDefault="00106ECB" w:rsidP="00106ECB">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Приложение 3</w:t>
      </w:r>
    </w:p>
    <w:p w:rsidR="00106ECB" w:rsidRPr="00106ECB" w:rsidRDefault="00106ECB" w:rsidP="00106ECB">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к административному регламенту</w:t>
      </w:r>
    </w:p>
    <w:p w:rsidR="00106ECB" w:rsidRPr="00106ECB" w:rsidRDefault="00106ECB" w:rsidP="00106ECB">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106ECB">
        <w:rPr>
          <w:rFonts w:ascii="Times New Roman" w:eastAsia="Times New Roman" w:hAnsi="Times New Roman" w:cs="Times New Roman"/>
          <w:bCs/>
          <w:sz w:val="20"/>
          <w:szCs w:val="20"/>
        </w:rPr>
        <w:t>предоставления муниципальной услуги</w:t>
      </w:r>
    </w:p>
    <w:p w:rsidR="00106ECB" w:rsidRPr="00106ECB" w:rsidRDefault="00106ECB" w:rsidP="00106ECB">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106ECB">
        <w:rPr>
          <w:rFonts w:ascii="Times New Roman" w:eastAsia="Times New Roman" w:hAnsi="Times New Roman" w:cs="Times New Roman"/>
          <w:bCs/>
          <w:sz w:val="20"/>
          <w:szCs w:val="20"/>
        </w:rPr>
        <w:t>«Запись на обзорные, тематические и интерактивные экскурсии»</w:t>
      </w:r>
    </w:p>
    <w:p w:rsidR="00106ECB" w:rsidRPr="00106ECB" w:rsidRDefault="00106ECB" w:rsidP="00106ECB">
      <w:pPr>
        <w:autoSpaceDE w:val="0"/>
        <w:autoSpaceDN w:val="0"/>
        <w:adjustRightInd w:val="0"/>
        <w:spacing w:after="0"/>
        <w:ind w:firstLine="709"/>
        <w:jc w:val="right"/>
        <w:outlineLvl w:val="0"/>
        <w:rPr>
          <w:rFonts w:ascii="Times New Roman" w:eastAsia="Calibri" w:hAnsi="Times New Roman" w:cs="Times New Roman"/>
          <w:sz w:val="20"/>
          <w:szCs w:val="20"/>
          <w:lang w:eastAsia="en-US"/>
        </w:rPr>
      </w:pPr>
    </w:p>
    <w:p w:rsidR="00106ECB" w:rsidRPr="00106ECB" w:rsidRDefault="00106ECB" w:rsidP="00106ECB">
      <w:pPr>
        <w:autoSpaceDE w:val="0"/>
        <w:autoSpaceDN w:val="0"/>
        <w:adjustRightInd w:val="0"/>
        <w:spacing w:after="0"/>
        <w:ind w:firstLine="709"/>
        <w:jc w:val="right"/>
        <w:outlineLvl w:val="0"/>
        <w:rPr>
          <w:rFonts w:ascii="Times New Roman" w:eastAsia="Calibri" w:hAnsi="Times New Roman" w:cs="Times New Roman"/>
          <w:sz w:val="20"/>
          <w:szCs w:val="20"/>
          <w:lang w:eastAsia="en-US"/>
        </w:rPr>
      </w:pPr>
    </w:p>
    <w:p w:rsidR="00106ECB" w:rsidRPr="00106ECB" w:rsidRDefault="00106ECB" w:rsidP="00106ECB">
      <w:pPr>
        <w:widowControl w:val="0"/>
        <w:autoSpaceDE w:val="0"/>
        <w:autoSpaceDN w:val="0"/>
        <w:adjustRightInd w:val="0"/>
        <w:spacing w:after="0"/>
        <w:ind w:firstLine="709"/>
        <w:jc w:val="center"/>
        <w:rPr>
          <w:rFonts w:ascii="Times New Roman" w:eastAsia="Times New Roman" w:hAnsi="Times New Roman" w:cs="Times New Roman"/>
          <w:b/>
          <w:bCs/>
          <w:sz w:val="20"/>
          <w:szCs w:val="20"/>
        </w:rPr>
      </w:pPr>
    </w:p>
    <w:p w:rsidR="00106ECB" w:rsidRPr="00106ECB" w:rsidRDefault="00106ECB" w:rsidP="00106ECB">
      <w:pPr>
        <w:widowControl w:val="0"/>
        <w:autoSpaceDE w:val="0"/>
        <w:autoSpaceDN w:val="0"/>
        <w:adjustRightInd w:val="0"/>
        <w:spacing w:after="0"/>
        <w:ind w:firstLine="709"/>
        <w:jc w:val="center"/>
        <w:rPr>
          <w:rFonts w:ascii="Times New Roman" w:eastAsia="Times New Roman" w:hAnsi="Times New Roman" w:cs="Times New Roman"/>
          <w:b/>
          <w:bCs/>
          <w:sz w:val="20"/>
          <w:szCs w:val="20"/>
        </w:rPr>
      </w:pPr>
    </w:p>
    <w:p w:rsidR="00106ECB" w:rsidRPr="00106ECB" w:rsidRDefault="00106ECB" w:rsidP="00106ECB">
      <w:pPr>
        <w:widowControl w:val="0"/>
        <w:autoSpaceDE w:val="0"/>
        <w:autoSpaceDN w:val="0"/>
        <w:adjustRightInd w:val="0"/>
        <w:spacing w:after="0"/>
        <w:ind w:firstLine="709"/>
        <w:jc w:val="center"/>
        <w:rPr>
          <w:rFonts w:ascii="Times New Roman" w:eastAsia="Times New Roman" w:hAnsi="Times New Roman" w:cs="Times New Roman"/>
          <w:b/>
          <w:bCs/>
          <w:sz w:val="20"/>
          <w:szCs w:val="20"/>
        </w:rPr>
      </w:pPr>
    </w:p>
    <w:p w:rsidR="00106ECB" w:rsidRPr="00106ECB" w:rsidRDefault="00106ECB" w:rsidP="00106ECB">
      <w:pPr>
        <w:widowControl w:val="0"/>
        <w:autoSpaceDE w:val="0"/>
        <w:autoSpaceDN w:val="0"/>
        <w:adjustRightInd w:val="0"/>
        <w:spacing w:after="0"/>
        <w:ind w:firstLine="709"/>
        <w:jc w:val="center"/>
        <w:rPr>
          <w:rFonts w:ascii="Times New Roman" w:eastAsia="Times New Roman" w:hAnsi="Times New Roman" w:cs="Times New Roman"/>
          <w:b/>
          <w:bCs/>
          <w:sz w:val="20"/>
          <w:szCs w:val="20"/>
        </w:rPr>
      </w:pPr>
    </w:p>
    <w:p w:rsidR="00106ECB" w:rsidRPr="00106ECB" w:rsidRDefault="00106ECB" w:rsidP="00106ECB">
      <w:pPr>
        <w:widowControl w:val="0"/>
        <w:autoSpaceDE w:val="0"/>
        <w:autoSpaceDN w:val="0"/>
        <w:adjustRightInd w:val="0"/>
        <w:spacing w:after="0"/>
        <w:ind w:firstLine="709"/>
        <w:jc w:val="center"/>
        <w:rPr>
          <w:rFonts w:ascii="Times New Roman" w:eastAsia="Times New Roman" w:hAnsi="Times New Roman" w:cs="Times New Roman"/>
          <w:b/>
          <w:bCs/>
          <w:sz w:val="20"/>
          <w:szCs w:val="20"/>
        </w:rPr>
      </w:pPr>
      <w:r w:rsidRPr="00106ECB">
        <w:rPr>
          <w:rFonts w:ascii="Times New Roman" w:eastAsia="Times New Roman" w:hAnsi="Times New Roman" w:cs="Times New Roman"/>
          <w:b/>
          <w:bCs/>
          <w:sz w:val="20"/>
          <w:szCs w:val="20"/>
        </w:rPr>
        <w:t>БЛОК-СХЕМА</w:t>
      </w:r>
    </w:p>
    <w:p w:rsidR="00106ECB" w:rsidRPr="00106ECB" w:rsidRDefault="00106ECB" w:rsidP="00106ECB">
      <w:pPr>
        <w:widowControl w:val="0"/>
        <w:autoSpaceDE w:val="0"/>
        <w:autoSpaceDN w:val="0"/>
        <w:adjustRightInd w:val="0"/>
        <w:spacing w:after="0"/>
        <w:ind w:firstLine="709"/>
        <w:jc w:val="center"/>
        <w:rPr>
          <w:rFonts w:ascii="Times New Roman" w:eastAsia="Times New Roman" w:hAnsi="Times New Roman" w:cs="Times New Roman"/>
          <w:b/>
          <w:bCs/>
          <w:sz w:val="20"/>
          <w:szCs w:val="20"/>
        </w:rPr>
      </w:pPr>
      <w:r w:rsidRPr="00106ECB">
        <w:rPr>
          <w:rFonts w:ascii="Times New Roman" w:eastAsia="Times New Roman" w:hAnsi="Times New Roman" w:cs="Times New Roman"/>
          <w:b/>
          <w:bCs/>
          <w:sz w:val="20"/>
          <w:szCs w:val="20"/>
        </w:rPr>
        <w:t>ПРЕДОСТАВЛЕНИЯ МУНИЦИПАЛЬНОЙ УСЛУГИ</w:t>
      </w:r>
    </w:p>
    <w:p w:rsidR="00106ECB" w:rsidRPr="00106ECB" w:rsidRDefault="00AA2FD7" w:rsidP="00106ECB">
      <w:pPr>
        <w:widowControl w:val="0"/>
        <w:autoSpaceDE w:val="0"/>
        <w:autoSpaceDN w:val="0"/>
        <w:adjustRightInd w:val="0"/>
        <w:spacing w:after="0"/>
        <w:ind w:firstLine="709"/>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73" type="#_x0000_t75" style="position:absolute;left:0;text-align:left;margin-left:49.4pt;margin-top:1.4pt;width:429.9pt;height:566.55pt;z-index:251691008" wrapcoords="-50 0 -50 21554 21600 21554 21600 0 -50 0">
            <v:imagedata r:id="rId71" o:title=""/>
            <w10:wrap type="tight"/>
          </v:shape>
          <o:OLEObject Type="Embed" ProgID="PowerPoint.Slide.12" ShapeID="_x0000_s1173" DrawAspect="Content" ObjectID="_1500210229" r:id="rId72"/>
        </w:pict>
      </w:r>
    </w:p>
    <w:p w:rsidR="00106ECB" w:rsidRPr="00106ECB" w:rsidRDefault="00106ECB" w:rsidP="00106ECB">
      <w:pPr>
        <w:widowControl w:val="0"/>
        <w:autoSpaceDE w:val="0"/>
        <w:autoSpaceDN w:val="0"/>
        <w:adjustRightInd w:val="0"/>
        <w:spacing w:after="0"/>
        <w:ind w:firstLine="709"/>
        <w:jc w:val="both"/>
        <w:rPr>
          <w:rFonts w:ascii="Times New Roman" w:eastAsia="Calibri" w:hAnsi="Times New Roman" w:cs="Times New Roman"/>
          <w:sz w:val="20"/>
          <w:szCs w:val="20"/>
        </w:rPr>
      </w:pPr>
    </w:p>
    <w:p w:rsidR="00106ECB" w:rsidRPr="00106ECB" w:rsidRDefault="00106ECB" w:rsidP="00106ECB">
      <w:pPr>
        <w:tabs>
          <w:tab w:val="left" w:pos="1500"/>
        </w:tabs>
        <w:spacing w:after="0"/>
        <w:ind w:firstLine="709"/>
        <w:jc w:val="right"/>
        <w:rPr>
          <w:rFonts w:ascii="Times New Roman" w:eastAsia="Times New Roman" w:hAnsi="Times New Roman" w:cs="Times New Roman"/>
          <w:sz w:val="20"/>
          <w:szCs w:val="20"/>
        </w:rPr>
      </w:pPr>
    </w:p>
    <w:p w:rsidR="00106ECB" w:rsidRPr="00106ECB" w:rsidRDefault="00106ECB" w:rsidP="00106ECB">
      <w:pPr>
        <w:spacing w:after="0" w:line="240" w:lineRule="auto"/>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br w:type="page"/>
      </w:r>
    </w:p>
    <w:p w:rsidR="00106ECB" w:rsidRPr="00106ECB" w:rsidRDefault="00106ECB" w:rsidP="00106ECB">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lastRenderedPageBreak/>
        <w:t>Приложение   4</w:t>
      </w:r>
    </w:p>
    <w:p w:rsidR="00106ECB" w:rsidRPr="00106ECB" w:rsidRDefault="00106ECB" w:rsidP="00106ECB">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к административному регламенту</w:t>
      </w:r>
    </w:p>
    <w:p w:rsidR="00106ECB" w:rsidRPr="00106ECB" w:rsidRDefault="00106ECB" w:rsidP="00106ECB">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106ECB">
        <w:rPr>
          <w:rFonts w:ascii="Times New Roman" w:eastAsia="Times New Roman" w:hAnsi="Times New Roman" w:cs="Times New Roman"/>
          <w:bCs/>
          <w:sz w:val="20"/>
          <w:szCs w:val="20"/>
        </w:rPr>
        <w:t xml:space="preserve">предоставления муниципальной услуги </w:t>
      </w:r>
    </w:p>
    <w:p w:rsidR="00106ECB" w:rsidRPr="00106ECB" w:rsidRDefault="00106ECB" w:rsidP="00106ECB">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106ECB">
        <w:rPr>
          <w:rFonts w:ascii="Times New Roman" w:eastAsia="Times New Roman" w:hAnsi="Times New Roman" w:cs="Times New Roman"/>
          <w:bCs/>
          <w:sz w:val="20"/>
          <w:szCs w:val="20"/>
        </w:rPr>
        <w:t>«Запись на обзорные, тематические и интерактивные экскурсии»</w:t>
      </w:r>
    </w:p>
    <w:p w:rsidR="00106ECB" w:rsidRPr="00106ECB" w:rsidRDefault="00106ECB" w:rsidP="00106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ЖУРНАЛ УЧЁТА</w:t>
      </w:r>
    </w:p>
    <w:p w:rsidR="00106ECB" w:rsidRPr="00106ECB" w:rsidRDefault="00106ECB" w:rsidP="00106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записей на обзорные, тематические и интерактивные экскурсии</w:t>
      </w:r>
    </w:p>
    <w:p w:rsidR="00106ECB" w:rsidRPr="00106ECB" w:rsidRDefault="00106ECB" w:rsidP="00106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0"/>
          <w:szCs w:val="20"/>
          <w:lang w:eastAsia="en-US"/>
        </w:rPr>
      </w:pP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2132"/>
        <w:gridCol w:w="1610"/>
        <w:gridCol w:w="1445"/>
        <w:gridCol w:w="1662"/>
      </w:tblGrid>
      <w:tr w:rsidR="00106ECB" w:rsidRPr="00106ECB" w:rsidTr="00106ECB">
        <w:trPr>
          <w:trHeight w:val="1816"/>
          <w:jc w:val="center"/>
        </w:trPr>
        <w:tc>
          <w:tcPr>
            <w:tcW w:w="1242"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spacing w:after="0"/>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дата </w:t>
            </w:r>
          </w:p>
          <w:p w:rsidR="00106ECB" w:rsidRPr="00106ECB" w:rsidRDefault="00106ECB" w:rsidP="00106ECB">
            <w:pPr>
              <w:tabs>
                <w:tab w:val="left" w:pos="708"/>
              </w:tabs>
              <w:spacing w:after="0"/>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проведения экскурсии</w:t>
            </w:r>
          </w:p>
        </w:tc>
        <w:tc>
          <w:tcPr>
            <w:tcW w:w="1276"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spacing w:after="0"/>
              <w:ind w:firstLine="11"/>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наименование </w:t>
            </w:r>
          </w:p>
          <w:p w:rsidR="00106ECB" w:rsidRPr="00106ECB" w:rsidRDefault="00106ECB" w:rsidP="00106ECB">
            <w:pPr>
              <w:tabs>
                <w:tab w:val="left" w:pos="708"/>
              </w:tabs>
              <w:spacing w:after="0"/>
              <w:ind w:firstLine="11"/>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экскурсии</w:t>
            </w:r>
          </w:p>
        </w:tc>
        <w:tc>
          <w:tcPr>
            <w:tcW w:w="2132"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spacing w:after="0"/>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предполагаемое</w:t>
            </w:r>
          </w:p>
          <w:p w:rsidR="00106ECB" w:rsidRPr="00106ECB" w:rsidRDefault="00106ECB" w:rsidP="00106ECB">
            <w:pPr>
              <w:tabs>
                <w:tab w:val="left" w:pos="708"/>
              </w:tabs>
              <w:spacing w:after="0"/>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количество посети</w:t>
            </w:r>
            <w:r w:rsidRPr="00106ECB">
              <w:rPr>
                <w:rFonts w:ascii="Times New Roman" w:eastAsia="Calibri" w:hAnsi="Times New Roman" w:cs="Times New Roman"/>
                <w:sz w:val="20"/>
                <w:szCs w:val="20"/>
                <w:lang w:eastAsia="en-US"/>
              </w:rPr>
              <w:softHyphen/>
              <w:t>телей экскурсии, их возрастная катего</w:t>
            </w:r>
            <w:r w:rsidRPr="00106ECB">
              <w:rPr>
                <w:rFonts w:ascii="Times New Roman" w:eastAsia="Calibri" w:hAnsi="Times New Roman" w:cs="Times New Roman"/>
                <w:sz w:val="20"/>
                <w:szCs w:val="20"/>
                <w:lang w:eastAsia="en-US"/>
              </w:rPr>
              <w:softHyphen/>
              <w:t>рия, сфера деятель</w:t>
            </w:r>
            <w:r w:rsidRPr="00106ECB">
              <w:rPr>
                <w:rFonts w:ascii="Times New Roman" w:eastAsia="Calibri" w:hAnsi="Times New Roman" w:cs="Times New Roman"/>
                <w:sz w:val="20"/>
                <w:szCs w:val="20"/>
                <w:lang w:eastAsia="en-US"/>
              </w:rPr>
              <w:softHyphen/>
              <w:t>ности</w:t>
            </w:r>
          </w:p>
        </w:tc>
        <w:tc>
          <w:tcPr>
            <w:tcW w:w="1610"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spacing w:after="0"/>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ФИО </w:t>
            </w:r>
          </w:p>
          <w:p w:rsidR="00106ECB" w:rsidRPr="00106ECB" w:rsidRDefault="00106ECB" w:rsidP="00106ECB">
            <w:pPr>
              <w:spacing w:after="0"/>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заявителя, </w:t>
            </w:r>
          </w:p>
          <w:p w:rsidR="00106ECB" w:rsidRPr="00106ECB" w:rsidRDefault="00106ECB" w:rsidP="00106ECB">
            <w:pPr>
              <w:spacing w:after="0"/>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контактные данные</w:t>
            </w:r>
          </w:p>
          <w:p w:rsidR="00106ECB" w:rsidRPr="00106ECB" w:rsidRDefault="00106ECB" w:rsidP="00106ECB">
            <w:pPr>
              <w:tabs>
                <w:tab w:val="left" w:pos="708"/>
              </w:tabs>
              <w:spacing w:after="0"/>
              <w:jc w:val="both"/>
              <w:rPr>
                <w:rFonts w:ascii="Times New Roman" w:eastAsia="Calibri" w:hAnsi="Times New Roman" w:cs="Times New Roman"/>
                <w:sz w:val="20"/>
                <w:szCs w:val="20"/>
                <w:lang w:eastAsia="en-US"/>
              </w:rPr>
            </w:pPr>
          </w:p>
        </w:tc>
        <w:tc>
          <w:tcPr>
            <w:tcW w:w="1445"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стоимость билета</w:t>
            </w:r>
          </w:p>
        </w:tc>
        <w:tc>
          <w:tcPr>
            <w:tcW w:w="1662"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 xml:space="preserve">отметка принявшего заявление </w:t>
            </w:r>
          </w:p>
        </w:tc>
      </w:tr>
      <w:tr w:rsidR="00106ECB" w:rsidRPr="00106ECB" w:rsidTr="00106ECB">
        <w:trPr>
          <w:trHeight w:val="256"/>
          <w:jc w:val="center"/>
        </w:trPr>
        <w:tc>
          <w:tcPr>
            <w:tcW w:w="1242"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jc w:val="both"/>
              <w:rPr>
                <w:rFonts w:ascii="Times New Roman" w:eastAsia="Calibri"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jc w:val="both"/>
              <w:rPr>
                <w:rFonts w:ascii="Times New Roman" w:eastAsia="Calibri" w:hAnsi="Times New Roman" w:cs="Times New Roman"/>
                <w:sz w:val="20"/>
                <w:szCs w:val="20"/>
                <w:lang w:eastAsia="en-US"/>
              </w:rPr>
            </w:pPr>
          </w:p>
        </w:tc>
        <w:tc>
          <w:tcPr>
            <w:tcW w:w="2132"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jc w:val="both"/>
              <w:rPr>
                <w:rFonts w:ascii="Times New Roman" w:eastAsia="Calibri" w:hAnsi="Times New Roman" w:cs="Times New Roman"/>
                <w:sz w:val="20"/>
                <w:szCs w:val="20"/>
                <w:lang w:eastAsia="en-US"/>
              </w:rPr>
            </w:pPr>
          </w:p>
        </w:tc>
        <w:tc>
          <w:tcPr>
            <w:tcW w:w="1610"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jc w:val="both"/>
              <w:rPr>
                <w:rFonts w:ascii="Times New Roman" w:eastAsia="Calibri" w:hAnsi="Times New Roman" w:cs="Times New Roman"/>
                <w:sz w:val="20"/>
                <w:szCs w:val="20"/>
                <w:lang w:eastAsia="en-US"/>
              </w:rPr>
            </w:pPr>
          </w:p>
        </w:tc>
        <w:tc>
          <w:tcPr>
            <w:tcW w:w="1445"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ind w:firstLine="44"/>
              <w:jc w:val="both"/>
              <w:rPr>
                <w:rFonts w:ascii="Times New Roman" w:eastAsia="Calibri" w:hAnsi="Times New Roman" w:cs="Times New Roman"/>
                <w:sz w:val="20"/>
                <w:szCs w:val="20"/>
                <w:lang w:eastAsia="en-US"/>
              </w:rPr>
            </w:pPr>
          </w:p>
        </w:tc>
        <w:tc>
          <w:tcPr>
            <w:tcW w:w="1662"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jc w:val="both"/>
              <w:rPr>
                <w:rFonts w:ascii="Times New Roman" w:eastAsia="Calibri" w:hAnsi="Times New Roman" w:cs="Times New Roman"/>
                <w:sz w:val="20"/>
                <w:szCs w:val="20"/>
                <w:lang w:eastAsia="en-US"/>
              </w:rPr>
            </w:pPr>
          </w:p>
        </w:tc>
      </w:tr>
      <w:tr w:rsidR="00106ECB" w:rsidRPr="00106ECB" w:rsidTr="00106ECB">
        <w:trPr>
          <w:trHeight w:val="268"/>
          <w:jc w:val="center"/>
        </w:trPr>
        <w:tc>
          <w:tcPr>
            <w:tcW w:w="1242"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ind w:firstLine="709"/>
              <w:jc w:val="both"/>
              <w:rPr>
                <w:rFonts w:ascii="Times New Roman" w:eastAsia="Calibri"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ind w:firstLine="709"/>
              <w:jc w:val="both"/>
              <w:rPr>
                <w:rFonts w:ascii="Times New Roman" w:eastAsia="Calibri" w:hAnsi="Times New Roman" w:cs="Times New Roman"/>
                <w:sz w:val="20"/>
                <w:szCs w:val="20"/>
                <w:lang w:eastAsia="en-US"/>
              </w:rPr>
            </w:pPr>
          </w:p>
        </w:tc>
        <w:tc>
          <w:tcPr>
            <w:tcW w:w="2132"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ind w:firstLine="709"/>
              <w:jc w:val="both"/>
              <w:rPr>
                <w:rFonts w:ascii="Times New Roman" w:eastAsia="Calibri" w:hAnsi="Times New Roman" w:cs="Times New Roman"/>
                <w:sz w:val="20"/>
                <w:szCs w:val="20"/>
                <w:lang w:eastAsia="en-US"/>
              </w:rPr>
            </w:pPr>
          </w:p>
        </w:tc>
        <w:tc>
          <w:tcPr>
            <w:tcW w:w="1610"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ind w:firstLine="709"/>
              <w:jc w:val="both"/>
              <w:rPr>
                <w:rFonts w:ascii="Times New Roman" w:eastAsia="Calibri" w:hAnsi="Times New Roman" w:cs="Times New Roman"/>
                <w:sz w:val="20"/>
                <w:szCs w:val="20"/>
                <w:lang w:eastAsia="en-US"/>
              </w:rPr>
            </w:pPr>
          </w:p>
        </w:tc>
        <w:tc>
          <w:tcPr>
            <w:tcW w:w="1445"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ind w:firstLine="709"/>
              <w:jc w:val="both"/>
              <w:rPr>
                <w:rFonts w:ascii="Times New Roman" w:eastAsia="Calibri" w:hAnsi="Times New Roman" w:cs="Times New Roman"/>
                <w:sz w:val="20"/>
                <w:szCs w:val="20"/>
                <w:lang w:eastAsia="en-US"/>
              </w:rPr>
            </w:pPr>
          </w:p>
        </w:tc>
        <w:tc>
          <w:tcPr>
            <w:tcW w:w="1662"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ind w:firstLine="709"/>
              <w:jc w:val="both"/>
              <w:rPr>
                <w:rFonts w:ascii="Times New Roman" w:eastAsia="Calibri" w:hAnsi="Times New Roman" w:cs="Times New Roman"/>
                <w:sz w:val="20"/>
                <w:szCs w:val="20"/>
                <w:lang w:eastAsia="en-US"/>
              </w:rPr>
            </w:pPr>
          </w:p>
        </w:tc>
      </w:tr>
      <w:tr w:rsidR="00106ECB" w:rsidRPr="00106ECB" w:rsidTr="00106ECB">
        <w:trPr>
          <w:trHeight w:val="280"/>
          <w:jc w:val="center"/>
        </w:trPr>
        <w:tc>
          <w:tcPr>
            <w:tcW w:w="1242"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ind w:firstLine="709"/>
              <w:jc w:val="both"/>
              <w:rPr>
                <w:rFonts w:ascii="Times New Roman" w:eastAsia="Calibri"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ind w:firstLine="709"/>
              <w:jc w:val="both"/>
              <w:rPr>
                <w:rFonts w:ascii="Times New Roman" w:eastAsia="Calibri" w:hAnsi="Times New Roman" w:cs="Times New Roman"/>
                <w:sz w:val="20"/>
                <w:szCs w:val="20"/>
                <w:lang w:eastAsia="en-US"/>
              </w:rPr>
            </w:pPr>
          </w:p>
        </w:tc>
        <w:tc>
          <w:tcPr>
            <w:tcW w:w="2132"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ind w:firstLine="709"/>
              <w:jc w:val="both"/>
              <w:rPr>
                <w:rFonts w:ascii="Times New Roman" w:eastAsia="Calibri" w:hAnsi="Times New Roman" w:cs="Times New Roman"/>
                <w:sz w:val="20"/>
                <w:szCs w:val="20"/>
                <w:lang w:eastAsia="en-US"/>
              </w:rPr>
            </w:pPr>
          </w:p>
        </w:tc>
        <w:tc>
          <w:tcPr>
            <w:tcW w:w="1610"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ind w:firstLine="709"/>
              <w:jc w:val="both"/>
              <w:rPr>
                <w:rFonts w:ascii="Times New Roman" w:eastAsia="Calibri" w:hAnsi="Times New Roman" w:cs="Times New Roman"/>
                <w:sz w:val="20"/>
                <w:szCs w:val="20"/>
                <w:lang w:eastAsia="en-US"/>
              </w:rPr>
            </w:pPr>
          </w:p>
        </w:tc>
        <w:tc>
          <w:tcPr>
            <w:tcW w:w="1445"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ind w:firstLine="709"/>
              <w:jc w:val="both"/>
              <w:rPr>
                <w:rFonts w:ascii="Times New Roman" w:eastAsia="Calibri" w:hAnsi="Times New Roman" w:cs="Times New Roman"/>
                <w:sz w:val="20"/>
                <w:szCs w:val="20"/>
                <w:lang w:eastAsia="en-US"/>
              </w:rPr>
            </w:pPr>
          </w:p>
        </w:tc>
        <w:tc>
          <w:tcPr>
            <w:tcW w:w="1662" w:type="dxa"/>
            <w:tcBorders>
              <w:top w:val="single" w:sz="4" w:space="0" w:color="auto"/>
              <w:left w:val="single" w:sz="4" w:space="0" w:color="auto"/>
              <w:bottom w:val="single" w:sz="4" w:space="0" w:color="auto"/>
              <w:right w:val="single" w:sz="4" w:space="0" w:color="auto"/>
            </w:tcBorders>
          </w:tcPr>
          <w:p w:rsidR="00106ECB" w:rsidRPr="00106ECB" w:rsidRDefault="00106ECB" w:rsidP="00106ECB">
            <w:pPr>
              <w:tabs>
                <w:tab w:val="left" w:pos="708"/>
              </w:tabs>
              <w:spacing w:after="0"/>
              <w:ind w:firstLine="709"/>
              <w:jc w:val="both"/>
              <w:rPr>
                <w:rFonts w:ascii="Times New Roman" w:eastAsia="Calibri" w:hAnsi="Times New Roman" w:cs="Times New Roman"/>
                <w:sz w:val="20"/>
                <w:szCs w:val="20"/>
                <w:lang w:eastAsia="en-US"/>
              </w:rPr>
            </w:pPr>
          </w:p>
        </w:tc>
      </w:tr>
    </w:tbl>
    <w:p w:rsidR="00106ECB" w:rsidRPr="00106ECB" w:rsidRDefault="00106ECB" w:rsidP="00106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0"/>
          <w:szCs w:val="20"/>
          <w:lang w:eastAsia="en-US"/>
        </w:rPr>
      </w:pPr>
    </w:p>
    <w:p w:rsidR="00106ECB" w:rsidRPr="00106ECB" w:rsidRDefault="00106ECB" w:rsidP="00106ECB">
      <w:pPr>
        <w:spacing w:after="0" w:line="240" w:lineRule="auto"/>
        <w:rPr>
          <w:rFonts w:ascii="Times New Roman" w:eastAsia="Calibri" w:hAnsi="Times New Roman" w:cs="Times New Roman"/>
          <w:sz w:val="20"/>
          <w:szCs w:val="20"/>
          <w:lang w:eastAsia="en-US"/>
        </w:rPr>
      </w:pPr>
    </w:p>
    <w:p w:rsidR="00106ECB" w:rsidRPr="00106ECB" w:rsidRDefault="00106ECB" w:rsidP="00106ECB">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Приложение 5</w:t>
      </w:r>
    </w:p>
    <w:p w:rsidR="00106ECB" w:rsidRPr="00106ECB" w:rsidRDefault="00106ECB" w:rsidP="00106ECB">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к административному регламенту</w:t>
      </w:r>
    </w:p>
    <w:p w:rsidR="00106ECB" w:rsidRPr="00106ECB" w:rsidRDefault="00106ECB" w:rsidP="00106ECB">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106ECB">
        <w:rPr>
          <w:rFonts w:ascii="Times New Roman" w:eastAsia="Times New Roman" w:hAnsi="Times New Roman" w:cs="Times New Roman"/>
          <w:bCs/>
          <w:sz w:val="20"/>
          <w:szCs w:val="20"/>
        </w:rPr>
        <w:t xml:space="preserve">предоставления муниципальной услуги </w:t>
      </w:r>
    </w:p>
    <w:p w:rsidR="00106ECB" w:rsidRPr="00106ECB" w:rsidRDefault="00106ECB" w:rsidP="00106ECB">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106ECB">
        <w:rPr>
          <w:rFonts w:ascii="Times New Roman" w:eastAsia="Times New Roman" w:hAnsi="Times New Roman" w:cs="Times New Roman"/>
          <w:bCs/>
          <w:sz w:val="20"/>
          <w:szCs w:val="20"/>
        </w:rPr>
        <w:t>«Запись на обзорные, тематические и интерактивные экскурсии»</w:t>
      </w:r>
    </w:p>
    <w:tbl>
      <w:tblPr>
        <w:tblW w:w="0" w:type="auto"/>
        <w:tblLayout w:type="fixed"/>
        <w:tblLook w:val="0000"/>
      </w:tblPr>
      <w:tblGrid>
        <w:gridCol w:w="4139"/>
        <w:gridCol w:w="360"/>
        <w:gridCol w:w="5071"/>
      </w:tblGrid>
      <w:tr w:rsidR="00106ECB" w:rsidRPr="00106ECB" w:rsidTr="00106ECB">
        <w:trPr>
          <w:trHeight w:val="3113"/>
        </w:trPr>
        <w:tc>
          <w:tcPr>
            <w:tcW w:w="4139" w:type="dxa"/>
          </w:tcPr>
          <w:p w:rsidR="00106ECB" w:rsidRPr="00106ECB" w:rsidRDefault="00106ECB" w:rsidP="00106ECB">
            <w:pPr>
              <w:suppressAutoHyphens/>
              <w:snapToGrid w:val="0"/>
              <w:spacing w:after="0" w:line="240" w:lineRule="auto"/>
              <w:ind w:firstLine="567"/>
              <w:rPr>
                <w:rFonts w:ascii="Times New Roman" w:eastAsia="Arial" w:hAnsi="Times New Roman" w:cs="Times New Roman"/>
                <w:sz w:val="20"/>
                <w:szCs w:val="20"/>
                <w:lang w:eastAsia="ar-SA"/>
              </w:rPr>
            </w:pPr>
          </w:p>
          <w:p w:rsidR="00106ECB" w:rsidRPr="00106ECB" w:rsidRDefault="00106ECB" w:rsidP="00106ECB">
            <w:pPr>
              <w:suppressAutoHyphens/>
              <w:snapToGrid w:val="0"/>
              <w:spacing w:after="0" w:line="240" w:lineRule="auto"/>
              <w:ind w:firstLine="567"/>
              <w:rPr>
                <w:rFonts w:ascii="Times New Roman" w:eastAsia="Arial" w:hAnsi="Times New Roman" w:cs="Times New Roman"/>
                <w:sz w:val="20"/>
                <w:szCs w:val="20"/>
                <w:lang w:eastAsia="ar-SA"/>
              </w:rPr>
            </w:pPr>
          </w:p>
          <w:p w:rsidR="00106ECB" w:rsidRPr="00106ECB" w:rsidRDefault="00106ECB" w:rsidP="00106ECB">
            <w:pPr>
              <w:suppressAutoHyphens/>
              <w:snapToGrid w:val="0"/>
              <w:spacing w:after="0" w:line="240" w:lineRule="auto"/>
              <w:ind w:firstLine="567"/>
              <w:rPr>
                <w:rFonts w:ascii="Times New Roman" w:eastAsia="Arial" w:hAnsi="Times New Roman" w:cs="Times New Roman"/>
                <w:sz w:val="20"/>
                <w:szCs w:val="20"/>
                <w:lang w:eastAsia="ar-SA"/>
              </w:rPr>
            </w:pPr>
          </w:p>
          <w:p w:rsidR="00106ECB" w:rsidRPr="00106ECB" w:rsidRDefault="00106ECB" w:rsidP="00106ECB">
            <w:pPr>
              <w:suppressAutoHyphens/>
              <w:snapToGrid w:val="0"/>
              <w:spacing w:after="0" w:line="240" w:lineRule="auto"/>
              <w:ind w:firstLine="567"/>
              <w:rPr>
                <w:rFonts w:ascii="Times New Roman" w:eastAsia="Arial" w:hAnsi="Times New Roman" w:cs="Times New Roman"/>
                <w:sz w:val="20"/>
                <w:szCs w:val="20"/>
                <w:lang w:eastAsia="ar-SA"/>
              </w:rPr>
            </w:pPr>
            <w:r w:rsidRPr="00106ECB">
              <w:rPr>
                <w:rFonts w:ascii="Times New Roman" w:eastAsia="Arial" w:hAnsi="Times New Roman" w:cs="Times New Roman"/>
                <w:sz w:val="20"/>
                <w:szCs w:val="20"/>
                <w:lang w:eastAsia="ar-SA"/>
              </w:rPr>
              <w:t>место для штампа</w:t>
            </w:r>
          </w:p>
        </w:tc>
        <w:tc>
          <w:tcPr>
            <w:tcW w:w="360" w:type="dxa"/>
          </w:tcPr>
          <w:p w:rsidR="00106ECB" w:rsidRPr="00106ECB" w:rsidRDefault="00106ECB" w:rsidP="00106ECB">
            <w:pPr>
              <w:suppressAutoHyphens/>
              <w:snapToGrid w:val="0"/>
              <w:spacing w:after="0" w:line="240" w:lineRule="auto"/>
              <w:ind w:firstLine="567"/>
              <w:jc w:val="both"/>
              <w:rPr>
                <w:rFonts w:ascii="Times New Roman" w:eastAsia="Arial" w:hAnsi="Times New Roman" w:cs="Times New Roman"/>
                <w:sz w:val="20"/>
                <w:szCs w:val="20"/>
                <w:lang w:eastAsia="ar-SA"/>
              </w:rPr>
            </w:pPr>
          </w:p>
        </w:tc>
        <w:tc>
          <w:tcPr>
            <w:tcW w:w="5071" w:type="dxa"/>
          </w:tcPr>
          <w:p w:rsidR="00106ECB" w:rsidRPr="00106ECB" w:rsidRDefault="00106ECB" w:rsidP="00106ECB">
            <w:pPr>
              <w:suppressAutoHyphens/>
              <w:snapToGrid w:val="0"/>
              <w:spacing w:after="0" w:line="240" w:lineRule="auto"/>
              <w:ind w:firstLine="567"/>
              <w:jc w:val="center"/>
              <w:rPr>
                <w:rFonts w:ascii="Times New Roman" w:eastAsia="Arial" w:hAnsi="Times New Roman" w:cs="Times New Roman"/>
                <w:spacing w:val="-2"/>
                <w:sz w:val="20"/>
                <w:szCs w:val="20"/>
                <w:lang w:eastAsia="ar-SA"/>
              </w:rPr>
            </w:pPr>
          </w:p>
          <w:p w:rsidR="00106ECB" w:rsidRPr="00106ECB" w:rsidRDefault="00106ECB" w:rsidP="00106ECB">
            <w:pPr>
              <w:suppressAutoHyphens/>
              <w:spacing w:after="0" w:line="240" w:lineRule="auto"/>
              <w:ind w:firstLine="567"/>
              <w:jc w:val="center"/>
              <w:rPr>
                <w:rFonts w:ascii="Times New Roman" w:eastAsia="Arial" w:hAnsi="Times New Roman" w:cs="Times New Roman"/>
                <w:spacing w:val="-2"/>
                <w:sz w:val="20"/>
                <w:szCs w:val="20"/>
                <w:lang w:eastAsia="ar-SA"/>
              </w:rPr>
            </w:pPr>
          </w:p>
          <w:p w:rsidR="00106ECB" w:rsidRPr="00106ECB" w:rsidRDefault="00106ECB" w:rsidP="00106ECB">
            <w:pPr>
              <w:suppressAutoHyphens/>
              <w:spacing w:after="0" w:line="240" w:lineRule="auto"/>
              <w:ind w:firstLine="567"/>
              <w:jc w:val="center"/>
              <w:rPr>
                <w:rFonts w:ascii="Times New Roman" w:eastAsia="Arial" w:hAnsi="Times New Roman" w:cs="Times New Roman"/>
                <w:spacing w:val="-2"/>
                <w:sz w:val="20"/>
                <w:szCs w:val="20"/>
                <w:lang w:eastAsia="ar-SA"/>
              </w:rPr>
            </w:pPr>
          </w:p>
          <w:p w:rsidR="00106ECB" w:rsidRPr="00106ECB" w:rsidRDefault="00106ECB" w:rsidP="00106ECB">
            <w:pPr>
              <w:suppressAutoHyphens/>
              <w:spacing w:after="0" w:line="240" w:lineRule="auto"/>
              <w:ind w:firstLine="567"/>
              <w:jc w:val="center"/>
              <w:rPr>
                <w:rFonts w:ascii="Times New Roman" w:eastAsia="Arial" w:hAnsi="Times New Roman" w:cs="Times New Roman"/>
                <w:spacing w:val="-2"/>
                <w:sz w:val="20"/>
                <w:szCs w:val="20"/>
                <w:lang w:eastAsia="ar-SA"/>
              </w:rPr>
            </w:pPr>
            <w:r w:rsidRPr="00106ECB">
              <w:rPr>
                <w:rFonts w:ascii="Times New Roman" w:eastAsia="Arial" w:hAnsi="Times New Roman" w:cs="Times New Roman"/>
                <w:spacing w:val="-2"/>
                <w:sz w:val="20"/>
                <w:szCs w:val="20"/>
                <w:lang w:eastAsia="ar-SA"/>
              </w:rPr>
              <w:t>____________________________</w:t>
            </w:r>
          </w:p>
          <w:p w:rsidR="00106ECB" w:rsidRPr="00106ECB" w:rsidRDefault="00106ECB" w:rsidP="00106ECB">
            <w:pPr>
              <w:suppressAutoHyphens/>
              <w:spacing w:after="0" w:line="240" w:lineRule="auto"/>
              <w:ind w:firstLine="567"/>
              <w:jc w:val="center"/>
              <w:rPr>
                <w:rFonts w:ascii="Times New Roman" w:eastAsia="Arial" w:hAnsi="Times New Roman" w:cs="Times New Roman"/>
                <w:spacing w:val="-2"/>
                <w:sz w:val="20"/>
                <w:szCs w:val="20"/>
                <w:lang w:eastAsia="ar-SA"/>
              </w:rPr>
            </w:pPr>
            <w:r w:rsidRPr="00106ECB">
              <w:rPr>
                <w:rFonts w:ascii="Times New Roman" w:eastAsia="Arial" w:hAnsi="Times New Roman" w:cs="Times New Roman"/>
                <w:spacing w:val="-2"/>
                <w:sz w:val="20"/>
                <w:szCs w:val="20"/>
                <w:lang w:eastAsia="ar-SA"/>
              </w:rPr>
              <w:t>наименование юридического, физического лица</w:t>
            </w:r>
          </w:p>
          <w:p w:rsidR="00106ECB" w:rsidRPr="00106ECB" w:rsidRDefault="00106ECB" w:rsidP="00106ECB">
            <w:pPr>
              <w:suppressAutoHyphens/>
              <w:spacing w:after="0" w:line="240" w:lineRule="auto"/>
              <w:ind w:firstLine="567"/>
              <w:jc w:val="center"/>
              <w:rPr>
                <w:rFonts w:ascii="Times New Roman" w:eastAsia="Arial" w:hAnsi="Times New Roman" w:cs="Times New Roman"/>
                <w:spacing w:val="-2"/>
                <w:sz w:val="20"/>
                <w:szCs w:val="20"/>
                <w:lang w:eastAsia="ar-SA"/>
              </w:rPr>
            </w:pPr>
            <w:r w:rsidRPr="00106ECB">
              <w:rPr>
                <w:rFonts w:ascii="Times New Roman" w:eastAsia="Arial" w:hAnsi="Times New Roman" w:cs="Times New Roman"/>
                <w:spacing w:val="-2"/>
                <w:sz w:val="20"/>
                <w:szCs w:val="20"/>
                <w:lang w:eastAsia="ar-SA"/>
              </w:rPr>
              <w:t>___________________________________</w:t>
            </w:r>
          </w:p>
          <w:p w:rsidR="00106ECB" w:rsidRPr="00106ECB" w:rsidRDefault="00106ECB" w:rsidP="00106ECB">
            <w:pPr>
              <w:suppressAutoHyphens/>
              <w:spacing w:after="0" w:line="240" w:lineRule="auto"/>
              <w:ind w:firstLine="567"/>
              <w:jc w:val="center"/>
              <w:rPr>
                <w:rFonts w:ascii="Times New Roman" w:eastAsia="Arial" w:hAnsi="Times New Roman" w:cs="Times New Roman"/>
                <w:spacing w:val="-2"/>
                <w:sz w:val="20"/>
                <w:szCs w:val="20"/>
                <w:lang w:eastAsia="ar-SA"/>
              </w:rPr>
            </w:pPr>
            <w:r w:rsidRPr="00106ECB">
              <w:rPr>
                <w:rFonts w:ascii="Times New Roman" w:eastAsia="Arial" w:hAnsi="Times New Roman" w:cs="Times New Roman"/>
                <w:spacing w:val="-2"/>
                <w:sz w:val="20"/>
                <w:szCs w:val="20"/>
                <w:lang w:eastAsia="ar-SA"/>
              </w:rPr>
              <w:t>Ф.И.О.</w:t>
            </w:r>
          </w:p>
          <w:p w:rsidR="00106ECB" w:rsidRPr="00106ECB" w:rsidRDefault="00106ECB" w:rsidP="00106ECB">
            <w:pPr>
              <w:suppressAutoHyphens/>
              <w:spacing w:after="0" w:line="240" w:lineRule="auto"/>
              <w:ind w:firstLine="567"/>
              <w:jc w:val="center"/>
              <w:rPr>
                <w:rFonts w:ascii="Times New Roman" w:eastAsia="Arial" w:hAnsi="Times New Roman" w:cs="Times New Roman"/>
                <w:spacing w:val="-2"/>
                <w:sz w:val="20"/>
                <w:szCs w:val="20"/>
                <w:lang w:eastAsia="ar-SA"/>
              </w:rPr>
            </w:pPr>
            <w:r w:rsidRPr="00106ECB">
              <w:rPr>
                <w:rFonts w:ascii="Times New Roman" w:eastAsia="Arial" w:hAnsi="Times New Roman" w:cs="Times New Roman"/>
                <w:spacing w:val="-2"/>
                <w:sz w:val="20"/>
                <w:szCs w:val="20"/>
                <w:lang w:eastAsia="ar-SA"/>
              </w:rPr>
              <w:t>____________________________________</w:t>
            </w:r>
          </w:p>
          <w:p w:rsidR="00106ECB" w:rsidRPr="00106ECB" w:rsidRDefault="00106ECB" w:rsidP="00106ECB">
            <w:pPr>
              <w:suppressAutoHyphens/>
              <w:spacing w:after="0" w:line="240" w:lineRule="auto"/>
              <w:ind w:firstLine="567"/>
              <w:jc w:val="center"/>
              <w:rPr>
                <w:rFonts w:ascii="Times New Roman" w:eastAsia="Arial" w:hAnsi="Times New Roman" w:cs="Times New Roman"/>
                <w:spacing w:val="-2"/>
                <w:sz w:val="20"/>
                <w:szCs w:val="20"/>
                <w:lang w:eastAsia="ar-SA"/>
              </w:rPr>
            </w:pPr>
            <w:r w:rsidRPr="00106ECB">
              <w:rPr>
                <w:rFonts w:ascii="Times New Roman" w:eastAsia="Arial" w:hAnsi="Times New Roman" w:cs="Times New Roman"/>
                <w:spacing w:val="-2"/>
                <w:sz w:val="20"/>
                <w:szCs w:val="20"/>
                <w:lang w:eastAsia="ar-SA"/>
              </w:rPr>
              <w:t>____________________________________</w:t>
            </w:r>
          </w:p>
          <w:p w:rsidR="00106ECB" w:rsidRPr="00106ECB" w:rsidRDefault="00106ECB" w:rsidP="00106ECB">
            <w:pPr>
              <w:suppressAutoHyphens/>
              <w:spacing w:after="0" w:line="240" w:lineRule="auto"/>
              <w:ind w:firstLine="567"/>
              <w:jc w:val="center"/>
              <w:rPr>
                <w:rFonts w:ascii="Times New Roman" w:eastAsia="Arial" w:hAnsi="Times New Roman" w:cs="Times New Roman"/>
                <w:spacing w:val="-2"/>
                <w:sz w:val="20"/>
                <w:szCs w:val="20"/>
                <w:lang w:eastAsia="ar-SA"/>
              </w:rPr>
            </w:pPr>
            <w:r w:rsidRPr="00106ECB">
              <w:rPr>
                <w:rFonts w:ascii="Times New Roman" w:eastAsia="Arial" w:hAnsi="Times New Roman" w:cs="Times New Roman"/>
                <w:spacing w:val="-2"/>
                <w:sz w:val="20"/>
                <w:szCs w:val="20"/>
                <w:lang w:eastAsia="ar-SA"/>
              </w:rPr>
              <w:t>адрес</w:t>
            </w:r>
          </w:p>
        </w:tc>
      </w:tr>
    </w:tbl>
    <w:p w:rsidR="00106ECB" w:rsidRPr="00106ECB" w:rsidRDefault="00106ECB" w:rsidP="00106ECB">
      <w:pPr>
        <w:spacing w:after="0"/>
        <w:ind w:firstLine="567"/>
        <w:jc w:val="center"/>
        <w:rPr>
          <w:rFonts w:ascii="Times New Roman" w:eastAsia="Calibri" w:hAnsi="Times New Roman" w:cs="Times New Roman"/>
          <w:bCs/>
          <w:sz w:val="20"/>
          <w:szCs w:val="20"/>
          <w:lang w:eastAsia="en-US"/>
        </w:rPr>
      </w:pPr>
      <w:r w:rsidRPr="00106ECB">
        <w:rPr>
          <w:rFonts w:ascii="Times New Roman" w:eastAsia="Calibri" w:hAnsi="Times New Roman" w:cs="Times New Roman"/>
          <w:bCs/>
          <w:sz w:val="20"/>
          <w:szCs w:val="20"/>
          <w:lang w:eastAsia="en-US"/>
        </w:rPr>
        <w:t>УВЕДОМЛЕНИЕ</w:t>
      </w:r>
    </w:p>
    <w:p w:rsidR="00106ECB" w:rsidRPr="00106ECB" w:rsidRDefault="00106ECB" w:rsidP="00106ECB">
      <w:pPr>
        <w:spacing w:after="0"/>
        <w:ind w:firstLine="567"/>
        <w:jc w:val="center"/>
        <w:rPr>
          <w:rFonts w:ascii="Times New Roman" w:eastAsia="Calibri" w:hAnsi="Times New Roman" w:cs="Times New Roman"/>
          <w:sz w:val="20"/>
          <w:szCs w:val="20"/>
          <w:lang w:eastAsia="en-US"/>
        </w:rPr>
      </w:pPr>
      <w:r w:rsidRPr="00106ECB">
        <w:rPr>
          <w:rFonts w:ascii="Times New Roman" w:eastAsia="Calibri" w:hAnsi="Times New Roman" w:cs="Times New Roman"/>
          <w:bCs/>
          <w:sz w:val="20"/>
          <w:szCs w:val="20"/>
          <w:lang w:eastAsia="en-US"/>
        </w:rPr>
        <w:t xml:space="preserve">об отказе </w:t>
      </w:r>
      <w:r w:rsidRPr="00106ECB">
        <w:rPr>
          <w:rFonts w:ascii="Times New Roman" w:eastAsia="Calibri" w:hAnsi="Times New Roman" w:cs="Times New Roman"/>
          <w:sz w:val="20"/>
          <w:szCs w:val="20"/>
          <w:lang w:eastAsia="en-US"/>
        </w:rPr>
        <w:t>_______________________________________________</w:t>
      </w:r>
    </w:p>
    <w:p w:rsidR="00106ECB" w:rsidRPr="00106ECB" w:rsidRDefault="00106ECB" w:rsidP="00106ECB">
      <w:pPr>
        <w:spacing w:after="0"/>
        <w:ind w:firstLine="567"/>
        <w:jc w:val="center"/>
        <w:rPr>
          <w:rFonts w:ascii="Times New Roman" w:eastAsia="Calibri" w:hAnsi="Times New Roman" w:cs="Times New Roman"/>
          <w:bCs/>
          <w:sz w:val="20"/>
          <w:szCs w:val="20"/>
          <w:lang w:eastAsia="en-US"/>
        </w:rPr>
      </w:pPr>
    </w:p>
    <w:p w:rsidR="00106ECB" w:rsidRPr="00106ECB" w:rsidRDefault="00106ECB" w:rsidP="00106ECB">
      <w:pPr>
        <w:spacing w:after="0"/>
        <w:ind w:firstLine="567"/>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На Ваш запрос от «__»_________20__г.</w:t>
      </w:r>
    </w:p>
    <w:p w:rsidR="00106ECB" w:rsidRPr="00106ECB" w:rsidRDefault="00106ECB" w:rsidP="00106ECB">
      <w:pPr>
        <w:spacing w:after="0"/>
        <w:rPr>
          <w:rFonts w:ascii="Times New Roman" w:eastAsia="Calibri" w:hAnsi="Times New Roman" w:cs="Times New Roman"/>
          <w:bCs/>
          <w:sz w:val="20"/>
          <w:szCs w:val="20"/>
          <w:lang w:eastAsia="en-US"/>
        </w:rPr>
      </w:pPr>
      <w:r w:rsidRPr="00106ECB">
        <w:rPr>
          <w:rFonts w:ascii="Times New Roman" w:eastAsia="Calibri" w:hAnsi="Times New Roman" w:cs="Times New Roman"/>
          <w:sz w:val="20"/>
          <w:szCs w:val="20"/>
          <w:lang w:eastAsia="en-US"/>
        </w:rPr>
        <w:t>________________________________________________________________________________________________________________________________________________________________________________________________________________________________________________</w:t>
      </w:r>
      <w:r w:rsidRPr="00106ECB">
        <w:rPr>
          <w:rFonts w:ascii="Times New Roman" w:eastAsia="Calibri" w:hAnsi="Times New Roman" w:cs="Times New Roman"/>
          <w:bCs/>
          <w:sz w:val="20"/>
          <w:szCs w:val="20"/>
          <w:lang w:eastAsia="en-US"/>
        </w:rPr>
        <w:t>_______________________________________________________________________________</w:t>
      </w:r>
    </w:p>
    <w:p w:rsidR="00106ECB" w:rsidRPr="00106ECB" w:rsidRDefault="00106ECB" w:rsidP="00106ECB">
      <w:pPr>
        <w:suppressAutoHyphens/>
        <w:spacing w:after="0" w:line="240" w:lineRule="auto"/>
        <w:ind w:firstLine="567"/>
        <w:jc w:val="center"/>
        <w:rPr>
          <w:rFonts w:ascii="Times New Roman" w:eastAsia="Times New Roman" w:hAnsi="Times New Roman" w:cs="Times New Roman"/>
          <w:sz w:val="20"/>
          <w:szCs w:val="20"/>
          <w:lang w:eastAsia="ar-SA"/>
        </w:rPr>
      </w:pPr>
      <w:r w:rsidRPr="00106ECB">
        <w:rPr>
          <w:rFonts w:ascii="Times New Roman" w:eastAsia="Times New Roman" w:hAnsi="Times New Roman" w:cs="Times New Roman"/>
          <w:sz w:val="20"/>
          <w:szCs w:val="20"/>
          <w:lang w:eastAsia="ar-SA"/>
        </w:rPr>
        <w:t>(место нахождения объекта)</w:t>
      </w:r>
    </w:p>
    <w:p w:rsidR="00106ECB" w:rsidRPr="00106ECB" w:rsidRDefault="00106ECB" w:rsidP="00106ECB">
      <w:pPr>
        <w:tabs>
          <w:tab w:val="left" w:pos="900"/>
        </w:tabs>
        <w:spacing w:after="0"/>
        <w:ind w:firstLine="567"/>
        <w:rPr>
          <w:rFonts w:ascii="Times New Roman" w:eastAsia="Calibri" w:hAnsi="Times New Roman" w:cs="Times New Roman"/>
          <w:bCs/>
          <w:sz w:val="20"/>
          <w:szCs w:val="20"/>
          <w:lang w:eastAsia="en-US"/>
        </w:rPr>
      </w:pPr>
    </w:p>
    <w:p w:rsidR="00106ECB" w:rsidRPr="00106ECB" w:rsidRDefault="00106ECB" w:rsidP="00106ECB">
      <w:pPr>
        <w:tabs>
          <w:tab w:val="left" w:pos="900"/>
        </w:tabs>
        <w:spacing w:after="0"/>
        <w:ind w:firstLine="567"/>
        <w:rPr>
          <w:rFonts w:ascii="Times New Roman" w:eastAsia="Calibri" w:hAnsi="Times New Roman" w:cs="Times New Roman"/>
          <w:bCs/>
          <w:sz w:val="20"/>
          <w:szCs w:val="20"/>
          <w:lang w:eastAsia="en-US"/>
        </w:rPr>
      </w:pPr>
      <w:r w:rsidRPr="00106ECB">
        <w:rPr>
          <w:rFonts w:ascii="Times New Roman" w:eastAsia="Calibri" w:hAnsi="Times New Roman" w:cs="Times New Roman"/>
          <w:sz w:val="20"/>
          <w:szCs w:val="20"/>
          <w:lang w:eastAsia="en-US"/>
        </w:rPr>
        <w:t>не представляется возможным, поскольку _______________________________________</w:t>
      </w:r>
      <w:r w:rsidRPr="00106ECB">
        <w:rPr>
          <w:rFonts w:ascii="Times New Roman" w:eastAsia="Calibri" w:hAnsi="Times New Roman" w:cs="Times New Roman"/>
          <w:bCs/>
          <w:sz w:val="20"/>
          <w:szCs w:val="20"/>
          <w:lang w:eastAsia="en-US"/>
        </w:rPr>
        <w:t>___________________________________________________________________________</w:t>
      </w:r>
    </w:p>
    <w:p w:rsidR="00106ECB" w:rsidRPr="00106ECB" w:rsidRDefault="00106ECB" w:rsidP="00106ECB">
      <w:pPr>
        <w:tabs>
          <w:tab w:val="left" w:pos="-3402"/>
        </w:tabs>
        <w:spacing w:after="0"/>
        <w:ind w:firstLine="567"/>
        <w:jc w:val="center"/>
        <w:rPr>
          <w:rFonts w:ascii="Times New Roman" w:eastAsia="Calibri" w:hAnsi="Times New Roman" w:cs="Times New Roman"/>
          <w:bCs/>
          <w:sz w:val="20"/>
          <w:szCs w:val="20"/>
          <w:lang w:eastAsia="en-US"/>
        </w:rPr>
      </w:pPr>
      <w:r w:rsidRPr="00106ECB">
        <w:rPr>
          <w:rFonts w:ascii="Times New Roman" w:eastAsia="Calibri" w:hAnsi="Times New Roman" w:cs="Times New Roman"/>
          <w:bCs/>
          <w:sz w:val="20"/>
          <w:szCs w:val="20"/>
          <w:lang w:eastAsia="en-US"/>
        </w:rPr>
        <w:t>(указывается причина)</w:t>
      </w:r>
    </w:p>
    <w:p w:rsidR="00106ECB" w:rsidRPr="00106ECB" w:rsidRDefault="00106ECB" w:rsidP="00106ECB">
      <w:pPr>
        <w:spacing w:after="0"/>
        <w:ind w:firstLine="567"/>
        <w:jc w:val="both"/>
        <w:rPr>
          <w:rFonts w:ascii="Times New Roman" w:eastAsia="Calibri" w:hAnsi="Times New Roman" w:cs="Times New Roman"/>
          <w:bCs/>
          <w:sz w:val="20"/>
          <w:szCs w:val="20"/>
          <w:lang w:eastAsia="en-US"/>
        </w:rPr>
      </w:pPr>
    </w:p>
    <w:tbl>
      <w:tblPr>
        <w:tblW w:w="0" w:type="auto"/>
        <w:tblInd w:w="1" w:type="dxa"/>
        <w:tblLayout w:type="fixed"/>
        <w:tblLook w:val="0000"/>
      </w:tblPr>
      <w:tblGrid>
        <w:gridCol w:w="4994"/>
        <w:gridCol w:w="1991"/>
        <w:gridCol w:w="2714"/>
      </w:tblGrid>
      <w:tr w:rsidR="00106ECB" w:rsidRPr="00106ECB" w:rsidTr="00106ECB">
        <w:trPr>
          <w:trHeight w:val="568"/>
        </w:trPr>
        <w:tc>
          <w:tcPr>
            <w:tcW w:w="4994" w:type="dxa"/>
          </w:tcPr>
          <w:p w:rsidR="00106ECB" w:rsidRPr="00106ECB" w:rsidRDefault="00106ECB" w:rsidP="00106ECB">
            <w:pPr>
              <w:snapToGrid w:val="0"/>
              <w:spacing w:after="120"/>
              <w:ind w:left="283" w:firstLine="567"/>
              <w:jc w:val="right"/>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________________________________</w:t>
            </w:r>
          </w:p>
          <w:p w:rsidR="00106ECB" w:rsidRPr="00106ECB" w:rsidRDefault="00106ECB" w:rsidP="00106ECB">
            <w:pPr>
              <w:spacing w:after="120"/>
              <w:ind w:left="283" w:firstLine="567"/>
              <w:jc w:val="center"/>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(должность лица, подписавшего сообщение)</w:t>
            </w:r>
          </w:p>
        </w:tc>
        <w:tc>
          <w:tcPr>
            <w:tcW w:w="1991" w:type="dxa"/>
          </w:tcPr>
          <w:p w:rsidR="00106ECB" w:rsidRPr="00106ECB" w:rsidRDefault="00106ECB" w:rsidP="00106ECB">
            <w:pPr>
              <w:snapToGrid w:val="0"/>
              <w:spacing w:after="120"/>
              <w:ind w:left="283"/>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__________ (подпись)</w:t>
            </w:r>
          </w:p>
        </w:tc>
        <w:tc>
          <w:tcPr>
            <w:tcW w:w="2714" w:type="dxa"/>
          </w:tcPr>
          <w:p w:rsidR="00106ECB" w:rsidRPr="00106ECB" w:rsidRDefault="00106ECB" w:rsidP="00106ECB">
            <w:pPr>
              <w:snapToGrid w:val="0"/>
              <w:spacing w:after="120"/>
              <w:ind w:left="283"/>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________________</w:t>
            </w:r>
          </w:p>
          <w:p w:rsidR="00106ECB" w:rsidRPr="00106ECB" w:rsidRDefault="00106ECB" w:rsidP="00106ECB">
            <w:pPr>
              <w:spacing w:after="120"/>
              <w:ind w:left="283" w:firstLine="567"/>
              <w:jc w:val="center"/>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(расшифровка подписи)</w:t>
            </w:r>
          </w:p>
        </w:tc>
      </w:tr>
    </w:tbl>
    <w:p w:rsidR="00106ECB" w:rsidRPr="00106ECB" w:rsidRDefault="00106ECB" w:rsidP="00106ECB">
      <w:pPr>
        <w:spacing w:after="0"/>
        <w:ind w:firstLine="567"/>
        <w:jc w:val="both"/>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М.П.</w:t>
      </w:r>
    </w:p>
    <w:p w:rsidR="00106ECB" w:rsidRPr="00106ECB" w:rsidRDefault="00106ECB" w:rsidP="00106ECB">
      <w:pPr>
        <w:suppressAutoHyphens/>
        <w:spacing w:after="0" w:line="240" w:lineRule="auto"/>
        <w:ind w:firstLine="567"/>
        <w:rPr>
          <w:rFonts w:ascii="Times New Roman" w:eastAsia="Times New Roman" w:hAnsi="Times New Roman" w:cs="Times New Roman"/>
          <w:sz w:val="20"/>
          <w:szCs w:val="20"/>
          <w:lang w:eastAsia="ar-SA"/>
        </w:rPr>
      </w:pPr>
    </w:p>
    <w:p w:rsidR="00106ECB" w:rsidRPr="00106ECB" w:rsidRDefault="00106ECB" w:rsidP="00106ECB">
      <w:pPr>
        <w:suppressAutoHyphens/>
        <w:spacing w:after="0" w:line="240" w:lineRule="auto"/>
        <w:ind w:firstLine="567"/>
        <w:rPr>
          <w:rFonts w:ascii="Times New Roman" w:eastAsia="Times New Roman" w:hAnsi="Times New Roman" w:cs="Times New Roman"/>
          <w:sz w:val="20"/>
          <w:szCs w:val="20"/>
          <w:lang w:eastAsia="ar-SA"/>
        </w:rPr>
      </w:pPr>
      <w:r w:rsidRPr="00106ECB">
        <w:rPr>
          <w:rFonts w:ascii="Times New Roman" w:eastAsia="Times New Roman" w:hAnsi="Times New Roman" w:cs="Times New Roman"/>
          <w:sz w:val="20"/>
          <w:szCs w:val="20"/>
          <w:lang w:eastAsia="ar-SA"/>
        </w:rPr>
        <w:t>Телефон</w:t>
      </w:r>
    </w:p>
    <w:p w:rsidR="00106ECB" w:rsidRPr="00106ECB" w:rsidRDefault="00106ECB" w:rsidP="00106ECB">
      <w:pPr>
        <w:spacing w:after="0" w:line="240" w:lineRule="auto"/>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br w:type="page"/>
      </w:r>
    </w:p>
    <w:p w:rsidR="00106ECB" w:rsidRPr="00106ECB" w:rsidRDefault="00106ECB" w:rsidP="00106ECB">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lastRenderedPageBreak/>
        <w:t>Приложение   6</w:t>
      </w:r>
    </w:p>
    <w:p w:rsidR="00106ECB" w:rsidRPr="00106ECB" w:rsidRDefault="00106ECB" w:rsidP="00106ECB">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106ECB">
        <w:rPr>
          <w:rFonts w:ascii="Times New Roman" w:eastAsia="Calibri" w:hAnsi="Times New Roman" w:cs="Times New Roman"/>
          <w:sz w:val="20"/>
          <w:szCs w:val="20"/>
          <w:lang w:eastAsia="en-US"/>
        </w:rPr>
        <w:t>к административному регламенту</w:t>
      </w:r>
    </w:p>
    <w:p w:rsidR="00106ECB" w:rsidRPr="00106ECB" w:rsidRDefault="00106ECB" w:rsidP="00106ECB">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106ECB">
        <w:rPr>
          <w:rFonts w:ascii="Times New Roman" w:eastAsia="Times New Roman" w:hAnsi="Times New Roman" w:cs="Times New Roman"/>
          <w:bCs/>
          <w:sz w:val="20"/>
          <w:szCs w:val="20"/>
        </w:rPr>
        <w:t xml:space="preserve">предоставления муниципальной услуги </w:t>
      </w:r>
    </w:p>
    <w:p w:rsidR="00106ECB" w:rsidRPr="00106ECB" w:rsidRDefault="00106ECB" w:rsidP="00106ECB">
      <w:pPr>
        <w:widowControl w:val="0"/>
        <w:autoSpaceDE w:val="0"/>
        <w:autoSpaceDN w:val="0"/>
        <w:adjustRightInd w:val="0"/>
        <w:spacing w:after="0" w:line="240" w:lineRule="auto"/>
        <w:jc w:val="right"/>
        <w:rPr>
          <w:rFonts w:ascii="Times New Roman" w:eastAsia="Times New Roman" w:hAnsi="Times New Roman" w:cs="Times New Roman"/>
          <w:bCs/>
          <w:sz w:val="20"/>
          <w:szCs w:val="20"/>
        </w:rPr>
      </w:pPr>
      <w:r w:rsidRPr="00106ECB">
        <w:rPr>
          <w:rFonts w:ascii="Times New Roman" w:eastAsia="Times New Roman" w:hAnsi="Times New Roman" w:cs="Times New Roman"/>
          <w:bCs/>
          <w:sz w:val="20"/>
          <w:szCs w:val="20"/>
        </w:rPr>
        <w:t>«Запись на обзорные, тематические и интерактивные экскурсии»</w:t>
      </w:r>
    </w:p>
    <w:p w:rsidR="00106ECB" w:rsidRPr="00106ECB" w:rsidRDefault="00106ECB" w:rsidP="00106ECB">
      <w:pPr>
        <w:keepNext/>
        <w:keepLines/>
        <w:spacing w:after="0"/>
        <w:jc w:val="center"/>
        <w:outlineLvl w:val="0"/>
        <w:rPr>
          <w:rFonts w:ascii="Times New Roman" w:eastAsia="Times New Roman" w:hAnsi="Times New Roman" w:cs="Times New Roman"/>
          <w:b/>
          <w:bCs/>
          <w:sz w:val="20"/>
          <w:szCs w:val="20"/>
          <w:lang w:eastAsia="en-US"/>
        </w:rPr>
      </w:pPr>
    </w:p>
    <w:p w:rsidR="00106ECB" w:rsidRPr="00106ECB" w:rsidRDefault="00106ECB" w:rsidP="00106ECB">
      <w:pPr>
        <w:keepNext/>
        <w:keepLines/>
        <w:spacing w:after="0"/>
        <w:jc w:val="center"/>
        <w:outlineLvl w:val="0"/>
        <w:rPr>
          <w:rFonts w:ascii="Times New Roman" w:eastAsia="Times New Roman" w:hAnsi="Times New Roman" w:cs="Times New Roman"/>
          <w:b/>
          <w:bCs/>
          <w:sz w:val="20"/>
          <w:szCs w:val="20"/>
          <w:lang w:eastAsia="en-US"/>
        </w:rPr>
      </w:pPr>
    </w:p>
    <w:p w:rsidR="00106ECB" w:rsidRPr="00106ECB" w:rsidRDefault="00106ECB" w:rsidP="00106ECB">
      <w:pPr>
        <w:keepNext/>
        <w:keepLines/>
        <w:spacing w:after="0"/>
        <w:jc w:val="center"/>
        <w:outlineLvl w:val="0"/>
        <w:rPr>
          <w:rFonts w:ascii="Times New Roman" w:eastAsia="Times New Roman" w:hAnsi="Times New Roman" w:cs="Times New Roman"/>
          <w:bCs/>
          <w:sz w:val="20"/>
          <w:szCs w:val="20"/>
          <w:lang w:eastAsia="en-US"/>
        </w:rPr>
      </w:pPr>
      <w:r w:rsidRPr="00106ECB">
        <w:rPr>
          <w:rFonts w:ascii="Times New Roman" w:eastAsia="Times New Roman" w:hAnsi="Times New Roman" w:cs="Times New Roman"/>
          <w:b/>
          <w:bCs/>
          <w:sz w:val="20"/>
          <w:szCs w:val="20"/>
          <w:lang w:eastAsia="en-US"/>
        </w:rPr>
        <w:t>Бланк жалобы на предоставление муниципальной услуги</w:t>
      </w:r>
      <w:r w:rsidRPr="00106ECB">
        <w:rPr>
          <w:rFonts w:ascii="Times New Roman" w:eastAsia="Times New Roman" w:hAnsi="Times New Roman" w:cs="Times New Roman"/>
          <w:b/>
          <w:bCs/>
          <w:sz w:val="20"/>
          <w:szCs w:val="20"/>
          <w:lang w:eastAsia="en-US"/>
        </w:rPr>
        <w:br/>
      </w:r>
      <w:r w:rsidRPr="00106ECB">
        <w:rPr>
          <w:rFonts w:ascii="Times New Roman" w:eastAsia="Times New Roman" w:hAnsi="Times New Roman" w:cs="Times New Roman"/>
          <w:b/>
          <w:bCs/>
          <w:sz w:val="20"/>
          <w:szCs w:val="20"/>
          <w:lang w:eastAsia="en-US"/>
        </w:rPr>
        <w:br/>
        <w:t>ЖАЛОБА</w:t>
      </w:r>
      <w:r w:rsidRPr="00106ECB">
        <w:rPr>
          <w:rFonts w:ascii="Times New Roman" w:eastAsia="Times New Roman" w:hAnsi="Times New Roman" w:cs="Times New Roman"/>
          <w:b/>
          <w:bCs/>
          <w:sz w:val="20"/>
          <w:szCs w:val="20"/>
          <w:lang w:eastAsia="en-US"/>
        </w:rPr>
        <w:br/>
      </w:r>
      <w:r w:rsidRPr="00106ECB">
        <w:rPr>
          <w:rFonts w:ascii="Times New Roman" w:eastAsia="Times New Roman" w:hAnsi="Times New Roman" w:cs="Times New Roman"/>
          <w:b/>
          <w:bCs/>
          <w:sz w:val="20"/>
          <w:szCs w:val="20"/>
          <w:lang w:eastAsia="en-US"/>
        </w:rPr>
        <w:br/>
      </w:r>
      <w:r w:rsidRPr="00106ECB">
        <w:rPr>
          <w:rFonts w:ascii="Times New Roman" w:eastAsia="Times New Roman" w:hAnsi="Times New Roman" w:cs="Times New Roman"/>
          <w:bCs/>
          <w:sz w:val="20"/>
          <w:szCs w:val="20"/>
          <w:lang w:eastAsia="en-US"/>
        </w:rPr>
        <w:t>от «____»_____________2012г. №______                           Директору МБУК «ИРИКМ»</w:t>
      </w:r>
      <w:r w:rsidRPr="00106ECB">
        <w:rPr>
          <w:rFonts w:ascii="Times New Roman" w:eastAsia="Times New Roman" w:hAnsi="Times New Roman" w:cs="Times New Roman"/>
          <w:bCs/>
          <w:sz w:val="20"/>
          <w:szCs w:val="20"/>
          <w:lang w:eastAsia="en-US"/>
        </w:rPr>
        <w:br/>
        <w:t>                                                                                      ______________________</w:t>
      </w:r>
      <w:r w:rsidRPr="00106ECB">
        <w:rPr>
          <w:rFonts w:ascii="Times New Roman" w:eastAsia="Times New Roman" w:hAnsi="Times New Roman" w:cs="Times New Roman"/>
          <w:bCs/>
          <w:sz w:val="20"/>
          <w:szCs w:val="20"/>
          <w:lang w:eastAsia="en-US"/>
        </w:rPr>
        <w:br/>
        <w:t xml:space="preserve">                                                                                                                /ФИО/</w:t>
      </w:r>
      <w:r w:rsidRPr="00106ECB">
        <w:rPr>
          <w:rFonts w:ascii="Times New Roman" w:eastAsia="Times New Roman" w:hAnsi="Times New Roman" w:cs="Times New Roman"/>
          <w:bCs/>
          <w:sz w:val="20"/>
          <w:szCs w:val="20"/>
          <w:lang w:eastAsia="en-US"/>
        </w:rPr>
        <w:br/>
        <w:t>                                                                                                     от  _____________________</w:t>
      </w:r>
      <w:r w:rsidRPr="00106ECB">
        <w:rPr>
          <w:rFonts w:ascii="Times New Roman" w:eastAsia="Times New Roman" w:hAnsi="Times New Roman" w:cs="Times New Roman"/>
          <w:bCs/>
          <w:sz w:val="20"/>
          <w:szCs w:val="20"/>
          <w:lang w:eastAsia="en-US"/>
        </w:rPr>
        <w:br/>
        <w:t>                                                                                                       _____________________</w:t>
      </w:r>
      <w:r w:rsidRPr="00106ECB">
        <w:rPr>
          <w:rFonts w:ascii="Times New Roman" w:eastAsia="Times New Roman" w:hAnsi="Times New Roman" w:cs="Times New Roman"/>
          <w:bCs/>
          <w:sz w:val="20"/>
          <w:szCs w:val="20"/>
          <w:lang w:eastAsia="en-US"/>
        </w:rPr>
        <w:br/>
      </w:r>
      <w:r w:rsidRPr="00106ECB">
        <w:rPr>
          <w:rFonts w:ascii="Times New Roman" w:eastAsia="Times New Roman" w:hAnsi="Times New Roman" w:cs="Times New Roman"/>
          <w:bCs/>
          <w:sz w:val="20"/>
          <w:szCs w:val="20"/>
          <w:lang w:eastAsia="en-US"/>
        </w:rPr>
        <w:br/>
      </w:r>
      <w:r w:rsidRPr="00106ECB">
        <w:rPr>
          <w:rFonts w:ascii="Times New Roman" w:eastAsia="Times New Roman" w:hAnsi="Times New Roman" w:cs="Times New Roman"/>
          <w:bCs/>
          <w:sz w:val="20"/>
          <w:szCs w:val="20"/>
          <w:lang w:eastAsia="en-US"/>
        </w:rPr>
        <w:br/>
        <w:t>Специалист___________________________________________________________________</w:t>
      </w:r>
    </w:p>
    <w:p w:rsidR="00106ECB" w:rsidRPr="00106ECB" w:rsidRDefault="00106ECB" w:rsidP="00106ECB">
      <w:pPr>
        <w:keepNext/>
        <w:keepLines/>
        <w:spacing w:after="0"/>
        <w:jc w:val="center"/>
        <w:outlineLvl w:val="0"/>
        <w:rPr>
          <w:rFonts w:ascii="Times New Roman" w:eastAsia="Times New Roman" w:hAnsi="Times New Roman" w:cs="Times New Roman"/>
          <w:bCs/>
          <w:sz w:val="20"/>
          <w:szCs w:val="20"/>
          <w:lang w:eastAsia="en-US"/>
        </w:rPr>
      </w:pPr>
      <w:r w:rsidRPr="00106ECB">
        <w:rPr>
          <w:rFonts w:ascii="Times New Roman" w:eastAsia="Times New Roman" w:hAnsi="Times New Roman" w:cs="Times New Roman"/>
          <w:bCs/>
          <w:sz w:val="20"/>
          <w:szCs w:val="20"/>
          <w:lang w:eastAsia="en-US"/>
        </w:rPr>
        <w:t>(ФИО, должность) _____________________________________________________________________________</w:t>
      </w:r>
    </w:p>
    <w:p w:rsidR="00106ECB" w:rsidRPr="00106ECB" w:rsidRDefault="00106ECB" w:rsidP="00106ECB">
      <w:pPr>
        <w:keepNext/>
        <w:keepLines/>
        <w:spacing w:after="0"/>
        <w:jc w:val="center"/>
        <w:outlineLvl w:val="0"/>
        <w:rPr>
          <w:rFonts w:ascii="Times New Roman" w:eastAsia="Times New Roman" w:hAnsi="Times New Roman" w:cs="Times New Roman"/>
          <w:bCs/>
          <w:sz w:val="20"/>
          <w:szCs w:val="20"/>
          <w:lang w:eastAsia="en-US"/>
        </w:rPr>
      </w:pPr>
      <w:r w:rsidRPr="00106ECB">
        <w:rPr>
          <w:rFonts w:ascii="Times New Roman" w:eastAsia="Times New Roman" w:hAnsi="Times New Roman" w:cs="Times New Roman"/>
          <w:bCs/>
          <w:sz w:val="20"/>
          <w:szCs w:val="20"/>
          <w:lang w:eastAsia="en-US"/>
        </w:rPr>
        <w:t>(суть нарушения прав и законных интересов, противоправного действия (бездействия)</w:t>
      </w:r>
    </w:p>
    <w:p w:rsidR="00106ECB" w:rsidRPr="00106ECB" w:rsidRDefault="00106ECB" w:rsidP="00106ECB">
      <w:pPr>
        <w:keepNext/>
        <w:keepLines/>
        <w:spacing w:after="0"/>
        <w:jc w:val="center"/>
        <w:outlineLvl w:val="0"/>
        <w:rPr>
          <w:rFonts w:ascii="Times New Roman" w:eastAsia="Times New Roman" w:hAnsi="Times New Roman" w:cs="Times New Roman"/>
          <w:bCs/>
          <w:sz w:val="20"/>
          <w:szCs w:val="20"/>
          <w:lang w:eastAsia="en-US"/>
        </w:rPr>
      </w:pPr>
      <w:r w:rsidRPr="00106ECB">
        <w:rPr>
          <w:rFonts w:ascii="Times New Roman" w:eastAsia="Times New Roman" w:hAnsi="Times New Roman" w:cs="Times New Roman"/>
          <w:bCs/>
          <w:sz w:val="20"/>
          <w:szCs w:val="20"/>
          <w:lang w:eastAsia="en-US"/>
        </w:rPr>
        <w:t>____________________________________________________________________________</w:t>
      </w:r>
    </w:p>
    <w:p w:rsidR="00106ECB" w:rsidRPr="00106ECB" w:rsidRDefault="00106ECB" w:rsidP="00106ECB">
      <w:pPr>
        <w:keepNext/>
        <w:keepLines/>
        <w:spacing w:after="0"/>
        <w:jc w:val="center"/>
        <w:outlineLvl w:val="0"/>
        <w:rPr>
          <w:rFonts w:ascii="Times New Roman" w:eastAsia="Times New Roman" w:hAnsi="Times New Roman" w:cs="Times New Roman"/>
          <w:bCs/>
          <w:sz w:val="20"/>
          <w:szCs w:val="20"/>
          <w:lang w:eastAsia="en-US"/>
        </w:rPr>
      </w:pPr>
    </w:p>
    <w:p w:rsidR="00106ECB" w:rsidRPr="00106ECB" w:rsidRDefault="00106ECB" w:rsidP="00106ECB">
      <w:pPr>
        <w:keepNext/>
        <w:keepLines/>
        <w:spacing w:after="0"/>
        <w:jc w:val="both"/>
        <w:outlineLvl w:val="0"/>
        <w:rPr>
          <w:rFonts w:ascii="Times New Roman" w:eastAsia="Times New Roman" w:hAnsi="Times New Roman" w:cs="Times New Roman"/>
          <w:bCs/>
          <w:sz w:val="20"/>
          <w:szCs w:val="20"/>
          <w:lang w:eastAsia="en-US"/>
        </w:rPr>
      </w:pPr>
      <w:r w:rsidRPr="00106ECB">
        <w:rPr>
          <w:rFonts w:ascii="Times New Roman" w:eastAsia="Times New Roman" w:hAnsi="Times New Roman" w:cs="Times New Roman"/>
          <w:bCs/>
          <w:sz w:val="20"/>
          <w:szCs w:val="20"/>
          <w:lang w:eastAsia="en-US"/>
        </w:rPr>
        <w:t>Прошу информировать о принятых мерах по _______________________________________</w:t>
      </w:r>
    </w:p>
    <w:p w:rsidR="00106ECB" w:rsidRPr="00106ECB" w:rsidRDefault="00106ECB" w:rsidP="00106ECB">
      <w:pPr>
        <w:keepNext/>
        <w:keepLines/>
        <w:spacing w:after="0"/>
        <w:jc w:val="both"/>
        <w:outlineLvl w:val="0"/>
        <w:rPr>
          <w:rFonts w:ascii="Times New Roman" w:eastAsia="Times New Roman" w:hAnsi="Times New Roman" w:cs="Times New Roman"/>
          <w:b/>
          <w:bCs/>
          <w:sz w:val="20"/>
          <w:szCs w:val="20"/>
          <w:lang w:eastAsia="en-US"/>
        </w:rPr>
      </w:pPr>
      <w:r w:rsidRPr="00106ECB">
        <w:rPr>
          <w:rFonts w:ascii="Times New Roman" w:eastAsia="Times New Roman" w:hAnsi="Times New Roman" w:cs="Times New Roman"/>
          <w:bCs/>
          <w:sz w:val="20"/>
          <w:szCs w:val="20"/>
          <w:lang w:eastAsia="en-US"/>
        </w:rPr>
        <w:t>_____________________________________________________________________________</w:t>
      </w:r>
      <w:r w:rsidRPr="00106ECB">
        <w:rPr>
          <w:rFonts w:ascii="Times New Roman" w:eastAsia="Times New Roman" w:hAnsi="Times New Roman" w:cs="Times New Roman"/>
          <w:b/>
          <w:bCs/>
          <w:sz w:val="20"/>
          <w:szCs w:val="20"/>
          <w:lang w:eastAsia="en-US"/>
        </w:rPr>
        <w:br/>
      </w:r>
      <w:r w:rsidRPr="00106ECB">
        <w:rPr>
          <w:rFonts w:ascii="Times New Roman" w:eastAsia="Times New Roman" w:hAnsi="Times New Roman" w:cs="Times New Roman"/>
          <w:b/>
          <w:bCs/>
          <w:sz w:val="20"/>
          <w:szCs w:val="20"/>
          <w:lang w:eastAsia="en-US"/>
        </w:rPr>
        <w:br/>
        <w:t>ФИО                                                                                                         Подпись</w:t>
      </w:r>
    </w:p>
    <w:p w:rsidR="00106ECB" w:rsidRPr="00106ECB" w:rsidRDefault="00106ECB" w:rsidP="00106ECB">
      <w:pPr>
        <w:spacing w:after="0"/>
        <w:jc w:val="both"/>
        <w:rPr>
          <w:rFonts w:ascii="Times New Roman" w:eastAsia="Calibri" w:hAnsi="Times New Roman" w:cs="Times New Roman"/>
          <w:sz w:val="20"/>
          <w:szCs w:val="20"/>
          <w:lang w:eastAsia="en-US"/>
        </w:rPr>
      </w:pPr>
    </w:p>
    <w:p w:rsidR="00106ECB" w:rsidRPr="002206CA" w:rsidRDefault="00106ECB" w:rsidP="00106ECB">
      <w:pPr>
        <w:spacing w:after="0"/>
        <w:ind w:firstLine="709"/>
        <w:rPr>
          <w:rFonts w:ascii="Times New Roman" w:eastAsia="Calibri" w:hAnsi="Times New Roman" w:cs="Times New Roman"/>
          <w:sz w:val="20"/>
          <w:szCs w:val="20"/>
          <w:lang w:eastAsia="en-US"/>
        </w:rPr>
      </w:pPr>
    </w:p>
    <w:p w:rsidR="002206CA" w:rsidRPr="002206CA" w:rsidRDefault="002206CA" w:rsidP="002206CA">
      <w:pPr>
        <w:autoSpaceDE w:val="0"/>
        <w:autoSpaceDN w:val="0"/>
        <w:adjustRightInd w:val="0"/>
        <w:spacing w:after="0" w:line="240" w:lineRule="auto"/>
        <w:ind w:firstLine="709"/>
        <w:rPr>
          <w:rFonts w:ascii="Times New Roman" w:eastAsia="Times New Roman" w:hAnsi="Times New Roman" w:cs="Times New Roman"/>
          <w:b/>
          <w:bCs/>
          <w:sz w:val="20"/>
          <w:szCs w:val="20"/>
        </w:rPr>
      </w:pPr>
      <w:r w:rsidRPr="002206CA">
        <w:rPr>
          <w:rFonts w:ascii="Times New Roman" w:eastAsia="Times New Roman" w:hAnsi="Times New Roman" w:cs="Times New Roman"/>
          <w:sz w:val="20"/>
          <w:szCs w:val="20"/>
        </w:rPr>
        <w:t xml:space="preserve">                                                                                                                                                      </w:t>
      </w:r>
      <w:r w:rsidRPr="002206CA">
        <w:rPr>
          <w:rFonts w:ascii="Times New Roman" w:eastAsia="Times New Roman" w:hAnsi="Times New Roman" w:cs="Times New Roman"/>
          <w:b/>
          <w:bCs/>
          <w:sz w:val="20"/>
          <w:szCs w:val="20"/>
        </w:rPr>
        <w:t xml:space="preserve">                                                                                 </w:t>
      </w:r>
    </w:p>
    <w:tbl>
      <w:tblPr>
        <w:tblW w:w="9546" w:type="dxa"/>
        <w:jc w:val="center"/>
        <w:tblInd w:w="108" w:type="dxa"/>
        <w:tblLayout w:type="fixed"/>
        <w:tblLook w:val="0000"/>
      </w:tblPr>
      <w:tblGrid>
        <w:gridCol w:w="3488"/>
        <w:gridCol w:w="2203"/>
        <w:gridCol w:w="3855"/>
      </w:tblGrid>
      <w:tr w:rsidR="002206CA" w:rsidRPr="002206CA" w:rsidTr="002206CA">
        <w:trPr>
          <w:cantSplit/>
          <w:trHeight w:val="912"/>
          <w:jc w:val="center"/>
        </w:trPr>
        <w:tc>
          <w:tcPr>
            <w:tcW w:w="3488" w:type="dxa"/>
            <w:tcBorders>
              <w:top w:val="nil"/>
              <w:left w:val="nil"/>
              <w:bottom w:val="nil"/>
              <w:right w:val="nil"/>
            </w:tcBorders>
          </w:tcPr>
          <w:p w:rsidR="002206CA" w:rsidRPr="002206CA" w:rsidRDefault="002206CA" w:rsidP="002206CA">
            <w:pPr>
              <w:spacing w:after="0" w:line="240" w:lineRule="auto"/>
              <w:ind w:firstLine="709"/>
              <w:jc w:val="center"/>
              <w:rPr>
                <w:rFonts w:ascii="Times New Roman" w:eastAsia="Times New Roman" w:hAnsi="Times New Roman" w:cs="Times New Roman"/>
                <w:b/>
                <w:bCs/>
                <w:sz w:val="20"/>
                <w:szCs w:val="20"/>
              </w:rPr>
            </w:pPr>
            <w:r w:rsidRPr="002206CA">
              <w:rPr>
                <w:rFonts w:ascii="Times New Roman" w:eastAsia="Times New Roman" w:hAnsi="Times New Roman" w:cs="Times New Roman"/>
                <w:b/>
                <w:bCs/>
                <w:sz w:val="20"/>
                <w:szCs w:val="20"/>
              </w:rPr>
              <w:t>«Изьва»</w:t>
            </w:r>
          </w:p>
          <w:p w:rsidR="002206CA" w:rsidRPr="002206CA" w:rsidRDefault="002206CA" w:rsidP="002206CA">
            <w:pPr>
              <w:spacing w:after="0" w:line="240" w:lineRule="auto"/>
              <w:ind w:firstLine="709"/>
              <w:jc w:val="center"/>
              <w:rPr>
                <w:rFonts w:ascii="Times New Roman" w:eastAsia="Times New Roman" w:hAnsi="Times New Roman" w:cs="Times New Roman"/>
                <w:b/>
                <w:bCs/>
                <w:sz w:val="20"/>
                <w:szCs w:val="20"/>
              </w:rPr>
            </w:pPr>
            <w:r w:rsidRPr="002206CA">
              <w:rPr>
                <w:rFonts w:ascii="Times New Roman" w:eastAsia="Times New Roman" w:hAnsi="Times New Roman" w:cs="Times New Roman"/>
                <w:b/>
                <w:bCs/>
                <w:sz w:val="20"/>
                <w:szCs w:val="20"/>
              </w:rPr>
              <w:t>муниципальнöй районса</w:t>
            </w:r>
          </w:p>
          <w:p w:rsidR="002206CA" w:rsidRPr="002206CA" w:rsidRDefault="002206CA" w:rsidP="002206CA">
            <w:pPr>
              <w:spacing w:after="0" w:line="240" w:lineRule="auto"/>
              <w:ind w:firstLine="709"/>
              <w:jc w:val="center"/>
              <w:rPr>
                <w:rFonts w:ascii="Times New Roman" w:eastAsia="Times New Roman" w:hAnsi="Times New Roman" w:cs="Times New Roman"/>
                <w:b/>
                <w:bCs/>
                <w:sz w:val="20"/>
                <w:szCs w:val="20"/>
              </w:rPr>
            </w:pPr>
            <w:r w:rsidRPr="002206CA">
              <w:rPr>
                <w:rFonts w:ascii="Times New Roman" w:eastAsia="Times New Roman" w:hAnsi="Times New Roman" w:cs="Times New Roman"/>
                <w:b/>
                <w:bCs/>
                <w:sz w:val="20"/>
                <w:szCs w:val="20"/>
              </w:rPr>
              <w:t>администрация</w:t>
            </w:r>
          </w:p>
          <w:p w:rsidR="002206CA" w:rsidRPr="002206CA" w:rsidRDefault="002206CA" w:rsidP="002206CA">
            <w:pPr>
              <w:spacing w:after="0" w:line="240" w:lineRule="auto"/>
              <w:ind w:firstLine="709"/>
              <w:jc w:val="center"/>
              <w:rPr>
                <w:rFonts w:ascii="Times New Roman" w:eastAsia="Times New Roman" w:hAnsi="Times New Roman" w:cs="Times New Roman"/>
                <w:sz w:val="20"/>
                <w:szCs w:val="20"/>
              </w:rPr>
            </w:pPr>
          </w:p>
        </w:tc>
        <w:tc>
          <w:tcPr>
            <w:tcW w:w="2203" w:type="dxa"/>
            <w:tcBorders>
              <w:top w:val="nil"/>
              <w:left w:val="nil"/>
              <w:bottom w:val="nil"/>
              <w:right w:val="nil"/>
            </w:tcBorders>
          </w:tcPr>
          <w:p w:rsidR="002206CA" w:rsidRPr="002206CA" w:rsidRDefault="002206CA" w:rsidP="002206CA">
            <w:pPr>
              <w:spacing w:after="0" w:line="240" w:lineRule="auto"/>
              <w:ind w:firstLine="709"/>
              <w:jc w:val="center"/>
              <w:rPr>
                <w:rFonts w:ascii="Times New Roman" w:eastAsia="Times New Roman" w:hAnsi="Times New Roman" w:cs="Times New Roman"/>
                <w:b/>
                <w:bCs/>
                <w:sz w:val="20"/>
                <w:szCs w:val="20"/>
              </w:rPr>
            </w:pPr>
            <w:r w:rsidRPr="002206CA">
              <w:rPr>
                <w:rFonts w:ascii="Times New Roman" w:eastAsia="Times New Roman" w:hAnsi="Times New Roman" w:cs="Times New Roman"/>
                <w:b/>
                <w:bCs/>
                <w:noProof/>
                <w:sz w:val="20"/>
                <w:szCs w:val="20"/>
              </w:rPr>
              <w:drawing>
                <wp:anchor distT="0" distB="0" distL="114300" distR="114300" simplePos="0" relativeHeight="251693056" behindDoc="1" locked="0" layoutInCell="1" allowOverlap="1">
                  <wp:simplePos x="0" y="0"/>
                  <wp:positionH relativeFrom="column">
                    <wp:posOffset>424815</wp:posOffset>
                  </wp:positionH>
                  <wp:positionV relativeFrom="paragraph">
                    <wp:posOffset>1905</wp:posOffset>
                  </wp:positionV>
                  <wp:extent cx="701675" cy="874395"/>
                  <wp:effectExtent l="19050" t="0" r="3175" b="0"/>
                  <wp:wrapTight wrapText="bothSides">
                    <wp:wrapPolygon edited="0">
                      <wp:start x="-586" y="0"/>
                      <wp:lineTo x="-586" y="21176"/>
                      <wp:lineTo x="21698" y="21176"/>
                      <wp:lineTo x="21698" y="0"/>
                      <wp:lineTo x="-586" y="0"/>
                    </wp:wrapPolygon>
                  </wp:wrapTight>
                  <wp:docPr id="151" name="Рисунок 15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герб"/>
                          <pic:cNvPicPr>
                            <a:picLocks noChangeAspect="1" noChangeArrowheads="1"/>
                          </pic:cNvPicPr>
                        </pic:nvPicPr>
                        <pic:blipFill>
                          <a:blip r:embed="rId73" cstate="print"/>
                          <a:srcRect/>
                          <a:stretch>
                            <a:fillRect/>
                          </a:stretch>
                        </pic:blipFill>
                        <pic:spPr bwMode="auto">
                          <a:xfrm>
                            <a:off x="0" y="0"/>
                            <a:ext cx="701675" cy="874395"/>
                          </a:xfrm>
                          <a:prstGeom prst="rect">
                            <a:avLst/>
                          </a:prstGeom>
                          <a:noFill/>
                          <a:ln w="9525">
                            <a:noFill/>
                            <a:miter lim="800000"/>
                            <a:headEnd/>
                            <a:tailEnd/>
                          </a:ln>
                        </pic:spPr>
                      </pic:pic>
                    </a:graphicData>
                  </a:graphic>
                </wp:anchor>
              </w:drawing>
            </w:r>
          </w:p>
        </w:tc>
        <w:tc>
          <w:tcPr>
            <w:tcW w:w="3855" w:type="dxa"/>
            <w:tcBorders>
              <w:top w:val="nil"/>
              <w:left w:val="nil"/>
              <w:bottom w:val="nil"/>
              <w:right w:val="nil"/>
            </w:tcBorders>
          </w:tcPr>
          <w:p w:rsidR="002206CA" w:rsidRPr="002206CA" w:rsidRDefault="002206CA" w:rsidP="002206CA">
            <w:pPr>
              <w:spacing w:after="0" w:line="240" w:lineRule="auto"/>
              <w:ind w:firstLine="709"/>
              <w:jc w:val="center"/>
              <w:rPr>
                <w:rFonts w:ascii="Times New Roman" w:eastAsia="Times New Roman" w:hAnsi="Times New Roman" w:cs="Times New Roman"/>
                <w:b/>
                <w:bCs/>
                <w:sz w:val="20"/>
                <w:szCs w:val="20"/>
              </w:rPr>
            </w:pPr>
            <w:r w:rsidRPr="002206CA">
              <w:rPr>
                <w:rFonts w:ascii="Times New Roman" w:eastAsia="Times New Roman" w:hAnsi="Times New Roman" w:cs="Times New Roman"/>
                <w:b/>
                <w:bCs/>
                <w:sz w:val="20"/>
                <w:szCs w:val="20"/>
              </w:rPr>
              <w:t>Администрация</w:t>
            </w:r>
          </w:p>
          <w:p w:rsidR="002206CA" w:rsidRPr="002206CA" w:rsidRDefault="002206CA" w:rsidP="002206CA">
            <w:pPr>
              <w:spacing w:after="0" w:line="240" w:lineRule="auto"/>
              <w:ind w:firstLine="709"/>
              <w:jc w:val="center"/>
              <w:rPr>
                <w:rFonts w:ascii="Times New Roman" w:eastAsia="Times New Roman" w:hAnsi="Times New Roman" w:cs="Times New Roman"/>
                <w:b/>
                <w:bCs/>
                <w:sz w:val="20"/>
                <w:szCs w:val="20"/>
              </w:rPr>
            </w:pPr>
            <w:r w:rsidRPr="002206CA">
              <w:rPr>
                <w:rFonts w:ascii="Times New Roman" w:eastAsia="Times New Roman" w:hAnsi="Times New Roman" w:cs="Times New Roman"/>
                <w:b/>
                <w:bCs/>
                <w:sz w:val="20"/>
                <w:szCs w:val="20"/>
              </w:rPr>
              <w:t>муниципального района</w:t>
            </w:r>
          </w:p>
          <w:p w:rsidR="002206CA" w:rsidRPr="002206CA" w:rsidRDefault="002206CA" w:rsidP="002206CA">
            <w:pPr>
              <w:spacing w:after="0" w:line="240" w:lineRule="auto"/>
              <w:ind w:firstLine="709"/>
              <w:jc w:val="center"/>
              <w:rPr>
                <w:rFonts w:ascii="Times New Roman" w:eastAsia="Times New Roman" w:hAnsi="Times New Roman" w:cs="Times New Roman"/>
                <w:b/>
                <w:bCs/>
                <w:sz w:val="20"/>
                <w:szCs w:val="20"/>
              </w:rPr>
            </w:pPr>
            <w:r w:rsidRPr="002206CA">
              <w:rPr>
                <w:rFonts w:ascii="Times New Roman" w:eastAsia="Times New Roman" w:hAnsi="Times New Roman" w:cs="Times New Roman"/>
                <w:b/>
                <w:bCs/>
                <w:sz w:val="20"/>
                <w:szCs w:val="20"/>
              </w:rPr>
              <w:t>«Ижемский»</w:t>
            </w:r>
          </w:p>
        </w:tc>
      </w:tr>
    </w:tbl>
    <w:p w:rsidR="002206CA" w:rsidRPr="002206CA" w:rsidRDefault="002206CA" w:rsidP="002206CA">
      <w:pPr>
        <w:keepNext/>
        <w:spacing w:after="0" w:line="240" w:lineRule="auto"/>
        <w:ind w:firstLine="709"/>
        <w:jc w:val="center"/>
        <w:outlineLvl w:val="0"/>
        <w:rPr>
          <w:rFonts w:ascii="Times New Roman" w:eastAsia="Times New Roman" w:hAnsi="Times New Roman" w:cs="Times New Roman"/>
          <w:sz w:val="20"/>
          <w:szCs w:val="20"/>
        </w:rPr>
      </w:pPr>
      <w:r w:rsidRPr="002206CA">
        <w:rPr>
          <w:rFonts w:ascii="Times New Roman" w:eastAsia="Times New Roman" w:hAnsi="Times New Roman" w:cs="Times New Roman"/>
          <w:sz w:val="20"/>
          <w:szCs w:val="20"/>
        </w:rPr>
        <w:t xml:space="preserve"> </w:t>
      </w:r>
    </w:p>
    <w:p w:rsidR="002206CA" w:rsidRPr="002206CA" w:rsidRDefault="002206CA" w:rsidP="002206CA">
      <w:pPr>
        <w:keepNext/>
        <w:spacing w:after="0" w:line="240" w:lineRule="auto"/>
        <w:ind w:firstLine="709"/>
        <w:jc w:val="center"/>
        <w:outlineLvl w:val="0"/>
        <w:rPr>
          <w:rFonts w:ascii="Times New Roman" w:eastAsia="Times New Roman" w:hAnsi="Times New Roman" w:cs="Times New Roman"/>
          <w:b/>
          <w:bCs/>
          <w:sz w:val="20"/>
          <w:szCs w:val="20"/>
        </w:rPr>
      </w:pPr>
      <w:r w:rsidRPr="002206CA">
        <w:rPr>
          <w:rFonts w:ascii="Times New Roman" w:eastAsia="Times New Roman" w:hAnsi="Times New Roman" w:cs="Times New Roman"/>
          <w:b/>
          <w:bCs/>
          <w:sz w:val="20"/>
          <w:szCs w:val="20"/>
        </w:rPr>
        <w:t>Ш У Ö М</w:t>
      </w:r>
    </w:p>
    <w:p w:rsidR="002206CA" w:rsidRPr="002206CA" w:rsidRDefault="002206CA" w:rsidP="002206CA">
      <w:pPr>
        <w:keepNext/>
        <w:spacing w:after="0" w:line="240" w:lineRule="auto"/>
        <w:ind w:firstLine="709"/>
        <w:jc w:val="center"/>
        <w:outlineLvl w:val="0"/>
        <w:rPr>
          <w:rFonts w:ascii="Times New Roman" w:eastAsia="Times New Roman" w:hAnsi="Times New Roman" w:cs="Times New Roman"/>
          <w:b/>
          <w:bCs/>
          <w:sz w:val="20"/>
          <w:szCs w:val="20"/>
        </w:rPr>
      </w:pPr>
    </w:p>
    <w:p w:rsidR="002206CA" w:rsidRPr="002206CA" w:rsidRDefault="002206CA" w:rsidP="002206CA">
      <w:pPr>
        <w:spacing w:after="0" w:line="240" w:lineRule="auto"/>
        <w:ind w:firstLine="709"/>
        <w:jc w:val="center"/>
        <w:rPr>
          <w:rFonts w:ascii="Times New Roman" w:eastAsia="Times New Roman" w:hAnsi="Times New Roman" w:cs="Times New Roman"/>
          <w:b/>
          <w:bCs/>
          <w:sz w:val="20"/>
          <w:szCs w:val="20"/>
        </w:rPr>
      </w:pPr>
      <w:r w:rsidRPr="002206CA">
        <w:rPr>
          <w:rFonts w:ascii="Times New Roman" w:eastAsia="Times New Roman" w:hAnsi="Times New Roman" w:cs="Times New Roman"/>
          <w:b/>
          <w:bCs/>
          <w:sz w:val="20"/>
          <w:szCs w:val="20"/>
        </w:rPr>
        <w:t>П О С Т А Н О В Л Е Н И Е</w:t>
      </w:r>
    </w:p>
    <w:p w:rsidR="002206CA" w:rsidRPr="002206CA" w:rsidRDefault="002206CA" w:rsidP="002206CA">
      <w:pPr>
        <w:spacing w:after="0" w:line="240" w:lineRule="auto"/>
        <w:ind w:firstLine="709"/>
        <w:jc w:val="center"/>
        <w:rPr>
          <w:rFonts w:ascii="Times New Roman" w:eastAsia="Times New Roman" w:hAnsi="Times New Roman" w:cs="Times New Roman"/>
          <w:b/>
          <w:bCs/>
          <w:sz w:val="20"/>
          <w:szCs w:val="20"/>
        </w:rPr>
      </w:pPr>
    </w:p>
    <w:p w:rsidR="002206CA" w:rsidRPr="002206CA" w:rsidRDefault="002206CA" w:rsidP="002206CA">
      <w:pPr>
        <w:tabs>
          <w:tab w:val="left" w:pos="567"/>
        </w:tabs>
        <w:spacing w:after="0" w:line="240" w:lineRule="auto"/>
        <w:ind w:firstLine="709"/>
        <w:rPr>
          <w:rFonts w:ascii="Times New Roman" w:eastAsia="Times New Roman" w:hAnsi="Times New Roman" w:cs="Times New Roman"/>
          <w:b/>
          <w:bCs/>
          <w:sz w:val="20"/>
          <w:szCs w:val="20"/>
        </w:rPr>
      </w:pPr>
    </w:p>
    <w:p w:rsidR="002206CA" w:rsidRPr="002206CA" w:rsidRDefault="002206CA" w:rsidP="002206CA">
      <w:pPr>
        <w:tabs>
          <w:tab w:val="left" w:pos="0"/>
          <w:tab w:val="left" w:pos="567"/>
        </w:tabs>
        <w:spacing w:after="0" w:line="240" w:lineRule="auto"/>
        <w:rPr>
          <w:rFonts w:ascii="Times New Roman" w:eastAsia="Times New Roman" w:hAnsi="Times New Roman" w:cs="Times New Roman"/>
          <w:sz w:val="20"/>
          <w:szCs w:val="20"/>
        </w:rPr>
      </w:pPr>
      <w:r w:rsidRPr="002206CA">
        <w:rPr>
          <w:rFonts w:ascii="Times New Roman" w:eastAsia="Times New Roman" w:hAnsi="Times New Roman" w:cs="Times New Roman"/>
          <w:sz w:val="20"/>
          <w:szCs w:val="20"/>
        </w:rPr>
        <w:t xml:space="preserve">от  29 декабря 2014 года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2206CA">
        <w:rPr>
          <w:rFonts w:ascii="Times New Roman" w:eastAsia="Times New Roman" w:hAnsi="Times New Roman" w:cs="Times New Roman"/>
          <w:sz w:val="20"/>
          <w:szCs w:val="20"/>
        </w:rPr>
        <w:t>№ 1242</w:t>
      </w:r>
    </w:p>
    <w:p w:rsidR="002206CA" w:rsidRPr="002206CA" w:rsidRDefault="002206CA" w:rsidP="002206CA">
      <w:pPr>
        <w:spacing w:after="0" w:line="240" w:lineRule="auto"/>
        <w:rPr>
          <w:rFonts w:ascii="Times New Roman" w:eastAsia="Times New Roman" w:hAnsi="Times New Roman" w:cs="Times New Roman"/>
          <w:sz w:val="20"/>
          <w:szCs w:val="20"/>
        </w:rPr>
      </w:pPr>
      <w:r w:rsidRPr="002206CA">
        <w:rPr>
          <w:rFonts w:ascii="Times New Roman" w:eastAsia="Times New Roman" w:hAnsi="Times New Roman" w:cs="Times New Roman"/>
          <w:sz w:val="20"/>
          <w:szCs w:val="20"/>
        </w:rPr>
        <w:t>Республика Коми, Ижемский район, с. Ижма</w:t>
      </w:r>
    </w:p>
    <w:p w:rsidR="002206CA" w:rsidRPr="002206CA" w:rsidRDefault="002206CA" w:rsidP="002206CA">
      <w:pPr>
        <w:spacing w:after="0" w:line="240" w:lineRule="auto"/>
        <w:ind w:firstLine="709"/>
        <w:rPr>
          <w:rFonts w:ascii="Times New Roman" w:eastAsia="Times New Roman" w:hAnsi="Times New Roman" w:cs="Times New Roman"/>
          <w:sz w:val="20"/>
          <w:szCs w:val="20"/>
        </w:rPr>
      </w:pPr>
    </w:p>
    <w:p w:rsidR="002206CA" w:rsidRPr="002206CA" w:rsidRDefault="002206CA" w:rsidP="002206CA">
      <w:pPr>
        <w:spacing w:after="0" w:line="240" w:lineRule="auto"/>
        <w:ind w:firstLine="709"/>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bCs/>
          <w:color w:val="000000"/>
          <w:sz w:val="20"/>
          <w:szCs w:val="20"/>
        </w:rPr>
        <w:t xml:space="preserve">О внесении изменений в постановление администрации муниципального района «Ижемский» </w:t>
      </w:r>
      <w:r w:rsidRPr="002206CA">
        <w:rPr>
          <w:rFonts w:ascii="Times New Roman" w:eastAsia="Times New Roman" w:hAnsi="Times New Roman" w:cs="Times New Roman"/>
          <w:color w:val="000000"/>
          <w:sz w:val="20"/>
          <w:szCs w:val="20"/>
        </w:rPr>
        <w:t>от 15 июня 2011 года № 383 «Об утверждении Программы повышения эффективности использования бюджетных средств муниципального района «Ижемский» и увеличения поступлений налоговых и неналоговых доходов на период до 2015 года»</w:t>
      </w:r>
    </w:p>
    <w:p w:rsidR="002206CA" w:rsidRPr="002206CA" w:rsidRDefault="002206CA" w:rsidP="002206CA">
      <w:pPr>
        <w:spacing w:after="0" w:line="240" w:lineRule="auto"/>
        <w:ind w:firstLine="709"/>
        <w:jc w:val="center"/>
        <w:rPr>
          <w:rFonts w:ascii="Times New Roman" w:eastAsia="Times New Roman" w:hAnsi="Times New Roman" w:cs="Times New Roman"/>
          <w:color w:val="000000"/>
          <w:sz w:val="20"/>
          <w:szCs w:val="20"/>
        </w:rPr>
      </w:pPr>
    </w:p>
    <w:p w:rsidR="002206CA" w:rsidRPr="002206CA" w:rsidRDefault="002206CA" w:rsidP="002206CA">
      <w:pPr>
        <w:spacing w:after="0" w:line="240" w:lineRule="auto"/>
        <w:ind w:firstLine="709"/>
        <w:jc w:val="both"/>
        <w:rPr>
          <w:rFonts w:ascii="Times New Roman" w:eastAsia="Times New Roman" w:hAnsi="Times New Roman" w:cs="Times New Roman"/>
          <w:color w:val="000000"/>
          <w:sz w:val="20"/>
          <w:szCs w:val="20"/>
          <w:lang w:eastAsia="en-US"/>
        </w:rPr>
      </w:pPr>
      <w:r w:rsidRPr="002206CA">
        <w:rPr>
          <w:rFonts w:ascii="Times New Roman" w:eastAsia="Times New Roman" w:hAnsi="Times New Roman" w:cs="Times New Roman"/>
          <w:color w:val="000000"/>
          <w:sz w:val="20"/>
          <w:szCs w:val="20"/>
          <w:lang w:eastAsia="en-US"/>
        </w:rPr>
        <w:t>Во исполнение Соглашения № 1 от 11 февраля 2014 года с Министерством финансов Республики Коми «О мерах по повышению эффективности использования бюджетных средств и увеличению поступлений налоговых и неналоговых доходов бюджета муниципального образования муниципального района «Ижемский»</w:t>
      </w:r>
    </w:p>
    <w:p w:rsidR="002206CA" w:rsidRPr="002206CA" w:rsidRDefault="002206CA" w:rsidP="002206CA">
      <w:pPr>
        <w:autoSpaceDE w:val="0"/>
        <w:autoSpaceDN w:val="0"/>
        <w:adjustRightInd w:val="0"/>
        <w:spacing w:after="0" w:line="240" w:lineRule="auto"/>
        <w:ind w:firstLine="709"/>
        <w:jc w:val="both"/>
        <w:rPr>
          <w:rFonts w:ascii="Times New Roman" w:eastAsia="Times New Roman" w:hAnsi="Times New Roman" w:cs="Times New Roman"/>
          <w:b/>
          <w:bCs/>
          <w:color w:val="000000"/>
          <w:sz w:val="20"/>
          <w:szCs w:val="20"/>
        </w:rPr>
      </w:pPr>
      <w:r w:rsidRPr="002206CA">
        <w:rPr>
          <w:rFonts w:ascii="Times New Roman" w:eastAsia="Times New Roman" w:hAnsi="Times New Roman" w:cs="Times New Roman"/>
          <w:bCs/>
          <w:color w:val="000000"/>
          <w:sz w:val="20"/>
          <w:szCs w:val="20"/>
        </w:rPr>
        <w:t xml:space="preserve">         </w:t>
      </w:r>
    </w:p>
    <w:p w:rsidR="002206CA" w:rsidRPr="002206CA" w:rsidRDefault="002206CA" w:rsidP="002206CA">
      <w:pPr>
        <w:spacing w:after="0" w:line="240" w:lineRule="auto"/>
        <w:ind w:firstLine="709"/>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администрация муниципального района «Ижемский»</w:t>
      </w:r>
    </w:p>
    <w:p w:rsidR="002206CA" w:rsidRPr="002206CA" w:rsidRDefault="002206CA" w:rsidP="002206CA">
      <w:pPr>
        <w:autoSpaceDE w:val="0"/>
        <w:autoSpaceDN w:val="0"/>
        <w:adjustRightInd w:val="0"/>
        <w:spacing w:after="0" w:line="240" w:lineRule="auto"/>
        <w:ind w:firstLine="709"/>
        <w:jc w:val="center"/>
        <w:rPr>
          <w:rFonts w:ascii="Times New Roman" w:eastAsia="Times New Roman" w:hAnsi="Times New Roman" w:cs="Times New Roman"/>
          <w:b/>
          <w:bCs/>
          <w:color w:val="000000"/>
          <w:sz w:val="20"/>
          <w:szCs w:val="20"/>
        </w:rPr>
      </w:pPr>
    </w:p>
    <w:p w:rsidR="002206CA" w:rsidRPr="002206CA" w:rsidRDefault="002206CA" w:rsidP="002206CA">
      <w:pPr>
        <w:autoSpaceDE w:val="0"/>
        <w:autoSpaceDN w:val="0"/>
        <w:adjustRightInd w:val="0"/>
        <w:spacing w:after="0" w:line="240" w:lineRule="auto"/>
        <w:ind w:firstLine="709"/>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П О С Т А Н О В Л Я Е Т:</w:t>
      </w:r>
    </w:p>
    <w:p w:rsidR="002206CA" w:rsidRPr="002206CA" w:rsidRDefault="002206CA" w:rsidP="002206CA">
      <w:pPr>
        <w:autoSpaceDE w:val="0"/>
        <w:autoSpaceDN w:val="0"/>
        <w:adjustRightInd w:val="0"/>
        <w:spacing w:after="0" w:line="240" w:lineRule="auto"/>
        <w:ind w:firstLine="709"/>
        <w:jc w:val="center"/>
        <w:rPr>
          <w:rFonts w:ascii="Times New Roman" w:eastAsia="Times New Roman" w:hAnsi="Times New Roman" w:cs="Times New Roman"/>
          <w:color w:val="000000"/>
          <w:sz w:val="20"/>
          <w:szCs w:val="20"/>
        </w:rPr>
      </w:pPr>
    </w:p>
    <w:p w:rsidR="002206CA" w:rsidRPr="002206CA" w:rsidRDefault="002206CA" w:rsidP="00AD2F48">
      <w:pPr>
        <w:widowControl w:val="0"/>
        <w:numPr>
          <w:ilvl w:val="0"/>
          <w:numId w:val="30"/>
        </w:numPr>
        <w:autoSpaceDE w:val="0"/>
        <w:autoSpaceDN w:val="0"/>
        <w:adjustRightInd w:val="0"/>
        <w:spacing w:after="0" w:line="240" w:lineRule="auto"/>
        <w:ind w:left="0" w:firstLine="709"/>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 xml:space="preserve">Внести в </w:t>
      </w:r>
      <w:hyperlink r:id="rId74" w:history="1">
        <w:r w:rsidRPr="002206CA">
          <w:rPr>
            <w:rFonts w:ascii="Times New Roman" w:eastAsia="Times New Roman" w:hAnsi="Times New Roman" w:cs="Times New Roman"/>
            <w:color w:val="000000"/>
            <w:sz w:val="20"/>
            <w:szCs w:val="20"/>
          </w:rPr>
          <w:t>постановление</w:t>
        </w:r>
      </w:hyperlink>
      <w:r w:rsidRPr="002206CA">
        <w:rPr>
          <w:rFonts w:ascii="Times New Roman" w:eastAsia="Times New Roman" w:hAnsi="Times New Roman" w:cs="Times New Roman"/>
          <w:color w:val="000000"/>
          <w:sz w:val="20"/>
          <w:szCs w:val="20"/>
        </w:rPr>
        <w:t xml:space="preserve"> администрации муниципального района «Ижемский» от 15 июня 2011 года № 383 «Об утверждении Программы повышения эффективности использования бюджетных средств муниципального района «Ижемский» и увеличения поступлений налоговых и неналоговых доходов на период до 2015 года» (далее - Постановление) следующие изменения:</w:t>
      </w:r>
    </w:p>
    <w:p w:rsidR="002206CA" w:rsidRPr="002206CA" w:rsidRDefault="002206CA" w:rsidP="002206CA">
      <w:pPr>
        <w:spacing w:after="0" w:line="240" w:lineRule="auto"/>
        <w:ind w:firstLine="709"/>
        <w:jc w:val="both"/>
        <w:rPr>
          <w:rFonts w:ascii="Times New Roman" w:eastAsia="Times New Roman" w:hAnsi="Times New Roman" w:cs="Times New Roman"/>
          <w:color w:val="000000"/>
          <w:sz w:val="20"/>
          <w:szCs w:val="20"/>
        </w:rPr>
      </w:pPr>
    </w:p>
    <w:p w:rsidR="002206CA" w:rsidRPr="002206CA" w:rsidRDefault="002206CA" w:rsidP="00AD2F48">
      <w:pPr>
        <w:numPr>
          <w:ilvl w:val="0"/>
          <w:numId w:val="29"/>
        </w:numPr>
        <w:spacing w:after="0" w:line="240" w:lineRule="auto"/>
        <w:ind w:left="0" w:firstLine="709"/>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lastRenderedPageBreak/>
        <w:t>В приложении 1 «План мероприятий по реализации программы повышения эффективности использования бюджетных средств бюджета муниципального района «Ижемский» и увеличения поступлений налоговых и неналоговых доходов на период до 2015 года»:</w:t>
      </w:r>
    </w:p>
    <w:p w:rsidR="002206CA" w:rsidRPr="002206CA" w:rsidRDefault="002206CA" w:rsidP="002206CA">
      <w:pPr>
        <w:spacing w:after="0" w:line="240" w:lineRule="auto"/>
        <w:ind w:firstLine="709"/>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а) в позиции 2.2.6. подпункта 2.2. пункта 2 слова «1 октября 2014 года» заменить  словами «до 31 декабря 2014 года»,</w:t>
      </w:r>
    </w:p>
    <w:p w:rsidR="002206CA" w:rsidRPr="002206CA" w:rsidRDefault="002206CA" w:rsidP="002206CA">
      <w:pPr>
        <w:spacing w:after="0" w:line="240" w:lineRule="auto"/>
        <w:ind w:firstLine="709"/>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б) подпункт 3.2 пункта 3 дополнить позицией 3.2.4. следующего содержания:</w:t>
      </w:r>
    </w:p>
    <w:p w:rsidR="002206CA" w:rsidRPr="002206CA" w:rsidRDefault="002206CA" w:rsidP="002206CA">
      <w:pPr>
        <w:spacing w:after="0" w:line="240" w:lineRule="auto"/>
        <w:ind w:firstLine="709"/>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835"/>
        <w:gridCol w:w="2030"/>
        <w:gridCol w:w="1904"/>
      </w:tblGrid>
      <w:tr w:rsidR="002206CA" w:rsidRPr="002206CA" w:rsidTr="00A370F3">
        <w:tc>
          <w:tcPr>
            <w:tcW w:w="2552" w:type="dxa"/>
          </w:tcPr>
          <w:p w:rsidR="002206CA" w:rsidRPr="002206CA" w:rsidRDefault="002206CA" w:rsidP="002206CA">
            <w:pPr>
              <w:spacing w:after="0" w:line="240" w:lineRule="auto"/>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3.2.4. Формирование и утверждение ведомственных перечней муниципальных услуг и работ</w:t>
            </w:r>
          </w:p>
        </w:tc>
        <w:tc>
          <w:tcPr>
            <w:tcW w:w="2835" w:type="dxa"/>
          </w:tcPr>
          <w:p w:rsidR="002206CA" w:rsidRPr="002206CA" w:rsidRDefault="002206CA" w:rsidP="002206CA">
            <w:pPr>
              <w:spacing w:after="0" w:line="240" w:lineRule="auto"/>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Утверждение ведомственных перечней муниципальных услуг и работ</w:t>
            </w:r>
          </w:p>
        </w:tc>
        <w:tc>
          <w:tcPr>
            <w:tcW w:w="2030" w:type="dxa"/>
          </w:tcPr>
          <w:p w:rsidR="002206CA" w:rsidRPr="002206CA" w:rsidRDefault="002206CA" w:rsidP="002206CA">
            <w:pPr>
              <w:spacing w:after="0" w:line="240" w:lineRule="auto"/>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Отраслевые отделы администрации МР «Ижемский»</w:t>
            </w:r>
          </w:p>
        </w:tc>
        <w:tc>
          <w:tcPr>
            <w:tcW w:w="1904" w:type="dxa"/>
          </w:tcPr>
          <w:p w:rsidR="002206CA" w:rsidRPr="002206CA" w:rsidRDefault="002206CA" w:rsidP="002206CA">
            <w:pPr>
              <w:spacing w:after="0" w:line="240" w:lineRule="auto"/>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До 1 апреля 2015 года</w:t>
            </w:r>
          </w:p>
        </w:tc>
      </w:tr>
    </w:tbl>
    <w:p w:rsidR="002206CA" w:rsidRPr="002206CA" w:rsidRDefault="002206CA" w:rsidP="002206CA">
      <w:pPr>
        <w:widowControl w:val="0"/>
        <w:tabs>
          <w:tab w:val="left" w:pos="2127"/>
        </w:tabs>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 xml:space="preserve">                                                                                                                                          ».</w:t>
      </w:r>
    </w:p>
    <w:p w:rsidR="002206CA" w:rsidRPr="002206CA" w:rsidRDefault="002206CA" w:rsidP="002206CA">
      <w:pPr>
        <w:spacing w:after="0" w:line="240" w:lineRule="auto"/>
        <w:ind w:firstLine="709"/>
        <w:jc w:val="both"/>
        <w:rPr>
          <w:rFonts w:ascii="Times New Roman" w:eastAsia="Times New Roman" w:hAnsi="Times New Roman" w:cs="Times New Roman"/>
          <w:color w:val="000000"/>
          <w:sz w:val="20"/>
          <w:szCs w:val="20"/>
        </w:rPr>
      </w:pPr>
    </w:p>
    <w:p w:rsidR="002206CA" w:rsidRPr="002206CA" w:rsidRDefault="002206CA" w:rsidP="002206CA">
      <w:pPr>
        <w:spacing w:after="0" w:line="240" w:lineRule="auto"/>
        <w:ind w:firstLine="709"/>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в) позицию 4.3.4. подпункта 4.3 пункта 4 исключить;</w:t>
      </w:r>
    </w:p>
    <w:p w:rsidR="002206CA" w:rsidRPr="002206CA" w:rsidRDefault="002206CA" w:rsidP="002206CA">
      <w:pPr>
        <w:spacing w:after="0" w:line="240" w:lineRule="auto"/>
        <w:ind w:firstLine="709"/>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2) Таблицу приложения 2 «Расходы на финансирование мероприятий программы повышения эффективности использования бюджетных средств муниципального района «Ижемский» и увеличения поступлений налоговых и неналоговых доходов на период до 2015 года» изложить в следующей редакции:</w:t>
      </w:r>
    </w:p>
    <w:p w:rsidR="002206CA" w:rsidRPr="002206CA" w:rsidRDefault="002206CA" w:rsidP="002206CA">
      <w:pPr>
        <w:spacing w:after="0" w:line="240" w:lineRule="auto"/>
        <w:ind w:firstLine="709"/>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w:t>
      </w:r>
    </w:p>
    <w:p w:rsidR="002206CA" w:rsidRPr="002206CA" w:rsidRDefault="002206CA" w:rsidP="002206CA">
      <w:pPr>
        <w:spacing w:after="0" w:line="240" w:lineRule="auto"/>
        <w:ind w:firstLine="709"/>
        <w:jc w:val="both"/>
        <w:rPr>
          <w:rFonts w:ascii="Times New Roman" w:eastAsia="Times New Roman" w:hAnsi="Times New Roman" w:cs="Times New Roman"/>
          <w:color w:val="000000"/>
          <w:sz w:val="20"/>
          <w:szCs w:val="20"/>
        </w:rPr>
      </w:pPr>
    </w:p>
    <w:tbl>
      <w:tblPr>
        <w:tblW w:w="9637" w:type="dxa"/>
        <w:tblInd w:w="102" w:type="dxa"/>
        <w:tblLayout w:type="fixed"/>
        <w:tblCellMar>
          <w:top w:w="75" w:type="dxa"/>
          <w:left w:w="0" w:type="dxa"/>
          <w:bottom w:w="75" w:type="dxa"/>
          <w:right w:w="0" w:type="dxa"/>
        </w:tblCellMar>
        <w:tblLook w:val="0000"/>
      </w:tblPr>
      <w:tblGrid>
        <w:gridCol w:w="3118"/>
        <w:gridCol w:w="2268"/>
        <w:gridCol w:w="1417"/>
        <w:gridCol w:w="1417"/>
        <w:gridCol w:w="1417"/>
      </w:tblGrid>
      <w:tr w:rsidR="002206CA" w:rsidRPr="002206CA" w:rsidTr="00A370F3">
        <w:trPr>
          <w:trHeight w:val="447"/>
        </w:trPr>
        <w:tc>
          <w:tcPr>
            <w:tcW w:w="31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Направление расходов</w:t>
            </w:r>
          </w:p>
        </w:tc>
        <w:tc>
          <w:tcPr>
            <w:tcW w:w="22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Главный распорядитель</w:t>
            </w:r>
          </w:p>
        </w:tc>
        <w:tc>
          <w:tcPr>
            <w:tcW w:w="42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Сумма (тыс. рублей)</w:t>
            </w:r>
          </w:p>
        </w:tc>
      </w:tr>
      <w:tr w:rsidR="002206CA" w:rsidRPr="002206CA" w:rsidTr="00A370F3">
        <w:trPr>
          <w:trHeight w:val="259"/>
        </w:trPr>
        <w:tc>
          <w:tcPr>
            <w:tcW w:w="31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206CA" w:rsidRPr="002206CA" w:rsidRDefault="002206CA" w:rsidP="002206CA">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22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206CA" w:rsidRPr="002206CA" w:rsidRDefault="002206CA" w:rsidP="002206CA">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2013 год</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2014 год</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2015 год</w:t>
            </w:r>
          </w:p>
        </w:tc>
      </w:tr>
      <w:tr w:rsidR="002206CA" w:rsidRPr="002206CA" w:rsidTr="00A370F3">
        <w:tc>
          <w:tcPr>
            <w:tcW w:w="311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Профессиональное обучение служащих, включающее курсы повышения квалификации</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206CA" w:rsidRPr="002206CA" w:rsidRDefault="002206CA" w:rsidP="002206CA">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Администрация МР «Ижемский»</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19,0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0</w:t>
            </w:r>
          </w:p>
        </w:tc>
      </w:tr>
      <w:tr w:rsidR="002206CA" w:rsidRPr="002206CA" w:rsidTr="00A370F3">
        <w:tc>
          <w:tcPr>
            <w:tcW w:w="3118" w:type="dxa"/>
            <w:vMerge/>
            <w:tcBorders>
              <w:left w:val="single" w:sz="4" w:space="0" w:color="auto"/>
              <w:right w:val="single" w:sz="4" w:space="0" w:color="auto"/>
            </w:tcBorders>
            <w:tcMar>
              <w:top w:w="62" w:type="dxa"/>
              <w:left w:w="102" w:type="dxa"/>
              <w:bottom w:w="102" w:type="dxa"/>
              <w:right w:w="62" w:type="dxa"/>
            </w:tcMar>
          </w:tcPr>
          <w:p w:rsidR="002206CA" w:rsidRPr="002206CA" w:rsidRDefault="002206CA" w:rsidP="002206CA">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206CA" w:rsidRPr="002206CA" w:rsidRDefault="002206CA" w:rsidP="002206CA">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Финансовое управление АМР «Ижемский»</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21,5</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0</w:t>
            </w:r>
          </w:p>
        </w:tc>
      </w:tr>
      <w:tr w:rsidR="002206CA" w:rsidRPr="002206CA" w:rsidTr="00A370F3">
        <w:tc>
          <w:tcPr>
            <w:tcW w:w="311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2206CA" w:rsidRPr="002206CA" w:rsidRDefault="002206CA" w:rsidP="002206CA">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206CA" w:rsidRPr="002206CA" w:rsidRDefault="002206CA" w:rsidP="002206CA">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Управление образования АМР «Ижемский»</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9,5</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0</w:t>
            </w:r>
          </w:p>
        </w:tc>
      </w:tr>
      <w:tr w:rsidR="002206CA" w:rsidRPr="002206CA" w:rsidTr="00A370F3">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206CA" w:rsidRPr="002206CA" w:rsidRDefault="002206CA" w:rsidP="002206CA">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Всего</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206CA" w:rsidRPr="002206CA" w:rsidRDefault="002206CA" w:rsidP="002206CA">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50,0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206CA" w:rsidRPr="002206CA" w:rsidRDefault="002206CA" w:rsidP="002206C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0</w:t>
            </w:r>
          </w:p>
        </w:tc>
      </w:tr>
    </w:tbl>
    <w:p w:rsidR="002206CA" w:rsidRPr="002206CA" w:rsidRDefault="002206CA" w:rsidP="002206CA">
      <w:pPr>
        <w:widowControl w:val="0"/>
        <w:tabs>
          <w:tab w:val="left" w:pos="2127"/>
        </w:tabs>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 xml:space="preserve">                                                                                                                                         ».</w:t>
      </w:r>
    </w:p>
    <w:p w:rsidR="002206CA" w:rsidRPr="002206CA" w:rsidRDefault="002206CA" w:rsidP="00AD2F48">
      <w:pPr>
        <w:widowControl w:val="0"/>
        <w:numPr>
          <w:ilvl w:val="0"/>
          <w:numId w:val="30"/>
        </w:numPr>
        <w:autoSpaceDE w:val="0"/>
        <w:autoSpaceDN w:val="0"/>
        <w:adjustRightInd w:val="0"/>
        <w:spacing w:after="0" w:line="240" w:lineRule="auto"/>
        <w:ind w:left="0" w:firstLine="709"/>
        <w:jc w:val="both"/>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Настоящее постановление вступает в силу со дня официального опубликования.</w:t>
      </w:r>
    </w:p>
    <w:p w:rsidR="002206CA" w:rsidRPr="002206CA" w:rsidRDefault="002206CA" w:rsidP="002206C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p>
    <w:p w:rsidR="002206CA" w:rsidRPr="002206CA" w:rsidRDefault="002206CA" w:rsidP="002206CA">
      <w:pPr>
        <w:widowControl w:val="0"/>
        <w:autoSpaceDE w:val="0"/>
        <w:autoSpaceDN w:val="0"/>
        <w:adjustRightInd w:val="0"/>
        <w:spacing w:after="0" w:line="240" w:lineRule="auto"/>
        <w:ind w:firstLine="709"/>
        <w:rPr>
          <w:rFonts w:ascii="Times New Roman" w:eastAsia="Times New Roman" w:hAnsi="Times New Roman" w:cs="Times New Roman"/>
          <w:color w:val="000000"/>
          <w:sz w:val="20"/>
          <w:szCs w:val="20"/>
        </w:rPr>
      </w:pPr>
    </w:p>
    <w:p w:rsidR="002206CA" w:rsidRPr="002206CA" w:rsidRDefault="002206CA" w:rsidP="002206CA">
      <w:pPr>
        <w:autoSpaceDE w:val="0"/>
        <w:autoSpaceDN w:val="0"/>
        <w:adjustRightInd w:val="0"/>
        <w:spacing w:after="0" w:line="240" w:lineRule="auto"/>
        <w:ind w:firstLine="709"/>
        <w:rPr>
          <w:rFonts w:ascii="Times New Roman" w:eastAsia="Times New Roman" w:hAnsi="Times New Roman" w:cs="Times New Roman"/>
          <w:color w:val="000000"/>
          <w:sz w:val="20"/>
          <w:szCs w:val="20"/>
        </w:rPr>
      </w:pPr>
    </w:p>
    <w:p w:rsidR="002206CA" w:rsidRPr="002206CA" w:rsidRDefault="002206CA" w:rsidP="002206CA">
      <w:pPr>
        <w:autoSpaceDE w:val="0"/>
        <w:autoSpaceDN w:val="0"/>
        <w:adjustRightInd w:val="0"/>
        <w:spacing w:after="0" w:line="240" w:lineRule="auto"/>
        <w:ind w:firstLine="709"/>
        <w:rPr>
          <w:rFonts w:ascii="Times New Roman" w:eastAsia="Times New Roman" w:hAnsi="Times New Roman" w:cs="Times New Roman"/>
          <w:color w:val="000000"/>
          <w:sz w:val="20"/>
          <w:szCs w:val="20"/>
        </w:rPr>
      </w:pPr>
    </w:p>
    <w:p w:rsidR="002206CA" w:rsidRPr="002206CA" w:rsidRDefault="002206CA" w:rsidP="002206CA">
      <w:pPr>
        <w:autoSpaceDE w:val="0"/>
        <w:autoSpaceDN w:val="0"/>
        <w:adjustRightInd w:val="0"/>
        <w:spacing w:after="0" w:line="240" w:lineRule="auto"/>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 xml:space="preserve">Руководитель администрации </w:t>
      </w:r>
    </w:p>
    <w:p w:rsidR="002206CA" w:rsidRPr="002206CA" w:rsidRDefault="002206CA" w:rsidP="002206CA">
      <w:pPr>
        <w:autoSpaceDE w:val="0"/>
        <w:autoSpaceDN w:val="0"/>
        <w:adjustRightInd w:val="0"/>
        <w:spacing w:after="0" w:line="240" w:lineRule="auto"/>
        <w:rPr>
          <w:rFonts w:ascii="Times New Roman" w:eastAsia="Times New Roman" w:hAnsi="Times New Roman" w:cs="Times New Roman"/>
          <w:color w:val="000000"/>
          <w:sz w:val="20"/>
          <w:szCs w:val="20"/>
        </w:rPr>
      </w:pPr>
      <w:r w:rsidRPr="002206CA">
        <w:rPr>
          <w:rFonts w:ascii="Times New Roman" w:eastAsia="Times New Roman" w:hAnsi="Times New Roman" w:cs="Times New Roman"/>
          <w:color w:val="000000"/>
          <w:sz w:val="20"/>
          <w:szCs w:val="20"/>
        </w:rPr>
        <w:t xml:space="preserve">муниципального района «Ижемский»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2206CA">
        <w:rPr>
          <w:rFonts w:ascii="Times New Roman" w:eastAsia="Times New Roman" w:hAnsi="Times New Roman" w:cs="Times New Roman"/>
          <w:color w:val="000000"/>
          <w:sz w:val="20"/>
          <w:szCs w:val="20"/>
        </w:rPr>
        <w:t xml:space="preserve">И.В. Норкин                                                                                                                                                    </w:t>
      </w:r>
    </w:p>
    <w:p w:rsidR="002206CA" w:rsidRPr="002206CA" w:rsidRDefault="002206CA" w:rsidP="002206CA">
      <w:pPr>
        <w:autoSpaceDE w:val="0"/>
        <w:autoSpaceDN w:val="0"/>
        <w:adjustRightInd w:val="0"/>
        <w:spacing w:after="0" w:line="240" w:lineRule="auto"/>
        <w:ind w:firstLine="709"/>
        <w:jc w:val="right"/>
        <w:rPr>
          <w:rFonts w:ascii="Times New Roman" w:eastAsia="Times New Roman" w:hAnsi="Times New Roman" w:cs="Times New Roman"/>
          <w:color w:val="000000"/>
          <w:sz w:val="20"/>
          <w:szCs w:val="20"/>
        </w:rPr>
      </w:pPr>
    </w:p>
    <w:p w:rsidR="002206CA" w:rsidRPr="006C14F6" w:rsidRDefault="002206CA" w:rsidP="002206CA">
      <w:pPr>
        <w:autoSpaceDE w:val="0"/>
        <w:autoSpaceDN w:val="0"/>
        <w:adjustRightInd w:val="0"/>
        <w:spacing w:after="0" w:line="240" w:lineRule="auto"/>
        <w:rPr>
          <w:rFonts w:ascii="Times New Roman" w:eastAsia="Times New Roman" w:hAnsi="Times New Roman" w:cs="Times New Roman"/>
          <w:color w:val="000000"/>
          <w:sz w:val="20"/>
          <w:szCs w:val="20"/>
        </w:rPr>
      </w:pPr>
    </w:p>
    <w:tbl>
      <w:tblPr>
        <w:tblW w:w="0" w:type="auto"/>
        <w:jc w:val="center"/>
        <w:tblInd w:w="108" w:type="dxa"/>
        <w:tblLayout w:type="fixed"/>
        <w:tblLook w:val="0000"/>
      </w:tblPr>
      <w:tblGrid>
        <w:gridCol w:w="3420"/>
        <w:gridCol w:w="2160"/>
        <w:gridCol w:w="3780"/>
      </w:tblGrid>
      <w:tr w:rsidR="006C14F6" w:rsidRPr="006C14F6" w:rsidTr="006C14F6">
        <w:trPr>
          <w:cantSplit/>
          <w:jc w:val="center"/>
        </w:trPr>
        <w:tc>
          <w:tcPr>
            <w:tcW w:w="3420" w:type="dxa"/>
            <w:shd w:val="clear" w:color="auto" w:fill="auto"/>
          </w:tcPr>
          <w:p w:rsidR="006C14F6" w:rsidRPr="006C14F6" w:rsidRDefault="006C14F6" w:rsidP="00A370F3">
            <w:pPr>
              <w:spacing w:after="0" w:line="140" w:lineRule="atLeast"/>
              <w:jc w:val="center"/>
              <w:rPr>
                <w:rFonts w:ascii="Times New Roman" w:hAnsi="Times New Roman" w:cs="Times New Roman"/>
                <w:b/>
                <w:bCs/>
                <w:sz w:val="20"/>
                <w:szCs w:val="20"/>
              </w:rPr>
            </w:pPr>
            <w:r w:rsidRPr="006C14F6">
              <w:rPr>
                <w:rFonts w:ascii="Times New Roman" w:hAnsi="Times New Roman" w:cs="Times New Roman"/>
                <w:b/>
                <w:bCs/>
                <w:sz w:val="20"/>
                <w:szCs w:val="20"/>
              </w:rPr>
              <w:t>«Изьва»</w:t>
            </w:r>
          </w:p>
          <w:p w:rsidR="006C14F6" w:rsidRPr="006C14F6" w:rsidRDefault="006C14F6" w:rsidP="00A370F3">
            <w:pPr>
              <w:spacing w:after="0" w:line="140" w:lineRule="atLeast"/>
              <w:jc w:val="center"/>
              <w:rPr>
                <w:rFonts w:ascii="Times New Roman" w:hAnsi="Times New Roman" w:cs="Times New Roman"/>
                <w:b/>
                <w:sz w:val="20"/>
                <w:szCs w:val="20"/>
              </w:rPr>
            </w:pPr>
            <w:r w:rsidRPr="006C14F6">
              <w:rPr>
                <w:rFonts w:ascii="Times New Roman" w:hAnsi="Times New Roman" w:cs="Times New Roman"/>
                <w:b/>
                <w:bCs/>
                <w:sz w:val="20"/>
                <w:szCs w:val="20"/>
              </w:rPr>
              <w:t>муниципанöй районса</w:t>
            </w:r>
          </w:p>
          <w:p w:rsidR="006C14F6" w:rsidRPr="006C14F6" w:rsidRDefault="006C14F6" w:rsidP="00A370F3">
            <w:pPr>
              <w:spacing w:after="0" w:line="140" w:lineRule="atLeast"/>
              <w:jc w:val="center"/>
              <w:rPr>
                <w:rFonts w:ascii="Times New Roman" w:hAnsi="Times New Roman" w:cs="Times New Roman"/>
                <w:sz w:val="20"/>
                <w:szCs w:val="20"/>
              </w:rPr>
            </w:pPr>
            <w:r w:rsidRPr="006C14F6">
              <w:rPr>
                <w:rFonts w:ascii="Times New Roman" w:hAnsi="Times New Roman" w:cs="Times New Roman"/>
                <w:b/>
                <w:sz w:val="20"/>
                <w:szCs w:val="20"/>
              </w:rPr>
              <w:t>администрация</w:t>
            </w:r>
          </w:p>
        </w:tc>
        <w:tc>
          <w:tcPr>
            <w:tcW w:w="2160" w:type="dxa"/>
            <w:shd w:val="clear" w:color="auto" w:fill="auto"/>
          </w:tcPr>
          <w:p w:rsidR="006C14F6" w:rsidRPr="006C14F6" w:rsidRDefault="006C14F6" w:rsidP="006C14F6">
            <w:pPr>
              <w:spacing w:after="0" w:line="140" w:lineRule="atLeast"/>
              <w:jc w:val="center"/>
              <w:rPr>
                <w:rFonts w:ascii="Times New Roman" w:hAnsi="Times New Roman" w:cs="Times New Roman"/>
                <w:b/>
                <w:bCs/>
                <w:sz w:val="20"/>
                <w:szCs w:val="20"/>
              </w:rPr>
            </w:pPr>
            <w:r w:rsidRPr="006C14F6">
              <w:rPr>
                <w:rFonts w:ascii="Times New Roman" w:hAnsi="Times New Roman" w:cs="Times New Roman"/>
                <w:b/>
                <w:noProof/>
                <w:sz w:val="20"/>
                <w:szCs w:val="20"/>
              </w:rPr>
              <w:drawing>
                <wp:inline distT="0" distB="0" distL="0" distR="0">
                  <wp:extent cx="714375" cy="876300"/>
                  <wp:effectExtent l="19050" t="0" r="9525" b="0"/>
                  <wp:docPr id="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srcRect/>
                          <a:stretch>
                            <a:fillRect/>
                          </a:stretch>
                        </pic:blipFill>
                        <pic:spPr bwMode="auto">
                          <a:xfrm>
                            <a:off x="0" y="0"/>
                            <a:ext cx="714375" cy="876300"/>
                          </a:xfrm>
                          <a:prstGeom prst="rect">
                            <a:avLst/>
                          </a:prstGeom>
                          <a:solidFill>
                            <a:srgbClr val="FFFFFF"/>
                          </a:solidFill>
                          <a:ln w="9525">
                            <a:noFill/>
                            <a:miter lim="800000"/>
                            <a:headEnd/>
                            <a:tailEnd/>
                          </a:ln>
                        </pic:spPr>
                      </pic:pic>
                    </a:graphicData>
                  </a:graphic>
                </wp:inline>
              </w:drawing>
            </w:r>
          </w:p>
        </w:tc>
        <w:tc>
          <w:tcPr>
            <w:tcW w:w="3780" w:type="dxa"/>
            <w:shd w:val="clear" w:color="auto" w:fill="auto"/>
          </w:tcPr>
          <w:p w:rsidR="006C14F6" w:rsidRPr="006C14F6" w:rsidRDefault="006C14F6" w:rsidP="00A370F3">
            <w:pPr>
              <w:spacing w:after="0" w:line="140" w:lineRule="atLeast"/>
              <w:jc w:val="center"/>
              <w:rPr>
                <w:rFonts w:ascii="Times New Roman" w:hAnsi="Times New Roman" w:cs="Times New Roman"/>
                <w:b/>
                <w:bCs/>
                <w:sz w:val="20"/>
                <w:szCs w:val="20"/>
              </w:rPr>
            </w:pPr>
            <w:r w:rsidRPr="006C14F6">
              <w:rPr>
                <w:rFonts w:ascii="Times New Roman" w:hAnsi="Times New Roman" w:cs="Times New Roman"/>
                <w:b/>
                <w:bCs/>
                <w:sz w:val="20"/>
                <w:szCs w:val="20"/>
              </w:rPr>
              <w:t>Администрация</w:t>
            </w:r>
          </w:p>
          <w:p w:rsidR="006C14F6" w:rsidRPr="006C14F6" w:rsidRDefault="006C14F6" w:rsidP="00A370F3">
            <w:pPr>
              <w:spacing w:after="0" w:line="140" w:lineRule="atLeast"/>
              <w:jc w:val="center"/>
              <w:rPr>
                <w:rFonts w:ascii="Times New Roman" w:hAnsi="Times New Roman" w:cs="Times New Roman"/>
                <w:b/>
                <w:bCs/>
                <w:sz w:val="20"/>
                <w:szCs w:val="20"/>
              </w:rPr>
            </w:pPr>
            <w:r w:rsidRPr="006C14F6">
              <w:rPr>
                <w:rFonts w:ascii="Times New Roman" w:hAnsi="Times New Roman" w:cs="Times New Roman"/>
                <w:b/>
                <w:bCs/>
                <w:sz w:val="20"/>
                <w:szCs w:val="20"/>
              </w:rPr>
              <w:t>муниципального  района</w:t>
            </w:r>
          </w:p>
          <w:p w:rsidR="006C14F6" w:rsidRPr="006C14F6" w:rsidRDefault="006C14F6" w:rsidP="00A370F3">
            <w:pPr>
              <w:spacing w:after="0" w:line="140" w:lineRule="atLeast"/>
              <w:jc w:val="center"/>
              <w:rPr>
                <w:rFonts w:ascii="Times New Roman" w:hAnsi="Times New Roman" w:cs="Times New Roman"/>
                <w:sz w:val="20"/>
                <w:szCs w:val="20"/>
              </w:rPr>
            </w:pPr>
            <w:r w:rsidRPr="006C14F6">
              <w:rPr>
                <w:rFonts w:ascii="Times New Roman" w:hAnsi="Times New Roman" w:cs="Times New Roman"/>
                <w:b/>
                <w:bCs/>
                <w:sz w:val="20"/>
                <w:szCs w:val="20"/>
              </w:rPr>
              <w:t>«Ижемский»</w:t>
            </w:r>
          </w:p>
        </w:tc>
      </w:tr>
    </w:tbl>
    <w:p w:rsidR="006C14F6" w:rsidRPr="006C14F6" w:rsidRDefault="006C14F6" w:rsidP="006C14F6">
      <w:pPr>
        <w:pStyle w:val="1"/>
        <w:spacing w:line="140" w:lineRule="atLeast"/>
        <w:ind w:left="0"/>
        <w:jc w:val="center"/>
        <w:rPr>
          <w:rFonts w:ascii="Times New Roman" w:hAnsi="Times New Roman"/>
          <w:sz w:val="20"/>
          <w:szCs w:val="20"/>
        </w:rPr>
      </w:pPr>
      <w:r w:rsidRPr="006C14F6">
        <w:rPr>
          <w:rFonts w:ascii="Times New Roman" w:hAnsi="Times New Roman"/>
          <w:sz w:val="20"/>
          <w:szCs w:val="20"/>
        </w:rPr>
        <w:t>Ш У Ö М</w:t>
      </w:r>
    </w:p>
    <w:p w:rsidR="006C14F6" w:rsidRPr="006C14F6" w:rsidRDefault="006C14F6" w:rsidP="006C14F6">
      <w:pPr>
        <w:spacing w:after="0" w:line="140" w:lineRule="atLeast"/>
        <w:jc w:val="center"/>
        <w:rPr>
          <w:rFonts w:ascii="Times New Roman" w:hAnsi="Times New Roman" w:cs="Times New Roman"/>
          <w:b/>
          <w:bCs/>
          <w:sz w:val="20"/>
          <w:szCs w:val="20"/>
        </w:rPr>
      </w:pPr>
      <w:r w:rsidRPr="006C14F6">
        <w:rPr>
          <w:rFonts w:ascii="Times New Roman" w:hAnsi="Times New Roman" w:cs="Times New Roman"/>
          <w:b/>
          <w:bCs/>
          <w:sz w:val="20"/>
          <w:szCs w:val="20"/>
        </w:rPr>
        <w:t xml:space="preserve"> </w:t>
      </w:r>
    </w:p>
    <w:p w:rsidR="006C14F6" w:rsidRPr="006C14F6" w:rsidRDefault="006C14F6" w:rsidP="006C14F6">
      <w:pPr>
        <w:spacing w:after="0" w:line="140" w:lineRule="atLeast"/>
        <w:jc w:val="center"/>
        <w:rPr>
          <w:rFonts w:ascii="Times New Roman" w:hAnsi="Times New Roman" w:cs="Times New Roman"/>
          <w:sz w:val="20"/>
          <w:szCs w:val="20"/>
        </w:rPr>
      </w:pPr>
      <w:r w:rsidRPr="006C14F6">
        <w:rPr>
          <w:rFonts w:ascii="Times New Roman" w:hAnsi="Times New Roman" w:cs="Times New Roman"/>
          <w:b/>
          <w:bCs/>
          <w:sz w:val="20"/>
          <w:szCs w:val="20"/>
        </w:rPr>
        <w:t xml:space="preserve">П О С Т А Н О В Л Е Н И Е </w:t>
      </w:r>
    </w:p>
    <w:p w:rsidR="006C14F6" w:rsidRPr="006C14F6" w:rsidRDefault="006C14F6" w:rsidP="006C14F6">
      <w:pPr>
        <w:spacing w:after="0" w:line="140" w:lineRule="atLeast"/>
        <w:rPr>
          <w:rFonts w:ascii="Times New Roman" w:hAnsi="Times New Roman" w:cs="Times New Roman"/>
          <w:sz w:val="20"/>
          <w:szCs w:val="20"/>
        </w:rPr>
      </w:pPr>
    </w:p>
    <w:p w:rsidR="006C14F6" w:rsidRPr="006C14F6" w:rsidRDefault="006C14F6" w:rsidP="006C14F6">
      <w:pPr>
        <w:spacing w:after="0" w:line="140" w:lineRule="atLeast"/>
        <w:jc w:val="both"/>
        <w:rPr>
          <w:rFonts w:ascii="Times New Roman" w:hAnsi="Times New Roman" w:cs="Times New Roman"/>
          <w:sz w:val="20"/>
          <w:szCs w:val="20"/>
        </w:rPr>
      </w:pPr>
      <w:r w:rsidRPr="006C14F6">
        <w:rPr>
          <w:rFonts w:ascii="Times New Roman" w:hAnsi="Times New Roman" w:cs="Times New Roman"/>
          <w:sz w:val="20"/>
          <w:szCs w:val="20"/>
        </w:rPr>
        <w:t xml:space="preserve">от  29  декабря  2014 года    </w:t>
      </w:r>
      <w:r w:rsidRPr="006C14F6">
        <w:rPr>
          <w:rFonts w:ascii="Times New Roman" w:hAnsi="Times New Roman" w:cs="Times New Roman"/>
          <w:sz w:val="20"/>
          <w:szCs w:val="20"/>
        </w:rPr>
        <w:tab/>
      </w:r>
      <w:r w:rsidRPr="006C14F6">
        <w:rPr>
          <w:rFonts w:ascii="Times New Roman" w:hAnsi="Times New Roman" w:cs="Times New Roman"/>
          <w:sz w:val="20"/>
          <w:szCs w:val="20"/>
        </w:rPr>
        <w:tab/>
      </w:r>
      <w:r w:rsidRPr="006C14F6">
        <w:rPr>
          <w:rFonts w:ascii="Times New Roman" w:hAnsi="Times New Roman" w:cs="Times New Roman"/>
          <w:sz w:val="20"/>
          <w:szCs w:val="20"/>
        </w:rPr>
        <w:tab/>
      </w:r>
      <w:r w:rsidRPr="006C14F6">
        <w:rPr>
          <w:rFonts w:ascii="Times New Roman" w:hAnsi="Times New Roman" w:cs="Times New Roman"/>
          <w:sz w:val="20"/>
          <w:szCs w:val="20"/>
        </w:rPr>
        <w:tab/>
      </w:r>
      <w:r w:rsidRPr="006C14F6">
        <w:rPr>
          <w:rFonts w:ascii="Times New Roman" w:hAnsi="Times New Roman" w:cs="Times New Roman"/>
          <w:sz w:val="20"/>
          <w:szCs w:val="20"/>
        </w:rPr>
        <w:tab/>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6C14F6">
        <w:rPr>
          <w:rFonts w:ascii="Times New Roman" w:hAnsi="Times New Roman" w:cs="Times New Roman"/>
          <w:sz w:val="20"/>
          <w:szCs w:val="20"/>
        </w:rPr>
        <w:t>№  1243</w:t>
      </w:r>
    </w:p>
    <w:p w:rsidR="006C14F6" w:rsidRPr="006C14F6" w:rsidRDefault="006C14F6" w:rsidP="006C14F6">
      <w:pPr>
        <w:spacing w:after="0" w:line="140" w:lineRule="atLeast"/>
        <w:jc w:val="both"/>
        <w:rPr>
          <w:rFonts w:ascii="Times New Roman" w:hAnsi="Times New Roman" w:cs="Times New Roman"/>
          <w:sz w:val="20"/>
          <w:szCs w:val="20"/>
        </w:rPr>
      </w:pPr>
      <w:r w:rsidRPr="006C14F6">
        <w:rPr>
          <w:rFonts w:ascii="Times New Roman" w:hAnsi="Times New Roman" w:cs="Times New Roman"/>
          <w:sz w:val="20"/>
          <w:szCs w:val="20"/>
        </w:rPr>
        <w:t>Республика Коми, Ижемский район,  с. Ижма</w:t>
      </w:r>
    </w:p>
    <w:p w:rsidR="006C14F6" w:rsidRPr="006C14F6" w:rsidRDefault="006C14F6" w:rsidP="006C14F6">
      <w:pPr>
        <w:widowControl w:val="0"/>
        <w:spacing w:after="0" w:line="140" w:lineRule="atLeast"/>
        <w:rPr>
          <w:rFonts w:ascii="Times New Roman" w:hAnsi="Times New Roman" w:cs="Times New Roman"/>
          <w:sz w:val="20"/>
          <w:szCs w:val="20"/>
        </w:rPr>
      </w:pPr>
    </w:p>
    <w:p w:rsidR="006C14F6" w:rsidRPr="006C14F6" w:rsidRDefault="006C14F6" w:rsidP="006C14F6">
      <w:pPr>
        <w:widowControl w:val="0"/>
        <w:spacing w:after="0" w:line="140" w:lineRule="atLeast"/>
        <w:jc w:val="center"/>
        <w:rPr>
          <w:rFonts w:ascii="Times New Roman" w:hAnsi="Times New Roman" w:cs="Times New Roman"/>
          <w:b/>
          <w:bCs/>
          <w:sz w:val="20"/>
          <w:szCs w:val="20"/>
        </w:rPr>
      </w:pPr>
    </w:p>
    <w:p w:rsidR="006C14F6" w:rsidRPr="006C14F6" w:rsidRDefault="006C14F6" w:rsidP="006C14F6">
      <w:pPr>
        <w:spacing w:after="0" w:line="240" w:lineRule="auto"/>
        <w:jc w:val="center"/>
        <w:rPr>
          <w:rFonts w:ascii="Times New Roman" w:hAnsi="Times New Roman" w:cs="Times New Roman"/>
          <w:bCs/>
          <w:sz w:val="20"/>
          <w:szCs w:val="20"/>
        </w:rPr>
      </w:pPr>
      <w:r w:rsidRPr="006C14F6">
        <w:rPr>
          <w:rFonts w:ascii="Times New Roman" w:hAnsi="Times New Roman" w:cs="Times New Roman"/>
          <w:bCs/>
          <w:sz w:val="20"/>
          <w:szCs w:val="20"/>
        </w:rPr>
        <w:t>Об утверждении Административного регламента исполнения муниципальной функции по осуществлению внутреннего финансового контроля Финансовым управлением администрации муниципального района «Ижемский»</w:t>
      </w: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ind w:firstLine="708"/>
        <w:jc w:val="both"/>
        <w:rPr>
          <w:rFonts w:ascii="Times New Roman" w:hAnsi="Times New Roman" w:cs="Times New Roman"/>
          <w:sz w:val="20"/>
          <w:szCs w:val="20"/>
        </w:rPr>
      </w:pPr>
      <w:r w:rsidRPr="006C14F6">
        <w:rPr>
          <w:rFonts w:ascii="Times New Roman" w:hAnsi="Times New Roman" w:cs="Times New Roman"/>
          <w:sz w:val="20"/>
          <w:szCs w:val="20"/>
        </w:rPr>
        <w:t xml:space="preserve">В соответствии со статьями 266.1, 269.2 и 270.2 Бюджетного кодекса Российской Федерации, с Порядком осуществления Финансовым управлением администрации муниципального района «Ижемский» полномочий по </w:t>
      </w:r>
      <w:r w:rsidRPr="006C14F6">
        <w:rPr>
          <w:rFonts w:ascii="Times New Roman" w:hAnsi="Times New Roman" w:cs="Times New Roman"/>
          <w:sz w:val="20"/>
          <w:szCs w:val="20"/>
        </w:rPr>
        <w:lastRenderedPageBreak/>
        <w:t>внутреннему финансовому контролю, утвержденным Постановлением администрации муниципального района «Ижемский» от  26 .12.2014 № 1230 «Об утверждении Порядка осуществления Финансовым управлением администрации муниципального района «Ижемский» полномочий по внутреннему муниципальному финансовому контролю»</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администрация муниципального района «Ижемский»</w:t>
      </w:r>
    </w:p>
    <w:p w:rsidR="006C14F6" w:rsidRPr="006C14F6" w:rsidRDefault="006C14F6" w:rsidP="006C14F6">
      <w:pPr>
        <w:pStyle w:val="afb"/>
        <w:shd w:val="clear" w:color="auto" w:fill="FFFFFF"/>
        <w:spacing w:before="0" w:after="0"/>
        <w:jc w:val="center"/>
        <w:textAlignment w:val="baseline"/>
        <w:rPr>
          <w:bCs/>
          <w:color w:val="000000"/>
          <w:sz w:val="20"/>
          <w:szCs w:val="20"/>
        </w:rPr>
      </w:pPr>
      <w:r w:rsidRPr="006C14F6">
        <w:rPr>
          <w:bCs/>
          <w:color w:val="000000"/>
          <w:sz w:val="20"/>
          <w:szCs w:val="20"/>
        </w:rPr>
        <w:t>П О С Т А Н О В Л Я Е Т:</w:t>
      </w:r>
    </w:p>
    <w:p w:rsidR="006C14F6" w:rsidRPr="006C14F6" w:rsidRDefault="006C14F6" w:rsidP="006C14F6">
      <w:pPr>
        <w:spacing w:after="0" w:line="240" w:lineRule="auto"/>
        <w:ind w:firstLine="708"/>
        <w:jc w:val="both"/>
        <w:rPr>
          <w:rFonts w:ascii="Times New Roman" w:hAnsi="Times New Roman" w:cs="Times New Roman"/>
          <w:sz w:val="20"/>
          <w:szCs w:val="20"/>
        </w:rPr>
      </w:pPr>
      <w:r w:rsidRPr="006C14F6">
        <w:rPr>
          <w:rFonts w:ascii="Times New Roman" w:hAnsi="Times New Roman" w:cs="Times New Roman"/>
          <w:sz w:val="20"/>
          <w:szCs w:val="20"/>
        </w:rPr>
        <w:t>1. Утвердить административный регламент исполнения Финансовым управлением администрации муниципального района «Ижемский» функции по внутреннему финансовому контролю согласно приложению к настоящему постановлению.</w:t>
      </w:r>
    </w:p>
    <w:p w:rsidR="006C14F6" w:rsidRPr="006C14F6" w:rsidRDefault="006C14F6" w:rsidP="006C14F6">
      <w:pPr>
        <w:spacing w:after="0" w:line="240" w:lineRule="auto"/>
        <w:ind w:firstLine="708"/>
        <w:jc w:val="both"/>
        <w:rPr>
          <w:rFonts w:ascii="Times New Roman" w:hAnsi="Times New Roman" w:cs="Times New Roman"/>
          <w:sz w:val="20"/>
          <w:szCs w:val="20"/>
        </w:rPr>
      </w:pPr>
      <w:r w:rsidRPr="006C14F6">
        <w:rPr>
          <w:rFonts w:ascii="Times New Roman" w:hAnsi="Times New Roman" w:cs="Times New Roman"/>
          <w:sz w:val="20"/>
          <w:szCs w:val="20"/>
        </w:rPr>
        <w:t>2. Настоящее постановление вступает в силу со дня его официального опубликования и подлежит размещению на официальном интернет-сайте муниципального образования муниципального района «Ижемский».</w:t>
      </w:r>
    </w:p>
    <w:p w:rsidR="006C14F6" w:rsidRPr="006C14F6" w:rsidRDefault="006C14F6" w:rsidP="006C14F6">
      <w:pPr>
        <w:spacing w:after="0" w:line="240" w:lineRule="auto"/>
        <w:ind w:firstLine="708"/>
        <w:jc w:val="both"/>
        <w:rPr>
          <w:rFonts w:ascii="Times New Roman" w:hAnsi="Times New Roman" w:cs="Times New Roman"/>
          <w:sz w:val="20"/>
          <w:szCs w:val="20"/>
        </w:rPr>
      </w:pPr>
      <w:r w:rsidRPr="006C14F6">
        <w:rPr>
          <w:rFonts w:ascii="Times New Roman" w:hAnsi="Times New Roman" w:cs="Times New Roman"/>
          <w:sz w:val="20"/>
          <w:szCs w:val="20"/>
        </w:rPr>
        <w:t>3. Контроль за исполнением настоящего постановления возложить на заместителя руководителя администрации- начальника Финансового управления администрации муниципального района «Ижемский».</w:t>
      </w:r>
    </w:p>
    <w:p w:rsidR="006C14F6" w:rsidRDefault="006C14F6" w:rsidP="006C14F6">
      <w:pPr>
        <w:pStyle w:val="afb"/>
        <w:shd w:val="clear" w:color="auto" w:fill="FFFFFF"/>
        <w:spacing w:before="0" w:after="0"/>
        <w:textAlignment w:val="baseline"/>
        <w:rPr>
          <w:color w:val="000000"/>
          <w:sz w:val="20"/>
          <w:szCs w:val="20"/>
        </w:rPr>
      </w:pPr>
    </w:p>
    <w:p w:rsidR="006C14F6" w:rsidRPr="006C14F6" w:rsidRDefault="006C14F6" w:rsidP="006C14F6">
      <w:pPr>
        <w:pStyle w:val="afb"/>
        <w:shd w:val="clear" w:color="auto" w:fill="FFFFFF"/>
        <w:spacing w:before="0" w:after="0" w:line="240" w:lineRule="auto"/>
        <w:textAlignment w:val="baseline"/>
        <w:rPr>
          <w:color w:val="000000"/>
          <w:sz w:val="20"/>
          <w:szCs w:val="20"/>
        </w:rPr>
      </w:pPr>
      <w:r w:rsidRPr="006C14F6">
        <w:rPr>
          <w:color w:val="000000"/>
          <w:sz w:val="20"/>
          <w:szCs w:val="20"/>
        </w:rPr>
        <w:t xml:space="preserve">Руководитель администрации  </w:t>
      </w:r>
    </w:p>
    <w:p w:rsidR="006C14F6" w:rsidRDefault="006C14F6" w:rsidP="006C14F6">
      <w:pPr>
        <w:pStyle w:val="afb"/>
        <w:shd w:val="clear" w:color="auto" w:fill="FFFFFF"/>
        <w:spacing w:before="0" w:after="0" w:line="240" w:lineRule="auto"/>
        <w:textAlignment w:val="baseline"/>
        <w:rPr>
          <w:color w:val="000000"/>
          <w:sz w:val="20"/>
          <w:szCs w:val="20"/>
        </w:rPr>
      </w:pPr>
      <w:r w:rsidRPr="006C14F6">
        <w:rPr>
          <w:color w:val="000000"/>
          <w:sz w:val="20"/>
          <w:szCs w:val="20"/>
        </w:rPr>
        <w:t xml:space="preserve">муниципального района  «Ижемский»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sidRPr="006C14F6">
        <w:rPr>
          <w:color w:val="000000"/>
          <w:sz w:val="20"/>
          <w:szCs w:val="20"/>
        </w:rPr>
        <w:t>И.В. Норкин</w:t>
      </w:r>
    </w:p>
    <w:p w:rsidR="006C14F6" w:rsidRPr="006C14F6" w:rsidRDefault="006C14F6" w:rsidP="006C14F6">
      <w:pPr>
        <w:pStyle w:val="afb"/>
        <w:shd w:val="clear" w:color="auto" w:fill="FFFFFF"/>
        <w:spacing w:before="0" w:after="0" w:line="240" w:lineRule="auto"/>
        <w:textAlignment w:val="baseline"/>
        <w:rPr>
          <w:bCs/>
          <w:color w:val="000000"/>
          <w:sz w:val="20"/>
          <w:szCs w:val="20"/>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6C14F6" w:rsidTr="006C14F6">
        <w:tc>
          <w:tcPr>
            <w:tcW w:w="5341" w:type="dxa"/>
          </w:tcPr>
          <w:p w:rsidR="006C14F6" w:rsidRDefault="006C14F6" w:rsidP="006C14F6">
            <w:pPr>
              <w:pStyle w:val="afb"/>
              <w:spacing w:before="0" w:after="0" w:line="240" w:lineRule="auto"/>
              <w:jc w:val="right"/>
              <w:textAlignment w:val="baseline"/>
              <w:rPr>
                <w:bCs/>
                <w:color w:val="000000"/>
                <w:sz w:val="20"/>
                <w:szCs w:val="20"/>
              </w:rPr>
            </w:pPr>
            <w:bookmarkStart w:id="34" w:name="Par27"/>
            <w:bookmarkEnd w:id="34"/>
          </w:p>
        </w:tc>
        <w:tc>
          <w:tcPr>
            <w:tcW w:w="5341" w:type="dxa"/>
          </w:tcPr>
          <w:p w:rsidR="006C14F6" w:rsidRDefault="006C14F6" w:rsidP="006C14F6">
            <w:pPr>
              <w:pStyle w:val="afb"/>
              <w:spacing w:before="0" w:after="0" w:line="240" w:lineRule="auto"/>
              <w:jc w:val="right"/>
              <w:textAlignment w:val="baseline"/>
              <w:rPr>
                <w:bCs/>
                <w:color w:val="000000"/>
                <w:sz w:val="20"/>
                <w:szCs w:val="20"/>
              </w:rPr>
            </w:pPr>
            <w:r w:rsidRPr="006C14F6">
              <w:rPr>
                <w:bCs/>
                <w:color w:val="000000"/>
                <w:sz w:val="20"/>
                <w:szCs w:val="20"/>
              </w:rPr>
              <w:t>Приложение к постановлению</w:t>
            </w:r>
            <w:r>
              <w:rPr>
                <w:bCs/>
                <w:color w:val="000000"/>
                <w:sz w:val="20"/>
                <w:szCs w:val="20"/>
              </w:rPr>
              <w:t xml:space="preserve"> </w:t>
            </w:r>
            <w:r w:rsidRPr="006C14F6">
              <w:rPr>
                <w:bCs/>
                <w:color w:val="000000"/>
                <w:sz w:val="20"/>
                <w:szCs w:val="20"/>
              </w:rPr>
              <w:t>администрации муниципального</w:t>
            </w:r>
            <w:r>
              <w:rPr>
                <w:bCs/>
                <w:color w:val="000000"/>
                <w:sz w:val="20"/>
                <w:szCs w:val="20"/>
              </w:rPr>
              <w:t xml:space="preserve"> </w:t>
            </w:r>
            <w:r w:rsidRPr="006C14F6">
              <w:rPr>
                <w:bCs/>
                <w:color w:val="000000"/>
                <w:sz w:val="20"/>
                <w:szCs w:val="20"/>
              </w:rPr>
              <w:t>района «Ижемский»</w:t>
            </w:r>
          </w:p>
        </w:tc>
      </w:tr>
    </w:tbl>
    <w:p w:rsidR="006C14F6" w:rsidRPr="006C14F6" w:rsidRDefault="006C14F6" w:rsidP="006C14F6">
      <w:pPr>
        <w:spacing w:line="240" w:lineRule="auto"/>
        <w:jc w:val="right"/>
        <w:rPr>
          <w:rFonts w:ascii="Times New Roman" w:hAnsi="Times New Roman" w:cs="Times New Roman"/>
          <w:bCs/>
          <w:color w:val="000000"/>
          <w:sz w:val="20"/>
          <w:szCs w:val="20"/>
        </w:rPr>
      </w:pPr>
      <w:r w:rsidRPr="006C14F6">
        <w:rPr>
          <w:rFonts w:ascii="Times New Roman" w:hAnsi="Times New Roman" w:cs="Times New Roman"/>
          <w:bCs/>
          <w:color w:val="000000"/>
          <w:sz w:val="20"/>
          <w:szCs w:val="20"/>
        </w:rPr>
        <w:t xml:space="preserve">                                                                                                    от 29 декабря 2014 года  № 1243     </w:t>
      </w:r>
    </w:p>
    <w:p w:rsidR="006C14F6" w:rsidRPr="006C14F6" w:rsidRDefault="006C14F6" w:rsidP="006C14F6">
      <w:pPr>
        <w:jc w:val="center"/>
        <w:rPr>
          <w:rFonts w:ascii="Times New Roman" w:hAnsi="Times New Roman" w:cs="Times New Roman"/>
          <w:sz w:val="20"/>
          <w:szCs w:val="20"/>
        </w:rPr>
      </w:pPr>
      <w:r w:rsidRPr="006C14F6">
        <w:rPr>
          <w:rFonts w:ascii="Times New Roman" w:hAnsi="Times New Roman" w:cs="Times New Roman"/>
          <w:bCs/>
          <w:sz w:val="20"/>
          <w:szCs w:val="20"/>
        </w:rPr>
        <w:t>Административный регламент исполнения Финансовым управлением администрации муниципального района «Ижемский» функции внутреннего финансового контроля</w:t>
      </w:r>
    </w:p>
    <w:p w:rsidR="006C14F6" w:rsidRPr="006C14F6" w:rsidRDefault="006C14F6" w:rsidP="006C14F6">
      <w:pPr>
        <w:ind w:left="360"/>
        <w:jc w:val="both"/>
        <w:rPr>
          <w:rFonts w:ascii="Times New Roman" w:hAnsi="Times New Roman" w:cs="Times New Roman"/>
          <w:sz w:val="20"/>
          <w:szCs w:val="20"/>
        </w:rPr>
      </w:pPr>
      <w:r w:rsidRPr="006C14F6">
        <w:rPr>
          <w:rFonts w:ascii="Times New Roman" w:hAnsi="Times New Roman" w:cs="Times New Roman"/>
          <w:sz w:val="20"/>
          <w:szCs w:val="20"/>
        </w:rPr>
        <w:t xml:space="preserve">                                                         </w:t>
      </w:r>
      <w:r w:rsidRPr="006C14F6">
        <w:rPr>
          <w:rFonts w:ascii="Times New Roman" w:hAnsi="Times New Roman" w:cs="Times New Roman"/>
          <w:sz w:val="20"/>
          <w:szCs w:val="20"/>
          <w:lang w:val="en-US"/>
        </w:rPr>
        <w:t>I</w:t>
      </w:r>
      <w:r w:rsidRPr="006C14F6">
        <w:rPr>
          <w:rFonts w:ascii="Times New Roman" w:hAnsi="Times New Roman" w:cs="Times New Roman"/>
          <w:sz w:val="20"/>
          <w:szCs w:val="20"/>
        </w:rPr>
        <w:t>.Общие положения</w:t>
      </w:r>
    </w:p>
    <w:p w:rsidR="006C14F6" w:rsidRPr="006C14F6" w:rsidRDefault="006C14F6" w:rsidP="006C14F6">
      <w:pPr>
        <w:pStyle w:val="ConsPlusDocList"/>
        <w:spacing w:line="240" w:lineRule="auto"/>
        <w:ind w:firstLine="540"/>
        <w:contextualSpacing/>
        <w:jc w:val="both"/>
        <w:rPr>
          <w:rFonts w:ascii="Times New Roman" w:hAnsi="Times New Roman" w:cs="Times New Roman"/>
        </w:rPr>
      </w:pPr>
      <w:r w:rsidRPr="006C14F6">
        <w:rPr>
          <w:rFonts w:ascii="Times New Roman" w:hAnsi="Times New Roman" w:cs="Times New Roman"/>
        </w:rPr>
        <w:t>1. Настоящий административный регламент исполнения муниципальной функции по осуществлению внутреннего финансового контроля (далее - Регламент) разработан в целях повышения эффективности и результативности исполнения муниципальной функции по осуществлению внутреннего финансового контроля (далее - муниципальная функция); устанавливает сроки и последовательность административных процедур и действий Финансового управления администрации муниципального района "Ижемский" (далее - Финансовое управление), порядок взаимодействия между ее структурными подразделениями и должностными лицами:</w:t>
      </w:r>
    </w:p>
    <w:p w:rsidR="006C14F6" w:rsidRPr="006C14F6" w:rsidRDefault="006C14F6" w:rsidP="006C14F6">
      <w:pPr>
        <w:pStyle w:val="ConsPlusDocList"/>
        <w:spacing w:line="240" w:lineRule="auto"/>
        <w:ind w:firstLine="540"/>
        <w:contextualSpacing/>
        <w:jc w:val="both"/>
        <w:rPr>
          <w:rFonts w:ascii="Times New Roman" w:hAnsi="Times New Roman" w:cs="Times New Roman"/>
        </w:rPr>
      </w:pPr>
      <w:r w:rsidRPr="006C14F6">
        <w:rPr>
          <w:rFonts w:ascii="Times New Roman" w:hAnsi="Times New Roman" w:cs="Times New Roman"/>
        </w:rPr>
        <w:t>а) при исполнении муниципальной функции по осуществлению внутреннего финансового контроля за целевым и эффективным использованием средств, выделяемых из бюджета муниципального образования муниципального района "Ижемский" (далее - бюджет МР "Ижемский"), за использованием муниципального имущества, целевым использованием, полным и своевременным возвратом бюджетных кредитов, целевым использованием предоставляемых решениями органов местного самоуправления льгот, гарантий, субсидий;</w:t>
      </w:r>
    </w:p>
    <w:p w:rsidR="006C14F6" w:rsidRPr="006C14F6" w:rsidRDefault="006C14F6" w:rsidP="006C14F6">
      <w:pPr>
        <w:pStyle w:val="ConsPlusDocList"/>
        <w:spacing w:line="240" w:lineRule="auto"/>
        <w:ind w:firstLine="540"/>
        <w:contextualSpacing/>
        <w:jc w:val="both"/>
        <w:rPr>
          <w:rFonts w:ascii="Times New Roman" w:hAnsi="Times New Roman" w:cs="Times New Roman"/>
        </w:rPr>
      </w:pPr>
      <w:r w:rsidRPr="006C14F6">
        <w:rPr>
          <w:rFonts w:ascii="Times New Roman" w:hAnsi="Times New Roman" w:cs="Times New Roman"/>
        </w:rPr>
        <w:t>б) при исполнении муниципальной функции в рамках полномочий, определенных Бюджетным кодексом Российской Федерации, по осуществлению внутреннего муниципального финансового контроля в сфере закупок товаров, работ, услуг за установлением законности составления и исполнения бюджета МР "Ижемский" в отношении расходов, связанных с осуществлением муниципальных закупок, достоверности учета таких расходов и отчетности;</w:t>
      </w:r>
    </w:p>
    <w:p w:rsidR="006C14F6" w:rsidRPr="006C14F6" w:rsidRDefault="006C14F6" w:rsidP="006C14F6">
      <w:pPr>
        <w:pStyle w:val="ConsPlusDocList"/>
        <w:spacing w:line="240" w:lineRule="auto"/>
        <w:ind w:firstLine="540"/>
        <w:contextualSpacing/>
        <w:jc w:val="both"/>
        <w:rPr>
          <w:rFonts w:ascii="Times New Roman" w:hAnsi="Times New Roman" w:cs="Times New Roman"/>
        </w:rPr>
      </w:pPr>
      <w:r w:rsidRPr="006C14F6">
        <w:rPr>
          <w:rFonts w:ascii="Times New Roman" w:hAnsi="Times New Roman" w:cs="Times New Roman"/>
        </w:rPr>
        <w:t>в) по другим вопросам, находящимся в ведении Финансового управления.</w:t>
      </w:r>
    </w:p>
    <w:p w:rsidR="006C14F6" w:rsidRPr="006C14F6" w:rsidRDefault="006C14F6" w:rsidP="006C14F6">
      <w:pPr>
        <w:spacing w:line="240" w:lineRule="auto"/>
        <w:ind w:firstLine="540"/>
        <w:contextualSpacing/>
        <w:jc w:val="both"/>
        <w:rPr>
          <w:rFonts w:ascii="Times New Roman" w:hAnsi="Times New Roman" w:cs="Times New Roman"/>
          <w:sz w:val="20"/>
          <w:szCs w:val="20"/>
        </w:rPr>
      </w:pPr>
      <w:r w:rsidRPr="006C14F6">
        <w:rPr>
          <w:rFonts w:ascii="Times New Roman" w:hAnsi="Times New Roman" w:cs="Times New Roman"/>
          <w:sz w:val="20"/>
          <w:szCs w:val="20"/>
        </w:rPr>
        <w:t>2. Наименование муниципальной функции — внутренний финансовый контроль.</w:t>
      </w:r>
    </w:p>
    <w:p w:rsidR="006C14F6" w:rsidRPr="006C14F6" w:rsidRDefault="006C14F6" w:rsidP="006C14F6">
      <w:pPr>
        <w:spacing w:line="240" w:lineRule="auto"/>
        <w:ind w:firstLine="540"/>
        <w:contextualSpacing/>
        <w:jc w:val="both"/>
        <w:rPr>
          <w:rFonts w:ascii="Times New Roman" w:hAnsi="Times New Roman" w:cs="Times New Roman"/>
          <w:sz w:val="20"/>
          <w:szCs w:val="20"/>
        </w:rPr>
      </w:pPr>
      <w:r w:rsidRPr="006C14F6">
        <w:rPr>
          <w:rFonts w:ascii="Times New Roman" w:hAnsi="Times New Roman" w:cs="Times New Roman"/>
          <w:sz w:val="20"/>
          <w:szCs w:val="20"/>
        </w:rPr>
        <w:t>3. Полномочия по внутреннему финансовому контролю осуществляются посредством плановых и внеплановых проверок, а также в рамках полномочий по внутреннему муниципальному финансовому контролю в сфере бюджетных правоотношений - ревизий и обследований (далее - контрольные мероприятия). Проверки подразделяются на камеральные и выездные, в том числе встречные проверки. В рамках проведения контрольных мероприятий совершаются контрольные действия.</w:t>
      </w:r>
    </w:p>
    <w:p w:rsidR="006C14F6" w:rsidRPr="006C14F6" w:rsidRDefault="006C14F6" w:rsidP="006C14F6">
      <w:pPr>
        <w:spacing w:line="240" w:lineRule="auto"/>
        <w:ind w:firstLine="540"/>
        <w:contextualSpacing/>
        <w:jc w:val="both"/>
        <w:rPr>
          <w:rFonts w:ascii="Times New Roman" w:hAnsi="Times New Roman" w:cs="Times New Roman"/>
          <w:sz w:val="20"/>
          <w:szCs w:val="20"/>
        </w:rPr>
      </w:pPr>
      <w:r w:rsidRPr="006C14F6">
        <w:rPr>
          <w:rFonts w:ascii="Times New Roman" w:hAnsi="Times New Roman" w:cs="Times New Roman"/>
          <w:sz w:val="20"/>
          <w:szCs w:val="20"/>
        </w:rPr>
        <w:t>4. Муниципальная функция осуществляется в отношении следующих лиц (далее - объекты контроля):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главных распорядителей (распорядителей, получателей) средств бюджета муниципального образования муниципального района «Ижемский», главных администраторов (администраторов) доходов бюджета муниципального образования муниципального района «Ижемский», главных администраторов (администраторов) источников финансирования дефицита бюджета муниципального образования муниципального района «Ижемский»;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главных распорядителей (распорядителей) и получателей средств бюджета, которому предоставлены межбюджетные трансферты в части соблюдения ими целей и условий предоставления межбюджетных трансфертов, бюджетных кредитов, предоставленных из бюджета муниципального образования муниципального района «Ижемский»;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муниципальных учреждений муниципального образования муниципального района «Ижемский»;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lastRenderedPageBreak/>
        <w:t>г) муниципальных унитарных предприятий муниципального образования муниципального района «Ижемский»;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д) хозяйственных товариществ и обществ с участием муниципального образования муниципального района «Ижемский» в их уставных (складочных) капиталах, а также коммерческих организаций с долей (вкладом) таких товариществ и обществ в их уставных (складочных) капиталах;</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е) юридических лиц (за исключением муниципальных учреждений,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индивидуальных предпринимателей, физических лиц в части соблюдения ими условий договоров (соглашений) о предоставлении средств из бюджета муниципального образования муниципального района «Ижемский», договоров (соглашений) о предоставлении муниципальных гарантий муниципального образования муниципального района «Ижемский»;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ж) муниципальных заказчиков, контрактных служб, контрактных управляющих, уполномоченных органов, уполномоченных учреждений, осуществляющих действия, направленные на осуществление закупок товаров, работ, услуг для муниципальных нужд муниципального образования муниципального района «Ижемский»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5. Муниципальная функция исполняется и осуществляется через функциональный орган администрации муниципального района «Ижемский» - Финансовое управление администрации муниципального района «Ижемский» (далее - Финансовое управление).</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6. Исполнение муниципальной функции осуществляется в соответствии с:</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Бюджетным кодексом Российской Федерации («Собрание законодательства Российской Федерации», 1998, № 31, ст. 3823; «Российская газета», 1998, № 153 - 154);</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Кодексом Российской Федерации об административных правонарушениях («Российская газета», 2001, № 256; «Парламентская газета», 2002, № 2 - 5; «Собрание законодательства Российской Федерации», 2002, № 1 (ч. 1), ст. 1);</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Федеральным законом от 05.04.2013 №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2013, № 14 ст. 1652; «Российская газета», 2013, № 80);</w:t>
      </w:r>
    </w:p>
    <w:p w:rsidR="006C14F6" w:rsidRPr="006C14F6" w:rsidRDefault="006C14F6" w:rsidP="006C14F6">
      <w:pPr>
        <w:spacing w:line="240" w:lineRule="auto"/>
        <w:contextualSpacing/>
        <w:jc w:val="both"/>
        <w:rPr>
          <w:rFonts w:ascii="Times New Roman" w:hAnsi="Times New Roman" w:cs="Times New Roman"/>
          <w:color w:val="000000"/>
          <w:sz w:val="20"/>
          <w:szCs w:val="20"/>
        </w:rPr>
      </w:pPr>
      <w:r w:rsidRPr="006C14F6">
        <w:rPr>
          <w:rFonts w:ascii="Times New Roman" w:hAnsi="Times New Roman" w:cs="Times New Roman"/>
          <w:sz w:val="20"/>
          <w:szCs w:val="20"/>
        </w:rPr>
        <w:t>Законом Республики Коми от 01.10.2007 № 88-РЗ «О бюджетной системе и бюджетном процессе в Республике Коми» («Ведомости нормативных актов органов государственной власти Республики Коми», № 12(1), декабрь, 2007, ст. 5265);</w:t>
      </w:r>
    </w:p>
    <w:p w:rsidR="006C14F6" w:rsidRPr="006C14F6" w:rsidRDefault="006C14F6" w:rsidP="006C14F6">
      <w:pPr>
        <w:pStyle w:val="afb"/>
        <w:shd w:val="clear" w:color="auto" w:fill="FFFFFF"/>
        <w:spacing w:after="147"/>
        <w:contextualSpacing/>
        <w:rPr>
          <w:color w:val="FF3366"/>
          <w:sz w:val="20"/>
          <w:szCs w:val="20"/>
        </w:rPr>
      </w:pPr>
      <w:r w:rsidRPr="006C14F6">
        <w:rPr>
          <w:color w:val="000000"/>
          <w:sz w:val="20"/>
          <w:szCs w:val="20"/>
        </w:rPr>
        <w:t>Решением Совета МО муниципального района «Ижемский» от 05.10.2012 №4-15/5 «Об утверждении положения «О бюджетном процессе в муниципальном образовании муниципального района «Ижемский» (с последующими изменениями)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Постановлением администрации муниципального района «Ижемский» от 26.12.2014 № 1230  «Об утверждении Порядка осуществления Финансовым управлением администрации муниципального района «Ижемский» полномочий по внутреннему финансовому контролю»;</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 xml:space="preserve">Решением Совета муниципального образования муниципального района «Ижемский» от 21.10.2009 № 3-23/2 (в редакциях)«Об утверждении положения о Финансовом управлении администрации муниципального района «Ижемский» (официальный Интернет-портал Финансового управления администрации муниципального района «Ижемский» </w:t>
      </w:r>
      <w:hyperlink r:id="rId75" w:history="1">
        <w:r w:rsidRPr="006C14F6">
          <w:rPr>
            <w:rStyle w:val="af0"/>
            <w:rFonts w:ascii="Times New Roman" w:hAnsi="Times New Roman" w:cs="Times New Roman"/>
            <w:sz w:val="20"/>
            <w:szCs w:val="20"/>
          </w:rPr>
          <w:t>http://www.fuizhma.ru</w:t>
        </w:r>
      </w:hyperlink>
      <w:r w:rsidRPr="006C14F6">
        <w:rPr>
          <w:rFonts w:ascii="Times New Roman" w:hAnsi="Times New Roman" w:cs="Times New Roman"/>
          <w:sz w:val="20"/>
          <w:szCs w:val="20"/>
        </w:rPr>
        <w:t>).</w:t>
      </w:r>
    </w:p>
    <w:p w:rsidR="006C14F6" w:rsidRPr="006C14F6" w:rsidRDefault="006C14F6" w:rsidP="006C14F6">
      <w:pPr>
        <w:widowControl w:val="0"/>
        <w:autoSpaceDE w:val="0"/>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Иными нормативными правовыми актами Российской Федерации, Республики Коми, актами органов местного самоуправления МР "Ижемский", регулирующими функцию по контролю.</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7. Предметом муниципального контроля является соблюдение объектами контроля: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бюджетного законодательства Российской Федерации и иных нормативных правовых актов, регулирующих бюджетные правоотношения, в том числе при исполнении бюджетных полномочий главными распорядителями (распорядителями) и получателями средств бюджета муниципального образования муниципального района «Ижемский», главными администраторами (администраторами) доходов бюджета муниципального образования муниципального района «Ижемский», главными администраторами (администраторами) источников финансирования дефицита бюджета муниципального образования муниципального района «Ижемский»;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законодательных и иных нормативных правовых актов о контрактной системе в сфере закупок товаров, работ, услуг для обеспечения муниципальных нужд муниципального образования муниципального района «Ижемский» в целях установления законности составления и исполнения бюджета муниципального образования муниципального района «Ижемский» в отношении расходов, связанных с осуществлением закупок, достоверности учета таких расходов и отчетности;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законодательных и иных нормативных правовых актов, регулирующих порядок использования региональными операторами средств бюджета муниципального образования муниципального района «Ижемский», полученных в качестве муниципальной поддержки капитального ремонта.</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8. Должностными лицами Финансового управления, осуществляющими внутренний финансовый контроль являются:</w:t>
      </w:r>
    </w:p>
    <w:p w:rsidR="006C14F6" w:rsidRPr="006C14F6" w:rsidRDefault="006C14F6" w:rsidP="006C14F6">
      <w:pPr>
        <w:pStyle w:val="afb"/>
        <w:shd w:val="clear" w:color="auto" w:fill="FFFFFF"/>
        <w:spacing w:before="0" w:after="150"/>
        <w:ind w:firstLine="709"/>
        <w:contextualSpacing/>
        <w:textAlignment w:val="baseline"/>
        <w:rPr>
          <w:color w:val="000000"/>
          <w:sz w:val="20"/>
          <w:szCs w:val="20"/>
        </w:rPr>
      </w:pPr>
      <w:r w:rsidRPr="006C14F6">
        <w:rPr>
          <w:color w:val="000000"/>
          <w:sz w:val="20"/>
          <w:szCs w:val="20"/>
        </w:rPr>
        <w:t>Начальник отдела по контролю в сфере закупок и финансово-бюджетного надзора;</w:t>
      </w:r>
    </w:p>
    <w:p w:rsidR="006C14F6" w:rsidRPr="006C14F6" w:rsidRDefault="006C14F6" w:rsidP="006C14F6">
      <w:pPr>
        <w:pStyle w:val="afb"/>
        <w:shd w:val="clear" w:color="auto" w:fill="FFFFFF"/>
        <w:spacing w:before="0" w:after="150"/>
        <w:ind w:firstLine="709"/>
        <w:contextualSpacing/>
        <w:textAlignment w:val="baseline"/>
        <w:rPr>
          <w:color w:val="000000"/>
          <w:sz w:val="20"/>
          <w:szCs w:val="20"/>
        </w:rPr>
      </w:pPr>
      <w:r w:rsidRPr="006C14F6">
        <w:rPr>
          <w:color w:val="000000"/>
          <w:sz w:val="20"/>
          <w:szCs w:val="20"/>
        </w:rPr>
        <w:t>Главный специалист финансово-бюджетного надзора;</w:t>
      </w:r>
    </w:p>
    <w:p w:rsidR="006C14F6" w:rsidRPr="006C14F6" w:rsidRDefault="006C14F6" w:rsidP="006C14F6">
      <w:pPr>
        <w:pStyle w:val="afb"/>
        <w:shd w:val="clear" w:color="auto" w:fill="FFFFFF"/>
        <w:spacing w:before="0" w:after="150"/>
        <w:ind w:firstLine="709"/>
        <w:contextualSpacing/>
        <w:textAlignment w:val="baseline"/>
        <w:rPr>
          <w:color w:val="000000"/>
          <w:sz w:val="20"/>
          <w:szCs w:val="20"/>
        </w:rPr>
      </w:pPr>
      <w:r w:rsidRPr="006C14F6">
        <w:rPr>
          <w:color w:val="000000"/>
          <w:sz w:val="20"/>
          <w:szCs w:val="20"/>
        </w:rPr>
        <w:lastRenderedPageBreak/>
        <w:t>Муниципальные служащие Финансового управления, уполномоченные на участие в проведении контрольных мероприятий в соответствии с приказом начальника Финансового управления или лица его замещающего;</w:t>
      </w:r>
    </w:p>
    <w:p w:rsidR="006C14F6" w:rsidRPr="006C14F6" w:rsidRDefault="006C14F6" w:rsidP="006C14F6">
      <w:pPr>
        <w:pStyle w:val="afb"/>
        <w:shd w:val="clear" w:color="auto" w:fill="FFFFFF"/>
        <w:spacing w:before="0" w:after="150"/>
        <w:ind w:firstLine="709"/>
        <w:contextualSpacing/>
        <w:textAlignment w:val="baseline"/>
        <w:rPr>
          <w:color w:val="000000"/>
          <w:sz w:val="20"/>
          <w:szCs w:val="20"/>
        </w:rPr>
      </w:pPr>
      <w:r w:rsidRPr="006C14F6">
        <w:rPr>
          <w:color w:val="000000"/>
          <w:sz w:val="20"/>
          <w:szCs w:val="20"/>
        </w:rPr>
        <w:t>Специалисты Финансового управления администрации муниципального образования муниципального района «Ижемский», уполномоченные в соответствии с приказом начальника финансового управления на участие в проведении контрольных мероприятий.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9. Должностные лица, указанные в пункте 8 настоящего Административного регламента, имеют право:</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запрашивать и получать на основании мотивированного запроса в письменной форме информацию, документы и материалы, объяснения в письменной и устной формах, необходимые для проведения контрольных мероприятий;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 xml:space="preserve">б) при осуществлении выездных проверок (ревизий) беспрепятственно по предъявлении </w:t>
      </w:r>
      <w:r w:rsidRPr="006C14F6">
        <w:rPr>
          <w:rFonts w:ascii="Times New Roman" w:hAnsi="Times New Roman" w:cs="Times New Roman"/>
          <w:color w:val="000000"/>
          <w:sz w:val="20"/>
          <w:szCs w:val="20"/>
        </w:rPr>
        <w:t>служебных удостоверений</w:t>
      </w:r>
      <w:r w:rsidRPr="006C14F6">
        <w:rPr>
          <w:rFonts w:ascii="Times New Roman" w:hAnsi="Times New Roman" w:cs="Times New Roman"/>
          <w:sz w:val="20"/>
          <w:szCs w:val="20"/>
        </w:rPr>
        <w:t xml:space="preserve"> и копии приказа начальника (заместителя начальника) Финансового управления о проведении выездной проверки (ревизии) посещать помещения и территории, которые занимают лица, в отношении которых осуществляется проверка (ревизия), требовать предъявления поставленных товаров, результатов выполненных работ, оказанных услуг;</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проводить экспертизы, необходимые при проведении контрольных мероприятий, и (или) привлекать независимых экспертов для проведения таких экспертиз;</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г) в случаях, предусмотренных бюджетным законодательством Российской Федерации, направлять уведомления о применении бюджетных мер принуждения;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д) в случаях, предусмотренных законодательством Российской Федерации, выдавать представления, предписания.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10. Должностные лица, указанные в пункте 8 настоящего Административного регламента, обязаны:</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в установленной сфере деятельности;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соблюдать требования нормативных правовых актов в установленной сфере деятельности;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проводить контрольные мероприятия в соответствии с приказом (распоряжением) начальника (заместителя начальника) Финансового управления;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г) знакомить под роспись руководителя или уполномоченное должностное лицо объекта контроля (далее - представитель объекта контроля) с копией приказа (распоряжения) и удостоверением на проведение выездной проверки (ревизии), с приказом (распоряжением) о приостановлении, возобновлении и продлении срока проведения проверки (ревизии), об изменении состава проверочной (ревизионной) группы, а также с результатами контрольных мероприятий (акты и заключения);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д) обеспечивать сохранность полученных от объектов контроля документов и материалов;</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е) при выявлении факта, указывающего на наличие признаков преступления, направлять в правоохранительные органы в соответствии с подследственностью информацию о таком факте и (или) документы и иные материалы, подтверждающие такой факт.</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11. Должностные лица объектов контроля имеют следующие права:</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присутствовать при проведении выездных контрольных мероприятий, давать объяснения по вопросам, относящимся к предмету контрольных мероприятий;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знакомиться с актами проверок (ревизий), заключениями обследований, проведенных Финансовым управлением;</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обжаловать решения и действия (бездействие) Финансового управления и его должностных лиц в порядке, установленном настоящим Административным регламентом и иными нормативными правовыми актами Российской Федерации;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г) на возмещение в установленном законодательством Российской Федерации порядке реального ущерба, причиненного неправомерными действиями (бездействием) Финансовым управлением и его должностных лиц.</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12. Должностные лица объектов контроля обязаны:</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своевременно и в полном объеме представлять информацию, документы и материалы, необходимые для проведения контрольных мероприятий;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давать устные и письменные объяснения должностным лицам Финансового управления;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предоставлять места для исполнения муниципальной функции в период проведения выездной проверки (ревизии) в служебном помещении по месту нахождения объекта контроля и (или) по месту фактического осуществления им деятельности, в том числе в случае проведения выездной проверки (ревизии) в обособленном структурном подразделении (территориальном органе) объекта контроля - в служебном помещении по месту нахождения его обособленного структурного подразделения (территориального органа);</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г) обеспечивать беспрепятственный допуск должностных лиц, входящих в состав проверочной (ревизионной) группы, к помещениям и территориям, предъявлять товары, результаты выполненных работ, оказанных услуг;</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д) выполнять иные законные требования должностных лиц, входящих в состав проверочной (ревизионной) группы, а также не препятствовать законной деятельности указанных лиц при исполнении ими своих служебных обязанностей;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е) своевременно и в полном объеме исполнять требования представлений, предписаний;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ж) обеспечивать сохранность данных бухгалтерского (бюджетного) учета и других документов, предусмотренных законодательными и иными нормативными правовыми актами;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з) обеспечивать допуск специалистов и экспертов, привлекаемых в рамках контрольных мероприятий, в помещения, на территории, а также к объектам (предметам) исследований, экспертиз;</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и) нести иные обязанности, предусмотренные законодательством Российской Федерации.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13. К результатам исполнения муниципальной функции относятся решения финансового управления администрации муниципального района «Ижемский», принятые по результатам рассмотрения материалов контрольного мероприятия, в том числе актов и заключений.</w:t>
      </w:r>
    </w:p>
    <w:p w:rsidR="006C14F6" w:rsidRPr="006C14F6" w:rsidRDefault="006C14F6" w:rsidP="006C14F6">
      <w:pPr>
        <w:spacing w:line="240" w:lineRule="auto"/>
        <w:contextualSpacing/>
        <w:jc w:val="both"/>
        <w:rPr>
          <w:rFonts w:ascii="Times New Roman" w:hAnsi="Times New Roman" w:cs="Times New Roman"/>
          <w:sz w:val="20"/>
          <w:szCs w:val="20"/>
        </w:rPr>
      </w:pPr>
    </w:p>
    <w:p w:rsidR="006C14F6" w:rsidRPr="006C14F6" w:rsidRDefault="006C14F6" w:rsidP="006C14F6">
      <w:pPr>
        <w:spacing w:line="240" w:lineRule="auto"/>
        <w:contextualSpacing/>
        <w:jc w:val="center"/>
        <w:rPr>
          <w:rFonts w:ascii="Times New Roman" w:hAnsi="Times New Roman" w:cs="Times New Roman"/>
          <w:sz w:val="20"/>
          <w:szCs w:val="20"/>
        </w:rPr>
      </w:pPr>
      <w:bookmarkStart w:id="35" w:name="Par92"/>
      <w:bookmarkEnd w:id="35"/>
      <w:r w:rsidRPr="006C14F6">
        <w:rPr>
          <w:rFonts w:ascii="Times New Roman" w:hAnsi="Times New Roman" w:cs="Times New Roman"/>
          <w:sz w:val="20"/>
          <w:szCs w:val="20"/>
        </w:rPr>
        <w:t>II. Требования к порядку исполнения муниципальной функции</w:t>
      </w:r>
    </w:p>
    <w:p w:rsidR="006C14F6" w:rsidRPr="006C14F6" w:rsidRDefault="006C14F6" w:rsidP="006C14F6">
      <w:pPr>
        <w:spacing w:line="240" w:lineRule="auto"/>
        <w:contextualSpacing/>
        <w:rPr>
          <w:rFonts w:ascii="Times New Roman" w:hAnsi="Times New Roman" w:cs="Times New Roman"/>
          <w:sz w:val="20"/>
          <w:szCs w:val="20"/>
        </w:rPr>
      </w:pPr>
    </w:p>
    <w:p w:rsidR="006C14F6" w:rsidRPr="006C14F6" w:rsidRDefault="006C14F6" w:rsidP="006C14F6">
      <w:pPr>
        <w:spacing w:line="240" w:lineRule="auto"/>
        <w:ind w:firstLine="708"/>
        <w:contextualSpacing/>
        <w:rPr>
          <w:rFonts w:ascii="Times New Roman" w:hAnsi="Times New Roman" w:cs="Times New Roman"/>
          <w:sz w:val="20"/>
          <w:szCs w:val="20"/>
        </w:rPr>
      </w:pPr>
      <w:r w:rsidRPr="006C14F6">
        <w:rPr>
          <w:rFonts w:ascii="Times New Roman" w:hAnsi="Times New Roman" w:cs="Times New Roman"/>
          <w:sz w:val="20"/>
          <w:szCs w:val="20"/>
        </w:rPr>
        <w:t>14. Место нахождения (почтовый адрес) Финансового управления: 169465, Республика Коми, Ижемский район, с. Ижма, ул. Советская, д. 45.</w:t>
      </w:r>
    </w:p>
    <w:p w:rsidR="006C14F6" w:rsidRPr="006C14F6" w:rsidRDefault="006C14F6" w:rsidP="006C14F6">
      <w:pPr>
        <w:spacing w:line="240" w:lineRule="auto"/>
        <w:ind w:firstLine="708"/>
        <w:contextualSpacing/>
        <w:rPr>
          <w:rFonts w:ascii="Times New Roman" w:hAnsi="Times New Roman" w:cs="Times New Roman"/>
          <w:sz w:val="20"/>
          <w:szCs w:val="20"/>
        </w:rPr>
      </w:pPr>
      <w:r w:rsidRPr="006C14F6">
        <w:rPr>
          <w:rFonts w:ascii="Times New Roman" w:hAnsi="Times New Roman" w:cs="Times New Roman"/>
          <w:sz w:val="20"/>
          <w:szCs w:val="20"/>
        </w:rPr>
        <w:t>15. Место принятия документов и заявлений Финансовым управлением по вопросам исполнения муниципальной функции: с. Ижма, ул.Советская, д. 45.</w:t>
      </w:r>
    </w:p>
    <w:p w:rsidR="006C14F6" w:rsidRPr="006C14F6" w:rsidRDefault="006C14F6" w:rsidP="006C14F6">
      <w:pPr>
        <w:spacing w:line="240" w:lineRule="auto"/>
        <w:ind w:firstLine="708"/>
        <w:contextualSpacing/>
        <w:rPr>
          <w:rFonts w:ascii="Times New Roman" w:hAnsi="Times New Roman" w:cs="Times New Roman"/>
          <w:sz w:val="20"/>
          <w:szCs w:val="20"/>
        </w:rPr>
      </w:pPr>
      <w:r w:rsidRPr="006C14F6">
        <w:rPr>
          <w:rFonts w:ascii="Times New Roman" w:hAnsi="Times New Roman" w:cs="Times New Roman"/>
          <w:sz w:val="20"/>
          <w:szCs w:val="20"/>
        </w:rPr>
        <w:t>16. Часы приема письменных обращений в Финансовое управление: понедельник - пятница 8.00 - 17.00. Перерыв 13.00 - 14.00. В предпраздничные дни часы приема письменных обращений в Финансовое управление сокращаются на 1 час.</w:t>
      </w:r>
    </w:p>
    <w:p w:rsidR="006C14F6" w:rsidRPr="006C14F6" w:rsidRDefault="006C14F6" w:rsidP="006C14F6">
      <w:pPr>
        <w:spacing w:line="240" w:lineRule="auto"/>
        <w:contextualSpacing/>
        <w:rPr>
          <w:rFonts w:ascii="Times New Roman" w:hAnsi="Times New Roman" w:cs="Times New Roman"/>
          <w:sz w:val="20"/>
          <w:szCs w:val="20"/>
        </w:rPr>
      </w:pPr>
      <w:r w:rsidRPr="006C14F6">
        <w:rPr>
          <w:rFonts w:ascii="Times New Roman" w:hAnsi="Times New Roman" w:cs="Times New Roman"/>
          <w:sz w:val="20"/>
          <w:szCs w:val="20"/>
        </w:rPr>
        <w:t>График работы Финансового управления: понедельник - пятница 8.00 — 17.00. В предпраздничные дни продолжительность времени работы Финансового управления сокращается на 1 час.</w:t>
      </w:r>
    </w:p>
    <w:p w:rsidR="006C14F6" w:rsidRPr="006C14F6" w:rsidRDefault="006C14F6" w:rsidP="006C14F6">
      <w:pPr>
        <w:spacing w:line="240" w:lineRule="auto"/>
        <w:ind w:firstLine="708"/>
        <w:contextualSpacing/>
        <w:rPr>
          <w:rFonts w:ascii="Times New Roman" w:hAnsi="Times New Roman" w:cs="Times New Roman"/>
          <w:sz w:val="20"/>
          <w:szCs w:val="20"/>
        </w:rPr>
      </w:pPr>
      <w:r w:rsidRPr="006C14F6">
        <w:rPr>
          <w:rFonts w:ascii="Times New Roman" w:hAnsi="Times New Roman" w:cs="Times New Roman"/>
          <w:sz w:val="20"/>
          <w:szCs w:val="20"/>
        </w:rPr>
        <w:t>17. Телефон Финансового управления для получения справок по входящей корреспонденции по вопросам исполнения муниципальной функции: (82140) 94333.98059</w:t>
      </w:r>
    </w:p>
    <w:p w:rsidR="006C14F6" w:rsidRPr="006C14F6" w:rsidRDefault="006C14F6" w:rsidP="006C14F6">
      <w:pPr>
        <w:spacing w:line="240" w:lineRule="auto"/>
        <w:ind w:firstLine="708"/>
        <w:contextualSpacing/>
        <w:rPr>
          <w:rFonts w:ascii="Times New Roman" w:hAnsi="Times New Roman" w:cs="Times New Roman"/>
          <w:color w:val="800000"/>
          <w:sz w:val="20"/>
          <w:szCs w:val="20"/>
        </w:rPr>
      </w:pPr>
      <w:r w:rsidRPr="006C14F6">
        <w:rPr>
          <w:rFonts w:ascii="Times New Roman" w:hAnsi="Times New Roman" w:cs="Times New Roman"/>
          <w:sz w:val="20"/>
          <w:szCs w:val="20"/>
        </w:rPr>
        <w:t xml:space="preserve">18. Адрес электронной почты для направления в Финансовое управление электронных обращений: </w:t>
      </w:r>
      <w:r w:rsidRPr="006C14F6">
        <w:rPr>
          <w:rFonts w:ascii="Times New Roman" w:hAnsi="Times New Roman" w:cs="Times New Roman"/>
          <w:sz w:val="20"/>
          <w:szCs w:val="20"/>
          <w:lang w:val="en-US"/>
        </w:rPr>
        <w:t>fuizhma</w:t>
      </w:r>
      <w:r w:rsidRPr="006C14F6">
        <w:rPr>
          <w:rFonts w:ascii="Times New Roman" w:hAnsi="Times New Roman" w:cs="Times New Roman"/>
          <w:sz w:val="20"/>
          <w:szCs w:val="20"/>
        </w:rPr>
        <w:t>@</w:t>
      </w:r>
      <w:r w:rsidRPr="006C14F6">
        <w:rPr>
          <w:rFonts w:ascii="Times New Roman" w:hAnsi="Times New Roman" w:cs="Times New Roman"/>
          <w:sz w:val="20"/>
          <w:szCs w:val="20"/>
          <w:lang w:val="en-US"/>
        </w:rPr>
        <w:t>mail</w:t>
      </w:r>
      <w:r w:rsidRPr="006C14F6">
        <w:rPr>
          <w:rFonts w:ascii="Times New Roman" w:hAnsi="Times New Roman" w:cs="Times New Roman"/>
          <w:sz w:val="20"/>
          <w:szCs w:val="20"/>
        </w:rPr>
        <w:t>.</w:t>
      </w:r>
      <w:r w:rsidRPr="006C14F6">
        <w:rPr>
          <w:rFonts w:ascii="Times New Roman" w:hAnsi="Times New Roman" w:cs="Times New Roman"/>
          <w:sz w:val="20"/>
          <w:szCs w:val="20"/>
          <w:lang w:val="en-US"/>
        </w:rPr>
        <w:t>ru</w:t>
      </w:r>
    </w:p>
    <w:p w:rsidR="006C14F6" w:rsidRPr="006C14F6" w:rsidRDefault="006C14F6" w:rsidP="006C14F6">
      <w:pPr>
        <w:spacing w:line="240" w:lineRule="auto"/>
        <w:contextualSpacing/>
        <w:rPr>
          <w:rFonts w:ascii="Times New Roman" w:hAnsi="Times New Roman" w:cs="Times New Roman"/>
          <w:sz w:val="20"/>
          <w:szCs w:val="20"/>
        </w:rPr>
      </w:pPr>
      <w:r w:rsidRPr="006C14F6">
        <w:rPr>
          <w:rFonts w:ascii="Times New Roman" w:hAnsi="Times New Roman" w:cs="Times New Roman"/>
          <w:color w:val="800000"/>
          <w:sz w:val="20"/>
          <w:szCs w:val="20"/>
        </w:rPr>
        <w:t xml:space="preserve">     </w:t>
      </w:r>
      <w:r w:rsidRPr="006C14F6">
        <w:rPr>
          <w:rFonts w:ascii="Times New Roman" w:hAnsi="Times New Roman" w:cs="Times New Roman"/>
          <w:color w:val="800000"/>
          <w:sz w:val="20"/>
          <w:szCs w:val="20"/>
        </w:rPr>
        <w:tab/>
      </w:r>
      <w:r w:rsidRPr="006C14F6">
        <w:rPr>
          <w:rFonts w:ascii="Times New Roman" w:hAnsi="Times New Roman" w:cs="Times New Roman"/>
          <w:sz w:val="20"/>
          <w:szCs w:val="20"/>
        </w:rPr>
        <w:t>На официальном сайте Финансового управления администрации муниципального района «Ижемский»  в информационно-телекоммуникационной сети «Интернет»: размещается следующая информация о Финансовом управлении:</w:t>
      </w:r>
    </w:p>
    <w:p w:rsidR="006C14F6" w:rsidRPr="006C14F6" w:rsidRDefault="006C14F6" w:rsidP="006C14F6">
      <w:pPr>
        <w:spacing w:line="240" w:lineRule="auto"/>
        <w:contextualSpacing/>
        <w:rPr>
          <w:rFonts w:ascii="Times New Roman" w:hAnsi="Times New Roman" w:cs="Times New Roman"/>
          <w:sz w:val="20"/>
          <w:szCs w:val="20"/>
        </w:rPr>
      </w:pPr>
      <w:r w:rsidRPr="006C14F6">
        <w:rPr>
          <w:rFonts w:ascii="Times New Roman" w:hAnsi="Times New Roman" w:cs="Times New Roman"/>
          <w:sz w:val="20"/>
          <w:szCs w:val="20"/>
        </w:rPr>
        <w:t>а) сведения о контактных телефонах, адрес электронной почты, Положение о Финансовом управлении;</w:t>
      </w:r>
    </w:p>
    <w:p w:rsidR="006C14F6" w:rsidRPr="006C14F6" w:rsidRDefault="006C14F6" w:rsidP="006C14F6">
      <w:pPr>
        <w:spacing w:line="240" w:lineRule="auto"/>
        <w:contextualSpacing/>
        <w:rPr>
          <w:rFonts w:ascii="Times New Roman" w:hAnsi="Times New Roman" w:cs="Times New Roman"/>
          <w:sz w:val="20"/>
          <w:szCs w:val="20"/>
        </w:rPr>
      </w:pPr>
      <w:r w:rsidRPr="006C14F6">
        <w:rPr>
          <w:rFonts w:ascii="Times New Roman" w:hAnsi="Times New Roman" w:cs="Times New Roman"/>
          <w:sz w:val="20"/>
          <w:szCs w:val="20"/>
        </w:rPr>
        <w:t>б) текст настоящего Административного регламента с приложениями;</w:t>
      </w:r>
    </w:p>
    <w:p w:rsidR="006C14F6" w:rsidRPr="006C14F6" w:rsidRDefault="006C14F6" w:rsidP="006C14F6">
      <w:pPr>
        <w:spacing w:line="240" w:lineRule="auto"/>
        <w:contextualSpacing/>
        <w:rPr>
          <w:rFonts w:ascii="Times New Roman" w:hAnsi="Times New Roman" w:cs="Times New Roman"/>
          <w:sz w:val="20"/>
          <w:szCs w:val="20"/>
        </w:rPr>
      </w:pPr>
      <w:r w:rsidRPr="006C14F6">
        <w:rPr>
          <w:rFonts w:ascii="Times New Roman" w:hAnsi="Times New Roman" w:cs="Times New Roman"/>
          <w:sz w:val="20"/>
          <w:szCs w:val="20"/>
        </w:rPr>
        <w:t>в) информация о ходе исполнения муниципальной функции.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19. При выдаче по справочному номеру телефона справок по входящей корреспонденции, связанной с исполнением муниципальной функции, предоставляется информация о:</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входящих номерах, под которыми зарегистрирована в системе делопроизводства Финансового управления корреспонденция;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направлении ответа.</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Информация о деятельности Финансового управления распространяется через официальный сайт финансового управления в сети Интернет.</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20. Общий срок исполнения муниципальной функции не может превышать суммы сроков всех административных процедур, предусмотренных настоящим Административным регламентом.</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21. В срок исполнения муниципальной функции не включается время, в течение которого проведение контрольного мероприятия приостанавливалось в соответствии с настоящим Административным регламентом.</w:t>
      </w:r>
    </w:p>
    <w:p w:rsidR="006C14F6" w:rsidRPr="006C14F6" w:rsidRDefault="006C14F6" w:rsidP="006C14F6">
      <w:pPr>
        <w:spacing w:line="240" w:lineRule="auto"/>
        <w:contextualSpacing/>
        <w:jc w:val="both"/>
        <w:rPr>
          <w:rFonts w:ascii="Times New Roman" w:hAnsi="Times New Roman" w:cs="Times New Roman"/>
          <w:sz w:val="20"/>
          <w:szCs w:val="20"/>
        </w:rPr>
      </w:pPr>
    </w:p>
    <w:p w:rsidR="006C14F6" w:rsidRPr="006C14F6" w:rsidRDefault="006C14F6" w:rsidP="006C14F6">
      <w:pPr>
        <w:spacing w:line="240" w:lineRule="auto"/>
        <w:contextualSpacing/>
        <w:jc w:val="center"/>
        <w:rPr>
          <w:rFonts w:ascii="Times New Roman" w:hAnsi="Times New Roman" w:cs="Times New Roman"/>
          <w:sz w:val="20"/>
          <w:szCs w:val="20"/>
        </w:rPr>
      </w:pPr>
      <w:bookmarkStart w:id="36" w:name="Par111"/>
      <w:bookmarkEnd w:id="36"/>
      <w:r w:rsidRPr="006C14F6">
        <w:rPr>
          <w:rFonts w:ascii="Times New Roman" w:hAnsi="Times New Roman" w:cs="Times New Roman"/>
          <w:sz w:val="20"/>
          <w:szCs w:val="20"/>
        </w:rPr>
        <w:t>III. Состав, последовательность и сроки выполнения административных процедур, требования к порядку их выполнения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22. В рамках исполнения муниципальной функции осуществляются следующие административные процедуры:</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планирование контрольных мероприятий;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подготовка и назначение контрольного мероприятия;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проведение контрольного мероприятия и оформление его результатов;</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г) реализация результатов проведения контрольного мероприятия.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Блок-схема исполнения муниципальной функции приводится в приложении № 1 к настоящему Административному регламенту.</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23. Запросы о представлении информации, документов и материалов, предусмотренные настоящим Административным регламентом, акты проверок и ревизий, заключения, подготовленные по результатам проведенных обследований, представления и предписания вручаются представителю объекта контроля под роспись либо направляются заказным почтовым отправлением с уведомлением о вручении или иным способом, свидетельствующим о дате его получения адресатом, в том числе с применением автоматизированных информационных систем.</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 xml:space="preserve">    Срок представления информации, документов и материалов устанавливается в запросе и исчисляется с даты получения запроса. При этом такой срок составляет не менее 3 рабочих дней.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24. Критериями принятия решений в рамках административных процедур являются: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законность, объективность, эффективность, независимость, достоверность результатов и гласность при проведении административных процедур и совершении должностными лицами административных действий;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степень обеспеченности Финансового управления ресурсами (трудовыми, материальными и финансовыми);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реальность сроков выполнения административных действий, составляющих содержание административной процедуры, определяемую с учетом всех возможных временных затрат;</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г) подтверждение факта выявленных нарушений материалами контрольного мероприятия;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д) наличие достаточных оснований для применения меры принуждения;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е) невозможность получения объективных результатов контрольного мероприятия без получения дополнительных информации, документов и материалов.</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25. Основанием для начала административной процедуры планирования контрольных мероприятий является начало четвертого квартала года, предшествующего году проведения планируемых контрольных мероприятий.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26. Срок выполнения административной процедуры планирования контрольных мероприятий не может превышать 92 календарных дня.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27. Административными действиями по планированию контрольных мероприятий являются подготовка проекта плана контрольных мероприятий на календарный год (далее - План), его утверждение начальником (заместителем начальника) Финансового управления.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lastRenderedPageBreak/>
        <w:t>28. Подготовка проекта Плана осуществляется муниципальными служащими Финансового управления, ответственными за организацию контрольных мероприятий, с соблюдением следующих условий: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соответствие параметров плана контрольных мероприятий Финансового управления показателям муниципальной программы муниципального района «Ижемский», направленной на обеспечение долгосрочной устойчивости бюджетной системы муниципального образования муниципального района «Ижемский»;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обеспечение равномерности нагрузки на должностных лиц Финансового управления, уполномоченных на проведение контрольных мероприятий;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выделение резерва времени для выполнения внеплановых контрольных мероприятий, определяемого на основании данных о внеплановых контрольных мероприятиях, осуществленных в предыдущие годы.</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29. Отбор контрольных мероприятий осуществляется исходя из следующих критериев:</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существенность и значимость мероприятий, осуществляемых объектами контроля, в отношении которых предполагается проведение финансового контроля, и (или) направления и объемов бюджетных расходов;</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оценка состояния внутреннего финансового контроля и аудита в отношении объекта контроля, полученная в результате проведения Финансового управления анализа осуществления главными администраторами средств бюджета муниципального образования муниципального района «Ижемский» внутреннего финансового контроля и внутреннего финансового аудита;</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длительность периода, прошедшего с момента проведения идентичного контрольного мероприятия органом муниципального финансового контроля (в случае, если указанный период превышает 3 года, данный критерий имеет наибольший наивысший приоритет);</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г) информация о наличии признаков нарушений, поступившая от органов муниципального финансового контроля, главных администраторов доходов бюджета муниципального образования муниципального района «Ижемский», а также выявленная по результатам анализа данных единой информационной системы в сфере закупок.</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30. Формирование Плана осуществляется с учетом информации о планируемых (проводимых) иными органами идентичных контрольных мероприятиях в целях исключения дублирования контрольной деятельности.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Под идентичным контрольным мероприятием понимается контрольное мероприятие, в рамках которого иными органами проводятся (планируются к проведению) контрольные действия в отношении деятельности объектов контроля, которые могут быть проведены Финансовым управлением.</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31. Периодичность проведения плановых контрольных мероприятий в отношении одного объекта контроля и одной темы контрольного мероприятия составляет не более 1 раза в год.</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32. Результатом исполнения административной процедуры планирования контрольных мероприятий является утвержденный начальником (заместителем начальника) Финансового управления План, и согласованный с Руководителем администрации муниципального района «Ижемский», в котором по каждому контрольному мероприятию указываются тема контрольного мероприятия, объект(ы) контроля, проверяемый период при проведении последующего контроля, месяц(ы) проведения контрольного мероприятия.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33. Утвержденный План подлежит размещению на официальном сайте Финансового управления администрации муниципального района «Ижемский».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34. В случае невозможности проведения планового контрольного мероприятия в запланированные сроки, ответственными исполнителями, указанными в Плане, либо значительного увеличения (более чем на 10%) внеплановых контрольных мероприятий по сравнению с предыдущим годом, а также в случае принятия начальником (заместителем начальника) Финансового управления решения о назначении проверки (ревизии) по результатам рассмотрения материалов проведенного контрольного мероприятия производится ежемесячная (в срок до 25 числа месяца) корректировка Плана в части изменения сроков проведения контрольных мероприятий, объектов контроля, ответственных исполнителей.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35. План с внесенными изменениями в срок до 5 числа месяца, следующего за месяцем, в котором произошла корректировка, подлежит утверждению начальником (заместителем начальника) Финансового управления и размещению на официальном сайте управления.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36. Основанием для начала административной процедуры подготовки и назначения планового контрольного мероприятия является утвержденный начальником (заместителем начальника) Финансового управления План. Основанием для начала административной процедуры подготовки и назначения внепланового контрольного мероприятия является решение начальника (заместителя начальника) Финансового управления, принятое в связи с поступлением обращений (поручений) руководителя администрации муниципального района «Ижемский», правоохранительных органов, депутатских запросов, обращений граждан и организаций.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37. Плановые и внеплановые контрольные мероприятия назначаются начальником (заместителем начальника) Финансового управления.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38. Внеплановые контрольные мероприятия назначаются в сроки, установленные законодательством Российской Федерации для рассмотрения соответствующих обращений (поручений).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39. Срок выполнения административной процедуры подготовки и назначения контрольного мероприятия не может превышать 10 рабочих дней.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40. Административная процедура подготовки и назначения контрольного мероприятия предусматривает следующие действия: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издание приказа (распоряжения) начальника (заместителя начальника) Финансового управления о проведении контрольного мероприятия;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оформление на основании приказа (распоряжения) начальника (заместителя начальника) Финансового управления о проведении контрольного мероприятия удостоверения на проведение выездной проверки (ревизии).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lastRenderedPageBreak/>
        <w:t>41. Ответственными за выполнение административных действий, составляющих содержание административной процедуры подготовки и назначения контрольного мероприятия, являются муниципальные служащие Финансового управления, ответственные за организацию контрольного мероприятия.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42. В приказе (распоряжении) начальника (заместителя начальника) Финансового управления о проведении контрольного мероприятия указываются: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полное наименование либо фамилия, имя, отчество (при наличии) объекта контроля;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тема контрольного мероприятия;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проверяемый период;</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г) основание проведения контрольного мероприятия;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д) дата начала контрольного мероприятия и (или) срок его проведения;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е) должности, фамилии и инициалы муниципальных служащих, которым поручается проведение контрольного мероприятия, с указанием руководителя проверочной (ревизионной) группы;</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ж) должность, фамилия и инициалы уполномоченного должностного лица, назначившего контрольное мероприятие;</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з) должность, фамилия и инициалы специалистов, экспертов в случае их привлечения к проведению контрольного мероприятия.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Форма приказа (распоряжения) о проведении контрольного мероприятия приведена в приложении №2 к настоящему Административному регламенту.</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43. В качестве руководителя проверочной (ревизионной) группы назначается муниципальный служащий Финансового управления, ответственный за проведение контрольного мероприятия.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44. Удостоверение на проведение выездной проверки (ревизии) содержит следующие сведения: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состав проверочной (ревизионной) группы с указанием ее руководителя, сведения о привлеченных к контрольному мероприятию экспертах, представителях экспертной организации (в случае их привлечения);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полное наименование либо фамилия, имя, отчество (при наличии) объекта контроля;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реквизиты приказа (распоряжения) о проведении контрольного мероприятия;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г) тема контрольного мероприятия.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45. Удостоверение на проведение выездной проверки (ревизии) подписывается начальником (заместителем начальника) Финансового управления и заверяется печатью Финансового управления.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Удостоверение на проведение выездной проверки (ревизии) выписывается по форме, приведенной в приложении №3 к настоящему Административному регламенту.</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46. Результатами исполнения административной процедуры подготовки и назначения контрольного мероприятия являются: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утвержденный в установленном порядке приказ (распоряжение) начальника (заместителя начальника) Финансового управления о проведении контрольного мероприятия;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оформленное в установленном порядке удостоверение на проведение выездной проверки (ревизий).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47. Фиксация результата выполнения административной процедуры подготовки и назначения контрольного мероприятия осуществляется путем регистрации приказа (распоряжения) о проведении контрольного мероприятия и удостоверения на проведение выездной проверки (ревизии) в соответствии с требованиями правил делопроизводства в Финансовом управлении.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48. Основанием для начала административной процедуры проведения контрольного мероприятия и оформления его результатов является утвержденный в рамках административной процедуры назначения и подготовки контрольного мероприятия приказ (распоряжение) начальника (заместителя начальника) Финансового управления о проведении контрольного мероприятия.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49. Контрольные мероприятия осуществляются методом проверки, ревизии, обследования. Проверки подразделяются на камеральные и выездные, встречные.</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50. Камеральные проверки проводятся по месту нахождения Финансового управления.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51. Выездные проверки и ревизии проводятся по месту нахождения объекта контроля и его обособленных подразделений.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52. Встречные проверки проводятся в рамках выездных или камеральных проверок.</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53. Обследование может проводиться в рамках камеральных и выездных проверок (ревизий) либо как самостоятельное контрольное мероприятие.</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54. Административная процедура проведения контрольного мероприятия и оформления его результатов предусматривает следующие административные действия, продолжительность их выполнения:</w:t>
      </w:r>
    </w:p>
    <w:p w:rsidR="006C14F6" w:rsidRPr="006C14F6" w:rsidRDefault="006C14F6" w:rsidP="006C14F6">
      <w:pPr>
        <w:spacing w:line="240" w:lineRule="auto"/>
        <w:contextualSpacing/>
        <w:jc w:val="both"/>
        <w:rPr>
          <w:rFonts w:ascii="Times New Roman" w:hAnsi="Times New Roman" w:cs="Times New Roman"/>
          <w:sz w:val="20"/>
          <w:szCs w:val="20"/>
        </w:rPr>
      </w:pPr>
      <w:bookmarkStart w:id="37" w:name="Par187"/>
      <w:bookmarkEnd w:id="37"/>
      <w:r w:rsidRPr="006C14F6">
        <w:rPr>
          <w:rFonts w:ascii="Times New Roman" w:hAnsi="Times New Roman" w:cs="Times New Roman"/>
          <w:sz w:val="20"/>
          <w:szCs w:val="20"/>
        </w:rPr>
        <w:t>а) проведение контрольного мероприятия в пределах следующих максимальных сроков:</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проведение выездной проверки (ревизии) - не более 40 рабочих дней, а при продлении срока проведения выездной проверки (ревизии) не более чем на 20 рабочих дней - не более 60 рабочих дней;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проведение камеральной проверки - не более 30 рабочих дней;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проведение встречной проверки - не более 20 рабочих дней;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проведение обследования (за исключением обследования, проводимого в рамках камеральных и выездных проверок, ревизий) - в сроки, установленные для выездных проверок (ревизий);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оформление результатов контрольного мероприятия - не более 15 рабочих дней;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вручение (направление) акта проверки (ревизии), заключения, подготовленного по результатам проведения обследования - в течение 3 рабочих дней со дня его подписания.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 xml:space="preserve">55. Ответственными за выполнение административных действий, составляющих содержание административной процедуры проведения контрольного мероприятия и оформления его результатов, являются муниципальные служащие Финансового управления, уполномоченные на участие в проведении контрольных мероприятий в соответствии с </w:t>
      </w:r>
      <w:r w:rsidRPr="006C14F6">
        <w:rPr>
          <w:rFonts w:ascii="Times New Roman" w:hAnsi="Times New Roman" w:cs="Times New Roman"/>
          <w:sz w:val="20"/>
          <w:szCs w:val="20"/>
        </w:rPr>
        <w:lastRenderedPageBreak/>
        <w:t>приказом (распоряжением) начальника (заместителя начальника) Финансового управления, включаемые в состав проверочной (ревизионной) группы.</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56. Критерием принятия решений в рамках административной процедуры проведения контрольного мероприятия и оформления его результатов является законность, объективность, эффективность, независимость, достоверность результатов и гласность при совершении должностными лицами административных действий.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57. Результатом исполнения административной процедуры проведения контрольного мероприятия и оформления его результатов является акт проверки (ревизии), заключение, подготовленное по результатам проведения обследования, и иные материалы контрольного мероприятия.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58. Фиксация результата выполнения административной процедуры проведения контрольного мероприятия и оформления его результатов осуществляется путем оформления в установленном порядке акта проверки (ревизии), заключения, подготовленного по результатам проведения обследования, на бумажных носителях, а также иных материалов контрольного мероприятия на бумажных и иных носителях информации.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 xml:space="preserve">       Формы акта проверки (ревизии) и заключения приведены в приложении №4 к настоящему Административному регламенту.</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59. После подписания приказа (распоряжение) начальника (заместителя начальника) Финансового управления о проведении камеральной проверки в адрес объекта контроля и иных лиц направляется запрос о предоставлении документов, материалов и информации об объекте контроля в порядке, установленном настоящим Административным регламентом.</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Форма запроса о предоставлении документов, материалов и информации в адрес объекта контроля при проведении камеральной проверки приведена в приложении № 5 к настоящему Административному регламенту.</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 xml:space="preserve">60. При непредставлении, несвоевременном представлении либо представлении не в полном объеме должностными лицами объектов контроля информации, документов и материалов, запрошенных при проведении камеральной проверки, составляется акт по форме, приведенной в приложении № 6 к настоящему Административному регламенту. </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61. В рамках камеральной проверки могут быть проведены обследование и встречная проверка.</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62. При принятии решения о проведении встречной проверки и (или) обследования учитываются следующие критерии: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законность и обоснованность проведения встречной проверки и (или) обследования;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невозможность получения объективных результатов камеральной проверки без получения дополнительных информации, документов и материалов.</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63. Камеральная проверка проводится на основании бюджетной (бухгалтерской) отчетности и иных документов, представленных по запросам Финансового управления, а также информации, документов и материалов, полученных в ходе встречных проверок и (или) обследований.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64. При проведении камеральной проверки в срок ее проведения не засчитываются периоды времени с даты направления запроса Финансового управления в адрес объекта контроля до даты получения запрошенных документов, материалов и информации, а также периоды времени, в течение которых проводятся встречные проверки и (или) обследования.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65. Результаты камеральной проверки оформляются актом, который подписывается должностным лицом, проводящим проверку, не позднее последнего дня срока проведения камеральной проверки.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Акт камеральной проверки в течение 3 рабочих дней со дня его подписания направляется представителю объекта контроля в порядке, установленном настоящим Административным регламентом.</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Объекты контроля вправе представить письменные возражения на акт, оформленный по результатам камеральной проверки, в течение 5 рабочих дней со дня получения акта. Письменные возражения объекта контроля по акту проверки приобщаются к материалам проверки.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66. Срок проведения выездной проверки (ревизии) исчисляется со дня предъявления удостоверения на проведение выездной проверки (ревизии) и до дня вручения справки о завершении контрольных действий.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Справка о завершении контрольных действий подписывается руководителем проверочной (ревизионной) группы после окончания контрольных действий и иных мероприятий, проводимых в рамках выездной проверки (ревизии), и вручается представителю объекта контроля не позднее последнего дня срока проведения выездной проверки (ревизии).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случае если представитель объекта контроля уклоняется от получения справки о завершении контрольных действий, указанная справка направляется объекту контроля заказным почтовым отправлением с уведомлением о вручении или иным способом, свидетельствующим о дате его получения адресатом, в том числе с применением автоматизированных информационных систем.</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Форма справки о завершении контрольных действий проведенной выездной проверки (ревизии) приведена в приложении № 7 к настоящему Административному регламенту.</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67. Доступ на территорию или в помещение объекта контроля проверочной (ревизионной) группы предоставляется при предъявлении ими служебных удостоверений.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При воспрепятствовании доступу проверочной (ревизионной) группы на территорию (в помещение) объекта контроля составляется акт, который подписывается руководителем проверочной (ревизионной) группы.</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Форма такого акта приведена в приложении № 8 к настоящему Административному регламенту.</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68. Начальник (заместитель начальника) Финансового управления может продлить срок проведения выездной проверки (ревизии) на основании мотивированного обращения руководителя проверочной (ревизионной) группы на срок не более 20 рабочих дней.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69. Основаниями продления срока выездной проверки (ревизии) являются: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проведение выездной проверки (ревизии) объекта контроля, имеющего большое количество территориальных органов и (или) обособленных структурных подразделений;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lastRenderedPageBreak/>
        <w:t>б) получение в ходе проведения выездной проверки (ревизии) информации от правоохранительных, контролирующих органов либо из иных источников, свидетельствующей о наличии у объекта контроля нарушений законодательства и требующей дополнительного изучения;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наличие форс-мажорных обстоятельств (затопление, наводнение, пожар и т.п.) на территории, где проводится выездная проверка (ревизия);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г) большой объем проверяемых и анализируемых документов.</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70. Приказ (распоряжение) начальника (заместителя начальника) Финансового управления о продлении срока проведения выездной проверки (ревизии) подготавливается в соответствии с требованиями правил делопроизводства в Финансовом управление и содержит основание и срок продления проведения проверки (ревизии).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color w:val="000000"/>
          <w:sz w:val="20"/>
          <w:szCs w:val="20"/>
        </w:rPr>
        <w:t>Форма приказа (распоряжение) начальника (заместителя начальника) Финансового управления о продлении срока проведения выездной проверки (ревизии) приведена в приложении № 2 к настоящему Административному регламенту.</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71. В срок не позднее 3 рабочих дней со дня издания приказа (распоряжения) о продлении срока выездной проверки (ревизии) копия приказа (распоряжения) направляется (вручается) представителю объекта контроля в порядке, установленном настоящим Административным регламентом.</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72. При непредставлении, несвоевременном представлении либо представлении не в полном объеме должностными лицами объектов контроля информации, документов и материалов, запрошенных при проведении выездной проверки (ревизии), составляется акт, который подписывается руководителем проверочной (ревизионной) группы.</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Форма такого акта приведена в приложении № 6 к настоящему Административному регламенту.</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73. В случае обнаружения подделок, подлогов, хищений, злоупотреблений и при необходимости пресечения данных противоправных действий изымаются соответствующие необходимые документы и материалы с учетом ограничений, установленных законодательством Российской Федерации, о чем составляется акт изъятия. В случае обнаружения данных, указывающих на наличие признаков преступлений, опечатываются кассы, кассовые и служебные помещения, склады и архивы. Факт осуществления опечатывания оформляется актом. Форма актов изъятия и акта по факту опечатывания касс, кассовых и служебных помещений, складов и архивов (далее - акт по факту опечатывания) приведены в приложении № 9 к настоящему Административному регламенту.</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74. Должностные лица объекта контроля вправе присутствовать при изъятии документов и материалов, а также при опечатывании касс, кассовых и служебных помещений, складов и архивов. Изъятие производится с использованием фото- и киносъемки, видеозаписи и иных средств фиксации. Опечатывание осуществляется путем наклеивания листа бумаги таким способом, чтобы устранить возможность несанкционированного доступа к кассам, кассовым и служебным помещениям, складам и архивам. На листе указываются фамилия должностного лица, осуществляющего опечатывание, дата и время, ставится его подпись.</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Копия акта изъятия, копии изъятых документов или описи изъятых документов в разрезе соответствующих дел, копия акта по факту опечатывания вручаются (направляются) представителю объекта контроля в порядке, установленном настоящим Административным регламентом.</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75. Начальник (заместитель начальника) Финансового управления на основании мотивированного обращения руководителя проверочной (ревизионной) группы может назначить:</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проведение обследования;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проведение встречной проверки.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76. Заключения, подготовленные по результатам проведения обследований, акты встречных проверок и заключения экспертиз прилагаются к материалам проверки (ревизии).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77. В ходе выездных контрольных мероприятий проводятся контрольные действия по документальному и фактическому изучению деятельности объекта контроля с целью установления обстоятельств, имеющих значение для контроля, а также сбор доказательств. Контрольные действия по документальному изучению проводятся по финансовым, бухгалтерским, отчетным документам, документам о планировании и осуществлении закупок и иным документам объекта контроля, а также путем анализа и оценки полученной из них информации с учетом информации по устным и письменным объяснениям, справкам и сведениям должностных, материально ответственных и иных лиц объекта контроля и другими действиями по контролю. Контрольные действия по фактическому изучению проводятся путем осмотра, инвентаризации, наблюдения, пересчета, экспертизы, контрольных замеров и другими действиями по контролю, установленными действующим законодательством Российской Федерации. Проведение контрольных действий по фактическому изучению, осуществляемых посредством, в том числе осмотра, инвентаризации, наблюдения, пересчета, контрольных замеров, фиксируется соответствующими актами.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Формы актов осмотра, инвентаризации, наблюдения, пересчета, контрольных замеров приведены в приложении № 10 к настоящему Административному регламенту.</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78. Выездная проверка (ревизия) может быть приостановлена начальником (заместителем начальника) Финансового управления на основании мотивированного обращения руководителя проверочной (ревизионной) группы:</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на период проведения встречной проверки и (или) обследования;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при отсутствии или неудовлетворительном состоянии бухгалтерского (бюджетного) учета у объекта контроля - на период восстановления объектом контроля документов, необходимых для проведения выездной проверки (ревизии), а также приведения объектом контроля в надлежащее состояние документов учета и отчетности;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на период организации и проведения экспертиз;</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г) на период исполнения запросов, направленных в компетентные государственные органы;</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д) в случае непредставления объектом контроля информации, документов и материалов и (или) представления неполного комплекта истребуемых информации, документов и материалов, и (или) воспрепятствования проведению контрольного мероприятия, и (или) уклонения от проведения контрольного мероприятия;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lastRenderedPageBreak/>
        <w:t>е) при необходимости обследования имущества и (или) документов, находящихся не по месту нахождения объекта контроля.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79. На время приостановления выездной проверки (ревизии) течение ее срока прерывается.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80. В срок не позднее 3 рабочих дней со дня принятия решения о приостановлении выездной проверки (ревизии) начальник (заместитель начальника) Финансового управления, принявший такое решение:</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письменно извещает объект контроля о приостановлении выездной проверки (ревизии) и о причинах приостановления;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может принимать предусмотренные законодательством Российской Федерации и способствующие возобновлению выездной проверки (ревизии) меры по устранению препятствий в проведении выездной проверки (ревизии).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81. Начальник (заместитель начальника) Финансового управления в течение 3 рабочих дней со дня получения сведений об устранении причин приостановления выездной проверки (ревизии):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принимает решение о возобновлении проведения выездной проверки (ревизии);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письменно извещает объект контроля о возобновлении проведения выездной проверки (ревизии).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Формы приказов (распоряжений) о приостановлении выездной проверки (ревизии) и о возобновлении проведения выездной проверки (ревизии) приведены в приложении № 2 к настоящему Административному регламенту.</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82. Результаты выездной проверки (ревизии) оформляются актом, который должен быть подписан в срок не позднее 15 рабочих дней, исчисляемых со дня, следующего за днем подписания справки о завершении контрольных действий.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83. К акту выездной проверки (ревизии), помимо акта встречной проверки и заключения, подготовленного по результатам проведения обследования, прилагаются изъятые предметы и документы, результаты экспертиз (исследований), фото-, видео- и аудио материалы.</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84. Акт выездной проверки (ревизии) в течение 3 рабочих дней со дня его подписания вручается (направляется) представителю объекта контроля в порядке, установленном настоящим Административным регламентом.</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85. Объект контроля вправе представить письменные возражения на акт выездной проверки (ревизии) в течение 5 рабочих дней со дня получения такого акта. Письменные возражения объекта контроля прилагаются к материалам выездной проверки (ревизии).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86. Встречные проверки проводятся в целях установления и (или) подтверждения фактов, связанных с деятельностью объекта контроля.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 xml:space="preserve">87. Встречные проверки назначаются и проводятся в порядке, установленном для выездных или камеральных проверок соответственно, с учетом срока, предусмотренного </w:t>
      </w:r>
      <w:r w:rsidRPr="006C14F6">
        <w:rPr>
          <w:rFonts w:ascii="Times New Roman" w:hAnsi="Times New Roman" w:cs="Times New Roman"/>
          <w:color w:val="000000"/>
          <w:sz w:val="20"/>
          <w:szCs w:val="20"/>
        </w:rPr>
        <w:t>подпунктом «а» пункта 54</w:t>
      </w:r>
      <w:r w:rsidRPr="006C14F6">
        <w:rPr>
          <w:rFonts w:ascii="Times New Roman" w:hAnsi="Times New Roman" w:cs="Times New Roman"/>
          <w:sz w:val="20"/>
          <w:szCs w:val="20"/>
        </w:rPr>
        <w:t xml:space="preserve"> настоящего Административного регламента для встречной проверки.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88. Результаты встречной проверки оформляются актом, который прилагается к материалам выездной или камеральной проверки соответственно.</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89. По результатам встречной проверки меры принуждения к объекту встречной проверки не применяются.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90. При проведении обследования осуществляется анализ и оценка состояния сферы деятельности объекта контроля, определенной приказом (распоряжением) начальника (заместителя начальника) Финансового управления.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91. Обследование (за исключением обследования, проводимого в рамках камеральных и выездных проверок (ревизий)) проводится в порядке и сроки, установленные для выездных проверок (ревизий).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92. Обследования в рамках камеральных и выездных проверок (ревизий) проводятся в порядке, установленном для камеральных или выездных проверок (ревизий) соответственно. Срок проведения такого обследования не может превышать 20 рабочих дней.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93. При проведении обследования могут проводиться исследования и экспертизы с использованием фото-, видео- и аудио-, а также иных средств измерения и фиксации, в том числе измерительных приборов.</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94. Результаты обследования, проведенного в рамках камеральных и выездных проверок (ревизий), оформляются заключением, которое прилагается к материалам проверки (ревизии).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95. Результаты обследования, проведенного в качестве самостоятельного контрольного мероприятия, оформляются заключением, которое в течение 3 рабочих дней со дня его подписания вручается (направляется) представителю объекта контроля в порядке, установленном настоящим Административным регламентом.</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Объекты контроля вправе представить письменные возражения на заключение, оформленное по результатам обследования (за исключением обследования, проводимого в рамках камеральных и выездных проверок (ревизий)), в течение 5 рабочих дней со дня получения заключения. Письменные возражения объекта контроля по заключению приобщаются к материалам обследования.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96. Основанием для начала административной процедуры реализации результатов проведения контрольного мероприятия является наличие оформленных в установленном порядке акта проверки (ревизии), заключения, подготовленного по результатам проведения обследования, и иных материалов контрольного мероприятия.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97. Административная процедура реализации результатов проведения контрольного мероприятия предусматривает следующие административные действия, продолжительность их выполнения: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 xml:space="preserve">а) рассмотрение руководителем проверочной (ревизионной) группы материалов контрольного мероприятия и направление в адрес начальника (заместителя начальника) Финансового управления в зависимости от результатов такого рассмотрения служебной записки с информацией о необходимости применения мер принуждения либо об отсутствии оснований для применения мер принуждения и (или) информацией о необходимости назначения проверки (ревизии) либо об отсутствии оснований для проведения проверки (ревизии) - в срок не более 30 календарных дней с момента подписания акта проверки (ревизии), заключения, подготовленного по результатам проведения обследования. Форма служебной </w:t>
      </w:r>
      <w:r w:rsidRPr="006C14F6">
        <w:rPr>
          <w:rFonts w:ascii="Times New Roman" w:hAnsi="Times New Roman" w:cs="Times New Roman"/>
          <w:color w:val="000000"/>
          <w:sz w:val="20"/>
          <w:szCs w:val="20"/>
        </w:rPr>
        <w:t>записки</w:t>
      </w:r>
      <w:r w:rsidRPr="006C14F6">
        <w:rPr>
          <w:rFonts w:ascii="Times New Roman" w:hAnsi="Times New Roman" w:cs="Times New Roman"/>
          <w:sz w:val="20"/>
          <w:szCs w:val="20"/>
        </w:rPr>
        <w:t xml:space="preserve"> приведена в приложении № 11 к настоящему Административному регламенту;</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рассмотрение служебной записки и принятие решения начальником (заместителем начальника) Финансового управления путем оформления резолюции - в течение 5 рабочих со дня подписания служебной записки руководителем проверочной (ревизионной) группы;</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lastRenderedPageBreak/>
        <w:t>в) оформление решения начальника (заместителя начальника) Финансового управления - в течение 25 рабочих дней со дня принятия решения начальником (заместителем начальника) Финансового управления;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г) направление представлений, предписаний и уведомлений о применении бюджетных мер принуждения (далее - применение мер принуждения) - в течение 5 рабочих дней со дня их оформления.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98. Ответственными за выполнение административных действий, составляющих содержание административной процедуры реализации результатов проведения контрольного мероприятия, являются муниципальные служащие Финансового управления, ответственного за организацию контрольного мероприятия.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99. По результатам рассмотрения заключения, подготовленного по результатам проведения обследования (за исключением обследования, проводимого в рамках камеральных и выездных проверок (ревизий)) начальником (заместителем начальника) Финансового управления принимается решение:</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о назначении выездной проверки (ревизии);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об отсутствии оснований для проведения выездной проверки (ревизии).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100. По результатам рассмотрения акта и иных материалов камеральной проверки начальником (заместителем начальника) Финансового управления принимается решение:</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о применении мер принуждения;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об отсутствии оснований для применения мер принуждения;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о назначении выездной проверки (ревизии).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101. По результатам рассмотрения акта и иных материалов выездной проверки (ревизии) начальником (заместителем начальника) Финансового управления принимается решение:</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о применении мер принуждения;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об отсутствии оснований для применения мер принуждения;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о назначении камеральной проверки или выездной проверки (ревизии) при наличии письменных возражений от объекта контроля, а также при предоставлении объектом контроля дополнительных документов, относящихся к проверяемому периоду, влияющих на выводы по результатам выездной проверки (ревизии).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 xml:space="preserve">102. Решение об отсутствии оснований для применения мер принуждения оформляется </w:t>
      </w:r>
      <w:r w:rsidRPr="006C14F6">
        <w:rPr>
          <w:rFonts w:ascii="Times New Roman" w:hAnsi="Times New Roman" w:cs="Times New Roman"/>
          <w:color w:val="000000"/>
          <w:sz w:val="20"/>
          <w:szCs w:val="20"/>
        </w:rPr>
        <w:t>справкой</w:t>
      </w:r>
      <w:r w:rsidRPr="006C14F6">
        <w:rPr>
          <w:rFonts w:ascii="Times New Roman" w:hAnsi="Times New Roman" w:cs="Times New Roman"/>
          <w:sz w:val="20"/>
          <w:szCs w:val="20"/>
        </w:rPr>
        <w:t xml:space="preserve"> по форме согласно приложению № 12 к настоящему Административному регламенту.</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103. Решение о назначении камеральной или выездной проверки (ревизии) оформляется приказом (распоряжением) начальника (заместителя начальника) Финансового управления.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104. При принятии решений о применении мер принуждения начальник (заместитель начальника) Финансового управления руководствуется следующими критериями: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наличие достаточных оснований для применения меры принуждения;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законность и обоснованность применения меры принуждения;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подтверждение факта выявленных нарушений материалами контрольного мероприятия.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105. При осуществлении полномочий по внутреннему муниципальному финансовому контролю начальник (заместитель начальника) Финансового управления направляет:</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представления, содержащие обязательную для рассмотрения в установленные в них сроки или, если срок не указан, в течение 30 календарных дней со дня его получения информацию о выявленных нарушениях бюджетного законодательства Российской Федерации и иных нормативных правовых актов, регулирующих бюджетные правоотношения, и требования о принятии мер по их устранению, а также устранению причин и условий таких нарушений;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предписания, содержащие обязательные для исполнения в указанный в предписании срок требования об устранении нарушений бюджетного законодательства Российской Федерации и иных нормативных правовых актов, регулирующих бюджетные правоотношения, и (или) требования о возмещении причиненного такими нарушениями ущерба муниципальному образованию муниципального района «Ижемский»;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уведомления о применении бюджетных мер принуждения.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 xml:space="preserve">   Формы </w:t>
      </w:r>
      <w:r w:rsidRPr="006C14F6">
        <w:rPr>
          <w:rFonts w:ascii="Times New Roman" w:hAnsi="Times New Roman" w:cs="Times New Roman"/>
          <w:color w:val="000000"/>
          <w:sz w:val="20"/>
          <w:szCs w:val="20"/>
        </w:rPr>
        <w:t>представления</w:t>
      </w:r>
      <w:r w:rsidRPr="006C14F6">
        <w:rPr>
          <w:rFonts w:ascii="Times New Roman" w:hAnsi="Times New Roman" w:cs="Times New Roman"/>
          <w:sz w:val="20"/>
          <w:szCs w:val="20"/>
        </w:rPr>
        <w:t>, предписания, уведомления о применении бюджетных мер принуждения приведены в приложении № 13 к настоящему Административному регламенту.</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 xml:space="preserve">106. При осуществлении внутреннего муниципального финансового контроля в отношении закупок для обеспечения муниципальных нужд муниципального образования муниципального района «Ижемский» начальник (заместитель начальника) Финансового управления направляет объекту контроля обязательные для исполнения </w:t>
      </w:r>
      <w:r w:rsidRPr="006C14F6">
        <w:rPr>
          <w:rFonts w:ascii="Times New Roman" w:hAnsi="Times New Roman" w:cs="Times New Roman"/>
          <w:color w:val="000000"/>
          <w:sz w:val="20"/>
          <w:szCs w:val="20"/>
        </w:rPr>
        <w:t>предписания</w:t>
      </w:r>
      <w:r w:rsidRPr="006C14F6">
        <w:rPr>
          <w:rFonts w:ascii="Times New Roman" w:hAnsi="Times New Roman" w:cs="Times New Roman"/>
          <w:sz w:val="20"/>
          <w:szCs w:val="20"/>
        </w:rPr>
        <w:t xml:space="preserve"> об устранении выявленных нарушений законодательства Российской Федерации и иных нормативных правовых актов о контрактной системе в сфере закупок по форме согласно приложению № 14 к настоящему Административному регламенту.</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Указанные нарушения подлежат устранению в срок, установленный в предписании.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107. При установлении по результатам проведения контрольного мероприятия нарушений бюджетного законодательства Российской Федерации, законодательства Республики Коми и нормативных правовых актов администрации муниципального района «Ижемский» начальник (заместитель начальника) Финансового управления направляет уведомление о применении бюджетных мер принуждения в адрес руководителя администрации муниципального района «Ижемский».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Уведомление о применении бюджетных мер принуждения направляется не позднее 30 календарных дней после даты окончания проверки (ревизии) и содержит описание совершенного бюджетного нарушения.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Датой окончания проверки (ревизии) является дата вручения (направления) руководителю объекта контроля (представителю объекта контроля) акта проверки (ревизии).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 xml:space="preserve">108. В случае неисполнения предписания о возмещении ущерба, причиненного муниципальному образованию муниципального района «Ижемский» нарушением бюджетного законодательства Российской Федерации и иных нормативных правовых актов, регулирующих бюджетные правоотношения, Финансовое управление направляет в суд </w:t>
      </w:r>
      <w:r w:rsidRPr="006C14F6">
        <w:rPr>
          <w:rFonts w:ascii="Times New Roman" w:hAnsi="Times New Roman" w:cs="Times New Roman"/>
          <w:sz w:val="20"/>
          <w:szCs w:val="20"/>
        </w:rPr>
        <w:lastRenderedPageBreak/>
        <w:t>исковое заявление о возмещении объектом контроля, должностными лицами которого допущено указанное нарушение, ущерба, причиненного муниципальному образованию муниципального района, защищает в суде интересы муниципального образования муниципального района по этому иску.</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109. Финансовое управление осуществляет мониторинг за исполнением объектами контроля представлений и предписаний. В случае неисполнения представления и (или) предписания Финансовое управление применяет к лицу, не исполнившему такое представление и (или) предписание, меры ответственности в соответствии с законодательством Российской Федерации.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110. В случае выявления обстоятельств и фактов, свидетельствующих о признаках нарушений, относящихся к компетенции другого государственного органа (должностного лица), такие материалы направляются для рассмотрения в порядке, установленном законодательством Российской Федерации.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111. Результатом исполнения административной процедуры реализации результатов проведения контрольного мероприятия является: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представление, предписание, уведомление о применении бюджетных мер принуждения;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справка об отсутствии оснований для применения мер принуждения;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приказ (распоряжение) о назначении камеральной или выездной проверки (ревизии).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112. Фиксация результата выполнения административной процедуры реализации результатов проведения контрольного мероприятия осуществляется путем:</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оформления в установленном порядке на бумажном носителе представления, предписания, уведомления о применении бюджетных мер принуждения;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оформления в установленном порядке на бумажном носителе справки об отсутствии оснований для применения мер принуждения;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оформления в установленном порядке на бумажном носителе приказа (распоряжения) о назначении камеральной или выездной проверки (ревизии).</w:t>
      </w:r>
    </w:p>
    <w:p w:rsidR="006C14F6" w:rsidRPr="006C14F6" w:rsidRDefault="006C14F6" w:rsidP="006C14F6">
      <w:pPr>
        <w:spacing w:line="240" w:lineRule="auto"/>
        <w:contextualSpacing/>
        <w:jc w:val="both"/>
        <w:rPr>
          <w:rFonts w:ascii="Times New Roman" w:hAnsi="Times New Roman" w:cs="Times New Roman"/>
          <w:sz w:val="20"/>
          <w:szCs w:val="20"/>
        </w:rPr>
      </w:pPr>
    </w:p>
    <w:p w:rsidR="006C14F6" w:rsidRPr="006C14F6" w:rsidRDefault="006C14F6" w:rsidP="006C14F6">
      <w:pPr>
        <w:spacing w:line="240" w:lineRule="auto"/>
        <w:contextualSpacing/>
        <w:jc w:val="center"/>
        <w:rPr>
          <w:rFonts w:ascii="Times New Roman" w:hAnsi="Times New Roman" w:cs="Times New Roman"/>
          <w:sz w:val="20"/>
          <w:szCs w:val="20"/>
        </w:rPr>
      </w:pPr>
      <w:bookmarkStart w:id="38" w:name="Par315"/>
      <w:bookmarkEnd w:id="38"/>
      <w:r w:rsidRPr="006C14F6">
        <w:rPr>
          <w:rFonts w:ascii="Times New Roman" w:hAnsi="Times New Roman" w:cs="Times New Roman"/>
          <w:sz w:val="20"/>
          <w:szCs w:val="20"/>
        </w:rPr>
        <w:t>IV. Порядок и формы контроля за исполнением муниципальной функции</w:t>
      </w:r>
    </w:p>
    <w:p w:rsidR="006C14F6" w:rsidRPr="006C14F6" w:rsidRDefault="006C14F6" w:rsidP="006C14F6">
      <w:pPr>
        <w:spacing w:line="240" w:lineRule="auto"/>
        <w:contextualSpacing/>
        <w:jc w:val="center"/>
        <w:rPr>
          <w:rFonts w:ascii="Times New Roman" w:hAnsi="Times New Roman" w:cs="Times New Roman"/>
          <w:sz w:val="20"/>
          <w:szCs w:val="20"/>
        </w:rPr>
      </w:pP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113. Текущий контроль за соблюдением и исполнением должностными лицами Финансового управления положений настоящего Административного регламента и иных нормативных правовых актов, устанавливающих требования к исполнению муниципальной функции, а также за принятием ими решений осуществляется постоянно в процессе осуществления административных процедур, предусмотренных настоящим Административным регламентом, начальником отдела в сфере закупок и финансово-бюджетного надзора в соответствии с установленными настоящим Административным регламентом содержанием административных процедур и сроками их осуществления.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114. Должностное лицо Финансового управления, уполномоченное на участие в проведении контрольных мероприятий, осуществляет текущий контроль за соблюдением и исполнением проверочной (ревизионной) группой положений настоящего Административного регламента и иных нормативных правовых актов, устанавливающих требования к исполнению муниципальной функции, а также за принятием ими решений.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115. В ходе контрольных мероприятий руководитель проверочной (ревизионной) группы осуществляет текущий контроль за ее работой по мере проведения контрольного мероприятия до принятия решения по результатам контрольного мероприятия, несет ответственность за проведение контрольного мероприятия с надлежащим качеством и в установленные сроки.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 xml:space="preserve">116. </w:t>
      </w:r>
      <w:r w:rsidRPr="006C14F6">
        <w:rPr>
          <w:rFonts w:ascii="Times New Roman" w:hAnsi="Times New Roman" w:cs="Times New Roman"/>
          <w:color w:val="000000"/>
          <w:sz w:val="20"/>
          <w:szCs w:val="20"/>
        </w:rPr>
        <w:t>Контроль качества и полноты исполнения муниципальной функции (далее - контроль качества контрольной деятельности) осуществляется начальником (заместителем начальника) Финансового управления.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117. Предметом контроля качества контрольной деятельности является соблюдение должностными лицами Финансового управления, уполномоченными на участие в проведении контрольных мероприятий в соответствии с приказом (распоряжением) начальника (заместителя начальника) Финансового управления, положений настоящего Административного регламента и иных нормативных правовых актов, устанавливающих требования к исполнению муниципальной функции, а также принятие ими решений.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118. Планирование контроля качества контрольной деятельности осуществляется путем составления Финансовым управлением ежегодного плана контроля качества контрольной деятельности.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Плане контроля качества контрольной деятельности на соответствующий год указывается название темы ранее проведенной проверки (ревизии), определяется срок проведения проверки, основные вопросы, подлежащие проверке.</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Внеплановый контроль осуществляется в рамках рассмотрения жалоб на решения, действия (бездействие) должностных лиц Финансового управления.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119. Основными вопросами при осуществлении контроля качества контрольной деятельности являются: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обоснованность выводов, сделанных в акте проверки (ревизии), о наличии нарушений бюджетного законодательства Российской Федерации, и иных нормативных правовых актов, регулирующих бюджетные правоотношения; нарушений законодательных и иных нормативных правовых актов о контрактной системе в сфере закупок товаров, работ, услуг для обеспечения муниципальных нужд муниципального образования муниципального района «Ижемский»; нарушений законодательных и иных нормативных правовых актов, регулирующих порядок использования муниципальными операторами средств бюджета муниципального образования муниципального района «Ижемский»;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надлежащее исполнение административных процедур и соблюдение сроков, установленных настоящим Административным регламентом.</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120. Критериями, характеризующими положительно качество контрольной деятельности, являются: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подтверждение в результате осуществления контроля качества контрольной деятельности выводов, сделанных в акте проверки (ревизии), о наличии нарушений;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lastRenderedPageBreak/>
        <w:t>б) соблюдение установленных настоящим Административным регламентом сроков выполнения административных процедур.</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121. Критерием, характеризующим отрицательно качество контрольной деятельности, является: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наличие признанных в установленном порядке обоснованными жалоб на незаконность решений, действий (бездействия) должностных лиц Финансового управления при осуществлении ими своих должностных обязанностей;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установление по результатам контроля качества контрольной деятельности фактов неполного выявления нарушений бюджетного законодательства Российской Федерации и иных нормативных правовых актов, регулирующих бюджетные правоотношения; нарушений законодательных и иных нормативных правовых актов о контрактной системе в сфере закупок товаров, работ, услуг для обеспечения муниципальных нужд муниципального образования муниципального района «Ижемский»; нарушений законодательных и иных нормативных правовых актов, регулирующих порядок использования муниципальными операторами средств муниципального бюджета муниципального образования муниципального района «Ижемский».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122. Результаты контроля качества контрольной деятельности оформляются в виде акта, в котором отмечаются выявленные недостатки и предложения по их устранению.</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123. В случае выявления нарушений положений настоящего Административного регламента и иных нормативных правовых актов, устанавливающих требования к исполнению муниципальной функции, должностные лица Финансового управления несут ответственность за решения и действия (бездействие), принимаемые (осуществляемые) в процессе исполнения муниципальной функции, в соответствии с законодательством Российской Федерации.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 xml:space="preserve">124. Контроль за исполнением муниципальной функции со стороны граждан, их объединений и организаций осуществляется посредством получения ими информации о результатах осуществления внутреннего финансового контроля, размещаемой на </w:t>
      </w:r>
      <w:r w:rsidRPr="006C14F6">
        <w:rPr>
          <w:rFonts w:ascii="Times New Roman" w:hAnsi="Times New Roman" w:cs="Times New Roman"/>
          <w:color w:val="000000"/>
          <w:sz w:val="20"/>
          <w:szCs w:val="20"/>
        </w:rPr>
        <w:t>официальном сайте финансового управления администрации муниципального района «Ижемский» в</w:t>
      </w:r>
      <w:r w:rsidRPr="006C14F6">
        <w:rPr>
          <w:rFonts w:ascii="Times New Roman" w:hAnsi="Times New Roman" w:cs="Times New Roman"/>
          <w:sz w:val="20"/>
          <w:szCs w:val="20"/>
        </w:rPr>
        <w:t xml:space="preserve"> информационно-телекоммуникационной сети «Интернет» в объеме, установленном Федеральным законом от 9 февраля 2009 г. № 8-ФЗ «Об обеспечении доступа к информации о деятельности государственных органов и органов местного самоуправления», за исключением сведений, составляющих государственную, служебную, банковскую, налоговую, коммерческую тайну, тайну связи и с учетом требований сохранения охраняемой законом тайны, установленных законодательством Российской Федерации.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125. Граждане, их объединения и организации имеют право направлять в Финансовое управление обращения по вопросам исполнения муниципальной функции, в том числе с предложениями, рекомендациями, а также заявления и жалобы с сообщениями о нарушении должностными лицами положений настоящего Административного регламента и иных нормативных правовых актов, устанавливающих требования к исполнению муниципальной функции.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126. Объект контроля (должностное лицо объекта контроля) (далее - заявитель) имеет право на досудебное (внесудебное) обжалование действий (бездействия) и (или) решений, принятых (осуществленных) в ходе исполнения муниципальной функции должностными лицами Финансового управления.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127. Предметом досудебного (внесудебного) обжалования является нарушение прав должностных лиц объектов контроля, действия (бездействие) и (или) решения, принятые (осуществленные) должностными лицами Финансового управления в нарушение установленного настоящим Административным регламентом порядка исполнения муниципальной функции.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128. В досудебном (внесудебном) порядке заявителем могут быть обжалованы:</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 решения и (или) действия (бездействие) должностных лиц Финансового управления, исполняющих муниципальную функцию – начальнику отдела контроля в сфере закупок и финансово-бюджетного надзора;</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 решения или действия (бездействие) начальника отдела - начальнику Финансового управления.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Решения начальника Финансового управления могут быть обжалованы только в судебном порядке.</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129. Жалоба оформляется с учетом требований, предусмотренных настоящим Административным регламентом, и подается в Финансовое управление в письменной форме на бумажном носителе или в форме электронного документа посредством электронной почты, либо может быть принята на личном приеме.</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130. Основанием для начала процедуры досудебного (внесудебного) обжалования является поступление в Финансовое управление жалобы на решения и (или) действия (бездействие) должностных лиц Финансового управления.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131. В жалобе указываются: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должность, фамилия, имя и отчество должностного лица (при наличии информации), решение, действие (бездействие) которого обжалуются;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должность,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суть жалобы;</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г) доводы, на основании которых заявитель не согласен с решением и действием (бездействием) должностного лица;</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д) жалоба подписывается заявителем (в случае направления жалобы в письменной форме).</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Заявителем к жалобе прилагаются документы (их копии), подтверждающие доводы заявителя.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132. Направивший жалобу заявитель имеет право представлять дополнительные документы и материалы, а также обращаться с просьбой об истребовании документов, необходимых для обоснования или рассмотрения жалобы.</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133. Если документы, имеющие существенное значение для рассмотрения жалобы, отсутствуют или не приложены к ней, заявитель в десятидневный срок с момента регистрации жалобы уведомляется (письменно, с использованием средств телефонной связи либо по электронной почте) о том, что рассмотрение жалобы и принятие решения будут осуществляться без учета доводов, в подтверждение которых документы не представлены.</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lastRenderedPageBreak/>
        <w:t>134.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оформленная в соответствии с законодательством Российской Федерации доверенность (для физических лиц);</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Заявителем могут быть представлены документы (при наличии), подтверждающие доводы заявителя, либо их копии.</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135. Основания для приостановления рассмотрения жалобы отсутствуют.</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136. Ответ на жалобу не дается, если будет установлено, что:</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в жалобе не указаны должность, фамилия заявителя - физического лица либо наименование заявителя - юридического лица, а также почтовый адрес (адрес электронной почты), по которому должен быть направлен ответ заявителю;</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текст жалобы не поддается прочтению.</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этом случае в течение 7 дней со дня регистрации жалобы об этом сообщается заявителю, направившему жалобу, если его фамилия и почтовый адрес поддаются прочтению;</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в письменной жалобе содержится вопрос, на который заявителю неоднократно давались письменные ответы по существу в связи с ранее направляемыми данным заявителем жалобами, и при этом в жалобе не приводятся новые доводы или обстоятельства.</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этом случае начальник (заместитель начальника) Финансового управления принимает решение о безосновательности очередной жалобы и прекращении переписки с заявителем по данному вопросу. О данном решении в течение 7 дней со дня регистрации жалобы уведомляется заявитель, направивший жалобу;</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г)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этом случае заявителю, направившему жалобу, сообщается в течение 7 дней со дня регистрации жалобы о невозможности дать ответ по существу поставленного в ней вопроса в связи с недопустимостью разглашения указанных сведений;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д) в жалобе содержатся нецензурные либо оскорбительные выражения, угрозы жизни, здоровью и имуществу должностного лица Финансового управления, а также членов его семьи.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этом случае заявителю, направившему жалобу, сообщается в течение 7 дней со дня регистрации жалобы о недопустимости злоупотребления правом с одновременным направлением копии данной жалобы в соответствующий территориальный орган МВД России для проведения проверки в предусмотренном законодательством Российской Федерации порядке.</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137. Срок рассмотрения жалобы не должен превышать 30 календарных дней с даты ее регистрации в Финансовом управлении.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В исключительных случаях, а также в случае направления запроса другим государственным органам, иным должностным лицам для получения необходимых для рассмотрения жалобы документов и материалов начальник (заместитель начальника) Финансового управления вправе продлить срок рассмотрения жалобы, но не более чем на 30 рабочих дней, уведомив об этом заявителя с указанием причин продления срока.</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bookmarkStart w:id="39" w:name="Par375"/>
      <w:bookmarkEnd w:id="39"/>
      <w:r w:rsidRPr="006C14F6">
        <w:rPr>
          <w:rFonts w:ascii="Times New Roman" w:hAnsi="Times New Roman" w:cs="Times New Roman"/>
          <w:sz w:val="20"/>
          <w:szCs w:val="20"/>
        </w:rPr>
        <w:t>138. По результатам рассмотрения жалобы начальник (заместитель начальника) Финансового управления принимает одно из следующих решений:</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удовлетворить жалобу полностью или в части;</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оставить жалобу без удовлетворения.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Указанное решение в течение 3 рабочих дней оформляется приказом (распоряжением) начальника (заместителя начальника) Финансового управления.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139. В случае удовлетворения жалобы полностью или в части начальник (заместитель начальника) Финансового управления:</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а) отменяет полностью или частично принятое должностным лицом Финансового управления обжалуемое решение;</w:t>
      </w:r>
    </w:p>
    <w:p w:rsidR="006C14F6" w:rsidRPr="006C14F6" w:rsidRDefault="006C14F6" w:rsidP="006C14F6">
      <w:pPr>
        <w:spacing w:line="240" w:lineRule="auto"/>
        <w:contextualSpacing/>
        <w:jc w:val="both"/>
        <w:rPr>
          <w:rFonts w:ascii="Times New Roman" w:hAnsi="Times New Roman" w:cs="Times New Roman"/>
          <w:sz w:val="20"/>
          <w:szCs w:val="20"/>
        </w:rPr>
      </w:pPr>
      <w:r w:rsidRPr="006C14F6">
        <w:rPr>
          <w:rFonts w:ascii="Times New Roman" w:hAnsi="Times New Roman" w:cs="Times New Roman"/>
          <w:sz w:val="20"/>
          <w:szCs w:val="20"/>
        </w:rPr>
        <w:t>б) признает действие (бездействие) должностного лица Финансового управления неправомерным и определяет меры, которые должны быть приняты в целях устранения допущенных нарушений.</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140. Не позднее 5 рабочих дней, следующих за днем принятия решения по жалобе, заявителю в письменной форме направляется мотивированный ответ о результатах рассмотрения жалобы (в случае удовлетворения жалобы либо оставления жалобы без удовлетворения).</w:t>
      </w:r>
    </w:p>
    <w:p w:rsidR="006C14F6" w:rsidRPr="006C14F6" w:rsidRDefault="006C14F6" w:rsidP="006C14F6">
      <w:pPr>
        <w:spacing w:line="240" w:lineRule="auto"/>
        <w:ind w:firstLine="708"/>
        <w:contextualSpacing/>
        <w:jc w:val="both"/>
        <w:rPr>
          <w:rFonts w:ascii="Times New Roman" w:hAnsi="Times New Roman" w:cs="Times New Roman"/>
          <w:sz w:val="20"/>
          <w:szCs w:val="20"/>
        </w:rPr>
      </w:pPr>
      <w:r w:rsidRPr="006C14F6">
        <w:rPr>
          <w:rFonts w:ascii="Times New Roman" w:hAnsi="Times New Roman" w:cs="Times New Roman"/>
          <w:sz w:val="20"/>
          <w:szCs w:val="20"/>
        </w:rPr>
        <w:t>141. Принятое в соответствии с пунктом  137 Административного регламента решение может быть обжаловано в судебном порядке.</w:t>
      </w:r>
    </w:p>
    <w:p w:rsidR="006C14F6" w:rsidRPr="006C14F6" w:rsidRDefault="006C14F6" w:rsidP="006C14F6">
      <w:pPr>
        <w:jc w:val="right"/>
        <w:rPr>
          <w:rFonts w:ascii="Times New Roman" w:hAnsi="Times New Roman" w:cs="Times New Roman"/>
          <w:sz w:val="20"/>
          <w:szCs w:val="20"/>
        </w:rPr>
      </w:pPr>
      <w:bookmarkStart w:id="40" w:name="Par389"/>
      <w:bookmarkEnd w:id="40"/>
    </w:p>
    <w:p w:rsidR="006C14F6" w:rsidRPr="006C14F6" w:rsidRDefault="006C14F6" w:rsidP="006C14F6">
      <w:pPr>
        <w:rPr>
          <w:rFonts w:ascii="Times New Roman" w:hAnsi="Times New Roman" w:cs="Times New Roman"/>
          <w:sz w:val="20"/>
          <w:szCs w:val="20"/>
        </w:rPr>
      </w:pPr>
    </w:p>
    <w:p w:rsidR="006C14F6" w:rsidRPr="006C14F6" w:rsidRDefault="006C14F6" w:rsidP="006C14F6">
      <w:pPr>
        <w:spacing w:after="0"/>
        <w:jc w:val="right"/>
        <w:rPr>
          <w:rFonts w:ascii="Times New Roman" w:hAnsi="Times New Roman" w:cs="Times New Roman"/>
          <w:sz w:val="20"/>
          <w:szCs w:val="20"/>
        </w:rPr>
      </w:pPr>
      <w:r w:rsidRPr="006C14F6">
        <w:rPr>
          <w:rFonts w:ascii="Times New Roman" w:hAnsi="Times New Roman" w:cs="Times New Roman"/>
          <w:sz w:val="20"/>
          <w:szCs w:val="20"/>
        </w:rPr>
        <w:t>Приложение № 1</w:t>
      </w:r>
    </w:p>
    <w:p w:rsidR="006C14F6" w:rsidRPr="006C14F6" w:rsidRDefault="006C14F6" w:rsidP="006C14F6">
      <w:pPr>
        <w:spacing w:after="0"/>
        <w:jc w:val="right"/>
        <w:rPr>
          <w:rFonts w:ascii="Times New Roman" w:hAnsi="Times New Roman" w:cs="Times New Roman"/>
          <w:sz w:val="20"/>
          <w:szCs w:val="20"/>
        </w:rPr>
      </w:pPr>
      <w:r w:rsidRPr="006C14F6">
        <w:rPr>
          <w:rFonts w:ascii="Times New Roman" w:hAnsi="Times New Roman" w:cs="Times New Roman"/>
          <w:sz w:val="20"/>
          <w:szCs w:val="20"/>
        </w:rPr>
        <w:t>к Административному регламенту</w:t>
      </w:r>
    </w:p>
    <w:p w:rsidR="006C14F6" w:rsidRPr="006C14F6" w:rsidRDefault="006C14F6" w:rsidP="006C14F6">
      <w:pPr>
        <w:spacing w:after="0" w:line="240" w:lineRule="auto"/>
        <w:jc w:val="center"/>
        <w:rPr>
          <w:rFonts w:ascii="Times New Roman" w:hAnsi="Times New Roman" w:cs="Times New Roman"/>
          <w:sz w:val="20"/>
          <w:szCs w:val="20"/>
        </w:rPr>
      </w:pPr>
      <w:bookmarkStart w:id="41" w:name="Par392"/>
      <w:bookmarkEnd w:id="41"/>
      <w:r w:rsidRPr="006C14F6">
        <w:rPr>
          <w:rFonts w:ascii="Times New Roman" w:hAnsi="Times New Roman" w:cs="Times New Roman"/>
          <w:sz w:val="20"/>
          <w:szCs w:val="20"/>
        </w:rPr>
        <w:t>БЛОК-СХЕМА</w:t>
      </w:r>
    </w:p>
    <w:p w:rsidR="006C14F6" w:rsidRPr="006C14F6" w:rsidRDefault="006C14F6" w:rsidP="006C14F6">
      <w:pPr>
        <w:spacing w:line="240" w:lineRule="auto"/>
        <w:jc w:val="center"/>
        <w:rPr>
          <w:rFonts w:ascii="Times New Roman" w:hAnsi="Times New Roman" w:cs="Times New Roman"/>
          <w:sz w:val="20"/>
          <w:szCs w:val="20"/>
        </w:rPr>
      </w:pPr>
      <w:r w:rsidRPr="006C14F6">
        <w:rPr>
          <w:rFonts w:ascii="Times New Roman" w:hAnsi="Times New Roman" w:cs="Times New Roman"/>
          <w:sz w:val="20"/>
          <w:szCs w:val="20"/>
        </w:rPr>
        <w:t>ИСПОЛНЕНИЯ МУНИЦИПАЛЬНОЙ ФУНКЦИИ</w:t>
      </w:r>
    </w:p>
    <w:p w:rsidR="006C14F6" w:rsidRDefault="006C14F6" w:rsidP="006C14F6">
      <w:pPr>
        <w:spacing w:line="240" w:lineRule="auto"/>
        <w:ind w:left="426" w:hanging="426"/>
        <w:jc w:val="center"/>
        <w:rPr>
          <w:rFonts w:ascii="Times New Roman" w:hAnsi="Times New Roman" w:cs="Times New Roman"/>
          <w:sz w:val="20"/>
          <w:szCs w:val="20"/>
        </w:rPr>
      </w:pPr>
      <w:r w:rsidRPr="006C14F6">
        <w:rPr>
          <w:rFonts w:ascii="Times New Roman" w:hAnsi="Times New Roman" w:cs="Times New Roman"/>
          <w:sz w:val="20"/>
          <w:szCs w:val="20"/>
        </w:rPr>
        <w:t xml:space="preserve">ПО ОСУЩЕСТВЛЕНИЮ ФИНАНСОВОГО КОНТРОЛЯ      </w:t>
      </w:r>
    </w:p>
    <w:p w:rsidR="006C14F6" w:rsidRPr="006C14F6" w:rsidRDefault="006C14F6" w:rsidP="006C14F6">
      <w:pPr>
        <w:spacing w:line="240" w:lineRule="auto"/>
        <w:ind w:left="426" w:hanging="426"/>
        <w:rPr>
          <w:rFonts w:ascii="Times New Roman" w:hAnsi="Times New Roman" w:cs="Times New Roman"/>
          <w:sz w:val="20"/>
          <w:szCs w:val="20"/>
        </w:rPr>
      </w:pPr>
      <w:r w:rsidRPr="006C14F6">
        <w:rPr>
          <w:rFonts w:ascii="Times New Roman" w:hAnsi="Times New Roman" w:cs="Times New Roman"/>
          <w:sz w:val="20"/>
          <w:szCs w:val="20"/>
        </w:rPr>
        <w:lastRenderedPageBreak/>
        <w:t>┌─────────────────────────────────────────────────────────────┐</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 xml:space="preserve">│       Подготовка к проведению мероприятий по контролю       </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w:t>
      </w:r>
    </w:p>
    <w:p w:rsidR="006C14F6" w:rsidRPr="006C14F6" w:rsidRDefault="00793626" w:rsidP="00793626">
      <w:pPr>
        <w:pStyle w:val="ConsPlusNonformat"/>
        <w:rPr>
          <w:rFonts w:ascii="Times New Roman" w:hAnsi="Times New Roman" w:cs="Times New Roman"/>
        </w:rPr>
      </w:pPr>
      <w:r>
        <w:rPr>
          <w:rFonts w:ascii="Times New Roman" w:hAnsi="Times New Roman" w:cs="Times New Roman"/>
        </w:rPr>
        <w:t xml:space="preserve">                                                                                       </w:t>
      </w:r>
      <w:r w:rsidR="006C14F6" w:rsidRPr="006C14F6">
        <w:rPr>
          <w:rFonts w:ascii="Times New Roman" w:hAnsi="Times New Roman" w:cs="Times New Roman"/>
        </w:rPr>
        <w:t>\/</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     ┌───────────────────────────┐</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 xml:space="preserve">│ Подготовка проекта плана  </w:t>
      </w:r>
      <w:r w:rsidR="00793626">
        <w:rPr>
          <w:rFonts w:ascii="Times New Roman" w:hAnsi="Times New Roman" w:cs="Times New Roman"/>
        </w:rPr>
        <w:t xml:space="preserve">                           </w:t>
      </w:r>
      <w:r w:rsidRPr="006C14F6">
        <w:rPr>
          <w:rFonts w:ascii="Times New Roman" w:hAnsi="Times New Roman" w:cs="Times New Roman"/>
        </w:rPr>
        <w:t xml:space="preserve">│  +  │     </w:t>
      </w:r>
      <w:r w:rsidR="00793626">
        <w:rPr>
          <w:rFonts w:ascii="Times New Roman" w:hAnsi="Times New Roman" w:cs="Times New Roman"/>
        </w:rPr>
        <w:tab/>
      </w:r>
      <w:r w:rsidR="00793626">
        <w:rPr>
          <w:rFonts w:ascii="Times New Roman" w:hAnsi="Times New Roman" w:cs="Times New Roman"/>
        </w:rPr>
        <w:tab/>
      </w:r>
      <w:r w:rsidRPr="006C14F6">
        <w:rPr>
          <w:rFonts w:ascii="Times New Roman" w:hAnsi="Times New Roman" w:cs="Times New Roman"/>
        </w:rPr>
        <w:t xml:space="preserve">Утверждение плана     </w:t>
      </w:r>
      <w:r w:rsidR="00793626">
        <w:rPr>
          <w:rFonts w:ascii="Times New Roman" w:hAnsi="Times New Roman" w:cs="Times New Roman"/>
        </w:rPr>
        <w:t xml:space="preserve">             </w:t>
      </w:r>
      <w:r w:rsidRPr="006C14F6">
        <w:rPr>
          <w:rFonts w:ascii="Times New Roman" w:hAnsi="Times New Roman" w:cs="Times New Roman"/>
        </w:rPr>
        <w:t>│</w:t>
      </w:r>
    </w:p>
    <w:p w:rsidR="006C14F6" w:rsidRPr="006C14F6" w:rsidRDefault="00793626" w:rsidP="006C14F6">
      <w:pPr>
        <w:pStyle w:val="ConsPlusNonformat"/>
        <w:rPr>
          <w:rFonts w:ascii="Times New Roman" w:hAnsi="Times New Roman" w:cs="Times New Roman"/>
        </w:rPr>
      </w:pPr>
      <w:r>
        <w:rPr>
          <w:rFonts w:ascii="Times New Roman" w:hAnsi="Times New Roman" w:cs="Times New Roman"/>
        </w:rPr>
        <w:t xml:space="preserve">└───────────────────────────┘  </w:t>
      </w:r>
      <w:r w:rsidR="006C14F6" w:rsidRPr="006C14F6">
        <w:rPr>
          <w:rFonts w:ascii="Times New Roman" w:hAnsi="Times New Roman" w:cs="Times New Roman"/>
        </w:rPr>
        <w:t xml:space="preserve">  </w:t>
      </w:r>
      <w:r>
        <w:rPr>
          <w:rFonts w:ascii="Times New Roman" w:hAnsi="Times New Roman" w:cs="Times New Roman"/>
        </w:rPr>
        <w:t xml:space="preserve"> </w:t>
      </w:r>
      <w:r w:rsidR="006C14F6" w:rsidRPr="006C14F6">
        <w:rPr>
          <w:rFonts w:ascii="Times New Roman" w:hAnsi="Times New Roman" w:cs="Times New Roman"/>
        </w:rPr>
        <w:t>└───────────────────────────┘</w:t>
      </w:r>
    </w:p>
    <w:p w:rsidR="006C14F6" w:rsidRPr="006C14F6" w:rsidRDefault="00793626" w:rsidP="006C14F6">
      <w:pPr>
        <w:pStyle w:val="ConsPlusNonformat"/>
        <w:rPr>
          <w:rFonts w:ascii="Times New Roman" w:hAnsi="Times New Roman" w:cs="Times New Roman"/>
        </w:rPr>
      </w:pPr>
      <w:r>
        <w:rPr>
          <w:rFonts w:ascii="Times New Roman" w:hAnsi="Times New Roman" w:cs="Times New Roman"/>
        </w:rPr>
        <w:t xml:space="preserve">                                                                                       </w:t>
      </w:r>
      <w:r w:rsidR="006C14F6" w:rsidRPr="006C14F6">
        <w:rPr>
          <w:rFonts w:ascii="Times New Roman" w:hAnsi="Times New Roman" w:cs="Times New Roman"/>
        </w:rPr>
        <w:t>\/</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w:t>
      </w:r>
      <w:r w:rsidR="00793626">
        <w:rPr>
          <w:rFonts w:ascii="Times New Roman" w:hAnsi="Times New Roman" w:cs="Times New Roman"/>
        </w:rPr>
        <w:t>──────────────────────────────</w:t>
      </w:r>
      <w:r w:rsidRPr="006C14F6">
        <w:rPr>
          <w:rFonts w:ascii="Times New Roman" w:hAnsi="Times New Roman" w:cs="Times New Roman"/>
        </w:rPr>
        <w:t>─┐</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 xml:space="preserve">│  Издание распоряжения или приказа о проведении мероприятий по контролю  </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w:t>
      </w:r>
      <w:r w:rsidR="00793626">
        <w:rPr>
          <w:rFonts w:ascii="Times New Roman" w:hAnsi="Times New Roman" w:cs="Times New Roman"/>
        </w:rPr>
        <w:t>──────────────────────────────</w:t>
      </w:r>
      <w:r w:rsidRPr="006C14F6">
        <w:rPr>
          <w:rFonts w:ascii="Times New Roman" w:hAnsi="Times New Roman" w:cs="Times New Roman"/>
        </w:rPr>
        <w:t>─┘</w:t>
      </w:r>
    </w:p>
    <w:p w:rsidR="006C14F6" w:rsidRPr="006C14F6" w:rsidRDefault="00793626" w:rsidP="006C14F6">
      <w:pPr>
        <w:pStyle w:val="ConsPlusNonformat"/>
        <w:rPr>
          <w:rFonts w:ascii="Times New Roman" w:hAnsi="Times New Roman" w:cs="Times New Roman"/>
        </w:rPr>
      </w:pPr>
      <w:r>
        <w:rPr>
          <w:rFonts w:ascii="Times New Roman" w:hAnsi="Times New Roman" w:cs="Times New Roman"/>
        </w:rPr>
        <w:t xml:space="preserve">                                                                                                        </w:t>
      </w:r>
      <w:r w:rsidR="006C14F6" w:rsidRPr="006C14F6">
        <w:rPr>
          <w:rFonts w:ascii="Times New Roman" w:hAnsi="Times New Roman" w:cs="Times New Roman"/>
        </w:rPr>
        <w:t>\/</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w:t>
      </w:r>
      <w:r w:rsidR="00793626">
        <w:rPr>
          <w:rFonts w:ascii="Times New Roman" w:hAnsi="Times New Roman" w:cs="Times New Roman"/>
        </w:rPr>
        <w:t>──────────────────────────────</w:t>
      </w:r>
      <w:r w:rsidRPr="006C14F6">
        <w:rPr>
          <w:rFonts w:ascii="Times New Roman" w:hAnsi="Times New Roman" w:cs="Times New Roman"/>
        </w:rPr>
        <w:t>───┐</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 xml:space="preserve">│   Уведомление организации о начале проведения мероприятий по контролю   </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w:t>
      </w:r>
      <w:r w:rsidR="00793626">
        <w:rPr>
          <w:rFonts w:ascii="Times New Roman" w:hAnsi="Times New Roman" w:cs="Times New Roman"/>
        </w:rPr>
        <w:t>───┬──────────────────────────</w:t>
      </w:r>
      <w:r w:rsidRPr="006C14F6">
        <w:rPr>
          <w:rFonts w:ascii="Times New Roman" w:hAnsi="Times New Roman" w:cs="Times New Roman"/>
        </w:rPr>
        <w:t>────────┘</w:t>
      </w:r>
    </w:p>
    <w:p w:rsidR="006C14F6" w:rsidRPr="006C14F6" w:rsidRDefault="00793626" w:rsidP="00793626">
      <w:pPr>
        <w:pStyle w:val="ConsPlusNonformat"/>
        <w:ind w:left="4956"/>
        <w:rPr>
          <w:rFonts w:ascii="Times New Roman" w:hAnsi="Times New Roman" w:cs="Times New Roman"/>
        </w:rPr>
      </w:pPr>
      <w:r>
        <w:rPr>
          <w:rFonts w:ascii="Times New Roman" w:hAnsi="Times New Roman" w:cs="Times New Roman"/>
        </w:rPr>
        <w:t xml:space="preserve">     </w:t>
      </w:r>
      <w:r w:rsidR="006C14F6" w:rsidRPr="006C14F6">
        <w:rPr>
          <w:rFonts w:ascii="Times New Roman" w:hAnsi="Times New Roman" w:cs="Times New Roman"/>
        </w:rPr>
        <w:t>\/</w:t>
      </w:r>
    </w:p>
    <w:p w:rsidR="006C14F6" w:rsidRPr="006C14F6" w:rsidRDefault="00793626" w:rsidP="006C14F6">
      <w:pPr>
        <w:pStyle w:val="ConsPlusNonformat"/>
        <w:rPr>
          <w:rFonts w:ascii="Times New Roman" w:hAnsi="Times New Roman" w:cs="Times New Roman"/>
        </w:rPr>
      </w:pPr>
      <w:r>
        <w:rPr>
          <w:rFonts w:ascii="Times New Roman" w:hAnsi="Times New Roman" w:cs="Times New Roman"/>
        </w:rPr>
        <w:t>┌─────────────────────────</w:t>
      </w:r>
      <w:r w:rsidR="006C14F6" w:rsidRPr="006C14F6">
        <w:rPr>
          <w:rFonts w:ascii="Times New Roman" w:hAnsi="Times New Roman" w:cs="Times New Roman"/>
        </w:rPr>
        <w:t>──────────────────────────────────────────────┐</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 xml:space="preserve">│                   Проведение мероприятий по контролю                    </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w:t>
      </w:r>
      <w:r w:rsidR="00793626">
        <w:rPr>
          <w:rFonts w:ascii="Times New Roman" w:hAnsi="Times New Roman" w:cs="Times New Roman"/>
        </w:rPr>
        <w:t>─────┬────────────────────────</w:t>
      </w:r>
      <w:r w:rsidRPr="006C14F6">
        <w:rPr>
          <w:rFonts w:ascii="Times New Roman" w:hAnsi="Times New Roman" w:cs="Times New Roman"/>
        </w:rPr>
        <w:t>──────────┘</w:t>
      </w:r>
    </w:p>
    <w:p w:rsidR="006C14F6" w:rsidRPr="006C14F6" w:rsidRDefault="00793626" w:rsidP="00793626">
      <w:pPr>
        <w:pStyle w:val="ConsPlusNonformat"/>
        <w:ind w:left="4248" w:firstLine="708"/>
        <w:rPr>
          <w:rFonts w:ascii="Times New Roman" w:hAnsi="Times New Roman" w:cs="Times New Roman"/>
        </w:rPr>
      </w:pPr>
      <w:r>
        <w:rPr>
          <w:rFonts w:ascii="Times New Roman" w:hAnsi="Times New Roman" w:cs="Times New Roman"/>
        </w:rPr>
        <w:t xml:space="preserve">     </w:t>
      </w:r>
      <w:r w:rsidR="006C14F6" w:rsidRPr="006C14F6">
        <w:rPr>
          <w:rFonts w:ascii="Times New Roman" w:hAnsi="Times New Roman" w:cs="Times New Roman"/>
        </w:rPr>
        <w:t>\/</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w:t>
      </w:r>
      <w:r w:rsidR="00793626">
        <w:rPr>
          <w:rFonts w:ascii="Times New Roman" w:hAnsi="Times New Roman" w:cs="Times New Roman"/>
        </w:rPr>
        <w:t>──────────────────────────────</w:t>
      </w:r>
      <w:r w:rsidRPr="006C14F6">
        <w:rPr>
          <w:rFonts w:ascii="Times New Roman" w:hAnsi="Times New Roman" w:cs="Times New Roman"/>
        </w:rPr>
        <w:t>───────────────────────────────────┐</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 xml:space="preserve">│             Оформление результатов мероприятий по контролю              </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w:t>
      </w:r>
      <w:r w:rsidR="00793626">
        <w:rPr>
          <w:rFonts w:ascii="Times New Roman" w:hAnsi="Times New Roman" w:cs="Times New Roman"/>
        </w:rPr>
        <w:t>────────────────┬─────────────</w:t>
      </w:r>
      <w:r w:rsidRPr="006C14F6">
        <w:rPr>
          <w:rFonts w:ascii="Times New Roman" w:hAnsi="Times New Roman" w:cs="Times New Roman"/>
        </w:rPr>
        <w:t>─────────────────────┘</w:t>
      </w:r>
    </w:p>
    <w:p w:rsidR="006C14F6" w:rsidRPr="006C14F6" w:rsidRDefault="00793626" w:rsidP="00793626">
      <w:pPr>
        <w:pStyle w:val="ConsPlusNonformat"/>
        <w:ind w:left="4248" w:firstLine="708"/>
        <w:rPr>
          <w:rFonts w:ascii="Times New Roman" w:hAnsi="Times New Roman" w:cs="Times New Roman"/>
        </w:rPr>
      </w:pPr>
      <w:r>
        <w:rPr>
          <w:rFonts w:ascii="Times New Roman" w:hAnsi="Times New Roman" w:cs="Times New Roman"/>
        </w:rPr>
        <w:t xml:space="preserve">     </w:t>
      </w:r>
      <w:r w:rsidR="006C14F6" w:rsidRPr="006C14F6">
        <w:rPr>
          <w:rFonts w:ascii="Times New Roman" w:hAnsi="Times New Roman" w:cs="Times New Roman"/>
        </w:rPr>
        <w:t>\/</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w:t>
      </w:r>
      <w:r w:rsidR="00793626">
        <w:rPr>
          <w:rFonts w:ascii="Times New Roman" w:hAnsi="Times New Roman" w:cs="Times New Roman"/>
        </w:rPr>
        <w:t>──────────────────────────────</w:t>
      </w:r>
      <w:r w:rsidRPr="006C14F6">
        <w:rPr>
          <w:rFonts w:ascii="Times New Roman" w:hAnsi="Times New Roman" w:cs="Times New Roman"/>
        </w:rPr>
        <w:t>───────────────────────────────┐</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  Принятие мер в отношении фактов нарушени</w:t>
      </w:r>
      <w:r w:rsidR="00793626">
        <w:rPr>
          <w:rFonts w:ascii="Times New Roman" w:hAnsi="Times New Roman" w:cs="Times New Roman"/>
        </w:rPr>
        <w:t xml:space="preserve">й, выявленных при проведении   </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                         мероприятий по ко</w:t>
      </w:r>
      <w:r w:rsidR="00793626">
        <w:rPr>
          <w:rFonts w:ascii="Times New Roman" w:hAnsi="Times New Roman" w:cs="Times New Roman"/>
        </w:rPr>
        <w:t xml:space="preserve">нтролю                         </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w:t>
      </w:r>
      <w:r w:rsidR="00793626">
        <w:rPr>
          <w:rFonts w:ascii="Times New Roman" w:hAnsi="Times New Roman" w:cs="Times New Roman"/>
        </w:rPr>
        <w:t>────────────────────────┬─────</w:t>
      </w:r>
      <w:r w:rsidRPr="006C14F6">
        <w:rPr>
          <w:rFonts w:ascii="Times New Roman" w:hAnsi="Times New Roman" w:cs="Times New Roman"/>
        </w:rPr>
        <w:t>─────────────────────────────┘</w:t>
      </w:r>
    </w:p>
    <w:p w:rsidR="006C14F6" w:rsidRPr="006C14F6" w:rsidRDefault="00793626" w:rsidP="00793626">
      <w:pPr>
        <w:pStyle w:val="ConsPlusNonformat"/>
        <w:ind w:left="4956"/>
        <w:rPr>
          <w:rFonts w:ascii="Times New Roman" w:hAnsi="Times New Roman" w:cs="Times New Roman"/>
        </w:rPr>
      </w:pPr>
      <w:r>
        <w:rPr>
          <w:rFonts w:ascii="Times New Roman" w:hAnsi="Times New Roman" w:cs="Times New Roman"/>
        </w:rPr>
        <w:t xml:space="preserve">     </w:t>
      </w:r>
      <w:r w:rsidR="006C14F6" w:rsidRPr="006C14F6">
        <w:rPr>
          <w:rFonts w:ascii="Times New Roman" w:hAnsi="Times New Roman" w:cs="Times New Roman"/>
        </w:rPr>
        <w:t>\/</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w:t>
      </w:r>
      <w:r w:rsidR="00793626">
        <w:rPr>
          <w:rFonts w:ascii="Times New Roman" w:hAnsi="Times New Roman" w:cs="Times New Roman"/>
        </w:rPr>
        <w:t>──────────────────────────────</w:t>
      </w:r>
      <w:r w:rsidRPr="006C14F6">
        <w:rPr>
          <w:rFonts w:ascii="Times New Roman" w:hAnsi="Times New Roman" w:cs="Times New Roman"/>
        </w:rPr>
        <w:t>──────────────────────────┐</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 xml:space="preserve">│       Осуществление контроля за исполнением муниципальной функции       </w:t>
      </w:r>
    </w:p>
    <w:p w:rsidR="006C14F6" w:rsidRPr="006C14F6" w:rsidRDefault="006C14F6" w:rsidP="006C14F6">
      <w:pPr>
        <w:pStyle w:val="ConsPlusNonformat"/>
        <w:rPr>
          <w:rFonts w:ascii="Times New Roman" w:hAnsi="Times New Roman" w:cs="Times New Roman"/>
        </w:rPr>
      </w:pPr>
      <w:r w:rsidRPr="006C14F6">
        <w:rPr>
          <w:rFonts w:ascii="Times New Roman" w:hAnsi="Times New Roman" w:cs="Times New Roman"/>
        </w:rPr>
        <w:t>└────────────────────</w:t>
      </w:r>
      <w:r w:rsidR="00793626">
        <w:rPr>
          <w:rFonts w:ascii="Times New Roman" w:hAnsi="Times New Roman" w:cs="Times New Roman"/>
        </w:rPr>
        <w:t>──────────────────────────────</w:t>
      </w:r>
      <w:r w:rsidRPr="006C14F6">
        <w:rPr>
          <w:rFonts w:ascii="Times New Roman" w:hAnsi="Times New Roman" w:cs="Times New Roman"/>
        </w:rPr>
        <w:t>─────────────────────┘</w:t>
      </w:r>
    </w:p>
    <w:p w:rsidR="006C14F6" w:rsidRPr="006C14F6" w:rsidRDefault="006C14F6" w:rsidP="00793626">
      <w:pPr>
        <w:spacing w:line="240" w:lineRule="auto"/>
        <w:jc w:val="right"/>
        <w:rPr>
          <w:rFonts w:ascii="Times New Roman" w:hAnsi="Times New Roman" w:cs="Times New Roman"/>
          <w:sz w:val="20"/>
          <w:szCs w:val="20"/>
        </w:rPr>
      </w:pPr>
      <w:bookmarkStart w:id="42" w:name="Par471"/>
      <w:bookmarkEnd w:id="42"/>
      <w:r w:rsidRPr="006C14F6">
        <w:rPr>
          <w:rFonts w:ascii="Times New Roman" w:hAnsi="Times New Roman" w:cs="Times New Roman"/>
          <w:sz w:val="20"/>
          <w:szCs w:val="20"/>
        </w:rPr>
        <w:t xml:space="preserve">                                                                                                                                          Приложение № 2</w:t>
      </w:r>
    </w:p>
    <w:p w:rsidR="006C14F6" w:rsidRPr="006C14F6" w:rsidRDefault="006C14F6" w:rsidP="00793626">
      <w:pPr>
        <w:spacing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к Административному регламенту</w:t>
      </w:r>
    </w:p>
    <w:p w:rsidR="006C14F6" w:rsidRPr="006C14F6" w:rsidRDefault="006C14F6" w:rsidP="006C14F6">
      <w:pPr>
        <w:rPr>
          <w:rFonts w:ascii="Times New Roman" w:hAnsi="Times New Roman" w:cs="Times New Roman"/>
          <w:sz w:val="20"/>
          <w:szCs w:val="20"/>
        </w:rPr>
      </w:pPr>
    </w:p>
    <w:p w:rsidR="006C14F6" w:rsidRPr="006C14F6" w:rsidRDefault="006C14F6" w:rsidP="006C14F6">
      <w:pPr>
        <w:spacing w:line="240" w:lineRule="auto"/>
        <w:jc w:val="center"/>
        <w:rPr>
          <w:rFonts w:ascii="Times New Roman" w:hAnsi="Times New Roman" w:cs="Times New Roman"/>
          <w:sz w:val="20"/>
          <w:szCs w:val="20"/>
        </w:rPr>
      </w:pPr>
      <w:bookmarkStart w:id="43" w:name="Par474"/>
      <w:bookmarkEnd w:id="43"/>
      <w:r w:rsidRPr="006C14F6">
        <w:rPr>
          <w:rFonts w:ascii="Times New Roman" w:hAnsi="Times New Roman" w:cs="Times New Roman"/>
          <w:sz w:val="20"/>
          <w:szCs w:val="20"/>
        </w:rPr>
        <w:t>Финансовое управление администрации муниципального района «Ижемский»</w:t>
      </w:r>
    </w:p>
    <w:p w:rsidR="006C14F6" w:rsidRPr="006C14F6" w:rsidRDefault="006C14F6" w:rsidP="006C14F6">
      <w:pPr>
        <w:spacing w:line="240" w:lineRule="auto"/>
        <w:jc w:val="center"/>
        <w:rPr>
          <w:rFonts w:ascii="Times New Roman" w:hAnsi="Times New Roman" w:cs="Times New Roman"/>
          <w:sz w:val="20"/>
          <w:szCs w:val="20"/>
        </w:rPr>
      </w:pPr>
      <w:bookmarkStart w:id="44" w:name="Par476"/>
      <w:bookmarkEnd w:id="44"/>
      <w:r w:rsidRPr="006C14F6">
        <w:rPr>
          <w:rFonts w:ascii="Times New Roman" w:hAnsi="Times New Roman" w:cs="Times New Roman"/>
          <w:sz w:val="20"/>
          <w:szCs w:val="20"/>
        </w:rPr>
        <w:t>ПРИКАЗ</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о проведении контрольного мероприятия</w:t>
      </w:r>
    </w:p>
    <w:p w:rsidR="006C14F6" w:rsidRPr="006C14F6" w:rsidRDefault="006C14F6" w:rsidP="006C14F6">
      <w:pPr>
        <w:spacing w:after="0"/>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 _________                                           от ______________</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с.Ижма</w:t>
      </w:r>
    </w:p>
    <w:p w:rsidR="006C14F6" w:rsidRPr="006C14F6" w:rsidRDefault="006C14F6" w:rsidP="006C14F6">
      <w:pPr>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1. Провести _______________________________________________ в отношении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метод осуществления муниципального   финансового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(указывается полное наименование либо фамилия и инициалы объектов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по теме ___________________________________________________________________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тема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за период с ______________________ по _______________________________________                               </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на основании ______________________________________________________________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пункт плана либо другое основание)</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по перечню основных вопросов согласно приложению.</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2. Поручить проведение контрольного мероприятия:</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(указываются  должности, фамилии и инициалы муниципальных служащих, которым поручается  проведение  контрольного  мероприятия, с указанием руководителя проверочной (ревизионной) группы)</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3. Срок проведения контрольного мероприятия: 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количество  рабочих дней)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lastRenderedPageBreak/>
        <w:t xml:space="preserve">    Дата начала контрольного мероприятия: 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  указывается при проведении встречной проверки или обследования в рамках</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камеральных и выездных проверок  (ревизий))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4. Привлечь к проведению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(указываются должность, фамилия и инициалы специалистов, экспертов в случае</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их привлечения к проведению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Начальник (заместитель начальника)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Финансового управления     __________________   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(инициалы, фамилия)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Место печати</w:t>
      </w:r>
    </w:p>
    <w:p w:rsidR="006C14F6" w:rsidRPr="006C14F6" w:rsidRDefault="006C14F6" w:rsidP="006C14F6">
      <w:pPr>
        <w:rPr>
          <w:rFonts w:ascii="Times New Roman" w:hAnsi="Times New Roman" w:cs="Times New Roman"/>
          <w:sz w:val="20"/>
          <w:szCs w:val="20"/>
        </w:rPr>
      </w:pPr>
    </w:p>
    <w:p w:rsidR="006C14F6" w:rsidRPr="006C14F6" w:rsidRDefault="006C14F6" w:rsidP="006C14F6">
      <w:pPr>
        <w:rPr>
          <w:rFonts w:ascii="Times New Roman" w:hAnsi="Times New Roman" w:cs="Times New Roman"/>
          <w:sz w:val="20"/>
          <w:szCs w:val="20"/>
        </w:rPr>
      </w:pPr>
      <w:bookmarkStart w:id="45" w:name="Par522"/>
      <w:bookmarkEnd w:id="45"/>
      <w:r w:rsidRPr="006C14F6">
        <w:rPr>
          <w:rFonts w:ascii="Times New Roman" w:hAnsi="Times New Roman" w:cs="Times New Roman"/>
          <w:sz w:val="20"/>
          <w:szCs w:val="20"/>
        </w:rPr>
        <w:t xml:space="preserve">  </w:t>
      </w:r>
    </w:p>
    <w:p w:rsidR="006C14F6" w:rsidRPr="006C14F6" w:rsidRDefault="006C14F6" w:rsidP="006C14F6">
      <w:pPr>
        <w:rPr>
          <w:rFonts w:ascii="Times New Roman" w:hAnsi="Times New Roman" w:cs="Times New Roman"/>
          <w:sz w:val="20"/>
          <w:szCs w:val="20"/>
        </w:rPr>
      </w:pPr>
      <w:r w:rsidRPr="006C14F6">
        <w:rPr>
          <w:rFonts w:ascii="Times New Roman" w:hAnsi="Times New Roman" w:cs="Times New Roman"/>
          <w:sz w:val="20"/>
          <w:szCs w:val="20"/>
        </w:rPr>
        <w:t>Финансовое управление администрации муниципального района «Ижемский»</w:t>
      </w:r>
    </w:p>
    <w:p w:rsidR="006C14F6" w:rsidRPr="006C14F6" w:rsidRDefault="006C14F6" w:rsidP="006C14F6">
      <w:pPr>
        <w:rPr>
          <w:rFonts w:ascii="Times New Roman" w:hAnsi="Times New Roman" w:cs="Times New Roman"/>
          <w:sz w:val="20"/>
          <w:szCs w:val="20"/>
        </w:rPr>
      </w:pPr>
    </w:p>
    <w:p w:rsidR="006C14F6" w:rsidRPr="006C14F6" w:rsidRDefault="006C14F6" w:rsidP="006C14F6">
      <w:pPr>
        <w:jc w:val="center"/>
        <w:rPr>
          <w:rFonts w:ascii="Times New Roman" w:hAnsi="Times New Roman" w:cs="Times New Roman"/>
          <w:sz w:val="20"/>
          <w:szCs w:val="20"/>
        </w:rPr>
      </w:pPr>
      <w:bookmarkStart w:id="46" w:name="Par524"/>
      <w:bookmarkEnd w:id="46"/>
      <w:r w:rsidRPr="006C14F6">
        <w:rPr>
          <w:rFonts w:ascii="Times New Roman" w:hAnsi="Times New Roman" w:cs="Times New Roman"/>
          <w:sz w:val="20"/>
          <w:szCs w:val="20"/>
        </w:rPr>
        <w:t>ПРИКАЗ</w:t>
      </w:r>
    </w:p>
    <w:p w:rsidR="006C14F6" w:rsidRPr="006C14F6" w:rsidRDefault="006C14F6" w:rsidP="006C14F6">
      <w:pPr>
        <w:rPr>
          <w:rFonts w:ascii="Times New Roman" w:hAnsi="Times New Roman" w:cs="Times New Roman"/>
          <w:sz w:val="20"/>
          <w:szCs w:val="20"/>
        </w:rPr>
      </w:pPr>
      <w:r w:rsidRPr="006C14F6">
        <w:rPr>
          <w:rFonts w:ascii="Times New Roman" w:hAnsi="Times New Roman" w:cs="Times New Roman"/>
          <w:sz w:val="20"/>
          <w:szCs w:val="20"/>
        </w:rPr>
        <w:t xml:space="preserve">            о приостановлении проведения выездной проверки (ревизии)</w:t>
      </w:r>
    </w:p>
    <w:p w:rsidR="006C14F6" w:rsidRPr="006C14F6" w:rsidRDefault="006C14F6" w:rsidP="006C14F6">
      <w:pPr>
        <w:rPr>
          <w:rFonts w:ascii="Times New Roman" w:hAnsi="Times New Roman" w:cs="Times New Roman"/>
          <w:sz w:val="20"/>
          <w:szCs w:val="20"/>
        </w:rPr>
      </w:pPr>
    </w:p>
    <w:p w:rsidR="006C14F6" w:rsidRPr="006C14F6" w:rsidRDefault="006C14F6" w:rsidP="006C14F6">
      <w:pPr>
        <w:rPr>
          <w:rFonts w:ascii="Times New Roman" w:hAnsi="Times New Roman" w:cs="Times New Roman"/>
          <w:sz w:val="20"/>
          <w:szCs w:val="20"/>
        </w:rPr>
      </w:pPr>
      <w:r w:rsidRPr="006C14F6">
        <w:rPr>
          <w:rFonts w:ascii="Times New Roman" w:hAnsi="Times New Roman" w:cs="Times New Roman"/>
          <w:sz w:val="20"/>
          <w:szCs w:val="20"/>
        </w:rPr>
        <w:t xml:space="preserve">    № ______________                                         от ___________</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с.Ижма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Приостановить с ___________________ проведение выездной 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дата)                                                                                  (указывается слово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  проверки» или «ревизии»)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в отношении 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полное наименование либо фамилия и инициалы</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объектов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назначенной приказом о проведении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от __________ № _____________ в связи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основания приостановления проведения выездной проверки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(ревизии))</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Начальник (заместитель начальника)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Финансового управления      __________________  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(инициалы, фамилия)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Место печати</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   приказом  (распоряжением)  о  приостановлении  проведения  выездной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проверки (ревизии) ознакомлен:</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должность, инициалы, фамилия руководителя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(представителя объекта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_________________ 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(дата)</w:t>
      </w:r>
    </w:p>
    <w:p w:rsidR="006C14F6" w:rsidRPr="006C14F6" w:rsidRDefault="006C14F6" w:rsidP="006C14F6">
      <w:pPr>
        <w:rPr>
          <w:rFonts w:ascii="Times New Roman" w:hAnsi="Times New Roman" w:cs="Times New Roman"/>
          <w:sz w:val="20"/>
          <w:szCs w:val="20"/>
        </w:rPr>
      </w:pPr>
      <w:bookmarkStart w:id="47" w:name="Par561"/>
      <w:bookmarkEnd w:id="47"/>
    </w:p>
    <w:p w:rsidR="006C14F6" w:rsidRPr="006C14F6" w:rsidRDefault="006C14F6" w:rsidP="006C14F6">
      <w:pPr>
        <w:rPr>
          <w:rFonts w:ascii="Times New Roman" w:hAnsi="Times New Roman" w:cs="Times New Roman"/>
          <w:sz w:val="20"/>
          <w:szCs w:val="20"/>
        </w:rPr>
      </w:pPr>
    </w:p>
    <w:p w:rsidR="006C14F6" w:rsidRPr="006C14F6" w:rsidRDefault="006C14F6" w:rsidP="006C14F6">
      <w:pPr>
        <w:rPr>
          <w:rFonts w:ascii="Times New Roman" w:hAnsi="Times New Roman" w:cs="Times New Roman"/>
          <w:sz w:val="20"/>
          <w:szCs w:val="20"/>
        </w:rPr>
      </w:pPr>
      <w:r w:rsidRPr="006C14F6">
        <w:rPr>
          <w:rFonts w:ascii="Times New Roman" w:hAnsi="Times New Roman" w:cs="Times New Roman"/>
          <w:sz w:val="20"/>
          <w:szCs w:val="20"/>
        </w:rPr>
        <w:lastRenderedPageBreak/>
        <w:t>Финансовое управление администрации муниципального района «Ижемский»</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ПРИКАЗ</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о возобновлении проведения выездной проверки (ревизии)</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 ____________                                           от ___________</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с.Ижма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Возобновить с __________________ проведение выездной 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дата)                    (указывается слово   «проверки» или «ревизии»)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в отношении 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полное наименование либо фамилия и инициалы   объектов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назначенной приказом (распоряжением) о проведении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от _____________ № ____________ и приостановленной приказом (распоряжением)</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о приостановлении проведения выездной проверки (ревизии) от _________ № 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Начальник (заместитель начальника)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Финансового управления     __________________   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(инициалы, фамилия)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Место печати</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  приказом  (распоряжением)  о  возобновлении  проведения контрольного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мероприятия ознакомлен:</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должность, инициалы, фамилия руководителя объекта контроля (представителя объекта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 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(дата)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bookmarkStart w:id="48" w:name="Par599"/>
      <w:bookmarkEnd w:id="48"/>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Финансовое управление администрации муниципального района «Ижемский»</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bookmarkStart w:id="49" w:name="Par601"/>
      <w:bookmarkEnd w:id="49"/>
      <w:r w:rsidRPr="006C14F6">
        <w:rPr>
          <w:rFonts w:ascii="Times New Roman" w:hAnsi="Times New Roman" w:cs="Times New Roman"/>
          <w:sz w:val="20"/>
          <w:szCs w:val="20"/>
        </w:rPr>
        <w:t>ПРИКАЗ</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о продлении срока проведения выездной проверки (ревизии)</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 _________                                            от _____________</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с.Ижма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Продлить срок проведения выездной ________________________ в отношении: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слово  «проверки» или «ревизии»)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(указывается полное наименование либо фамилия и инициалы объектов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назначенной приказом (распоряжением) о проведении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от ____________ № ___________ на срок 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                                                                                    (в рабочих днях)</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в связи 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основания продления срока проведения выездной  проверки (ревизии))</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Начальник (заместитель начальника)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Финансового управления      __________________  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(инициалы, фамилия)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lastRenderedPageBreak/>
        <w:t>Место печати</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  приказом  (распоряжением)  о  продлении  срока  проведения  выездной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проверки (ревизии) ознакомлен:</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должность, инициалы, фамилия руководителя объекта контроля (представителя объекта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 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(дата)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bookmarkStart w:id="50" w:name="Par637"/>
      <w:bookmarkEnd w:id="50"/>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Финансовое управление администрации муниципального района «Ижемский»</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 xml:space="preserve">ПРИКАЗ                   </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об изменении состава проверочной (ревизионной) группы</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 _____________                                         от ____________</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с.Ижма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Внести  изменения  в  приказ  (распоряжение)  о проведении контрольного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мероприятия от _________ № 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(указывается  словосочетание  «включив  в  состав проверочной (ревизионной)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группы» и (или) «исключив из состава проверочной (ревизионной) группы»)</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должности, фамилии и инициалы муниципальных служащих)</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Начальник (заместитель начальника)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Финансового управления    __________________    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(инициалы, фамилия)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Место печати</w:t>
      </w: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   приказом   (распоряжением)   об   изменении   состава   проверочной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(ревизионной) группы ознакомлен:</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(указываются  должность,  инициалы,  фамилия  руководителя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(представителя объекта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 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(дата)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bookmarkStart w:id="51" w:name="Par675"/>
      <w:bookmarkEnd w:id="51"/>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Приложение № 3</w:t>
      </w: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к Административному регламенту</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bookmarkStart w:id="52" w:name="Par678"/>
      <w:bookmarkEnd w:id="52"/>
      <w:r w:rsidRPr="006C14F6">
        <w:rPr>
          <w:rFonts w:ascii="Times New Roman" w:hAnsi="Times New Roman" w:cs="Times New Roman"/>
          <w:sz w:val="20"/>
          <w:szCs w:val="20"/>
        </w:rPr>
        <w:t xml:space="preserve">                                                 УДОСТОВЕРЕНИЕ</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 проведение выездной проверки (ревизии)</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Поручается проведение выездной 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слово «проверки» или «ревизии»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lastRenderedPageBreak/>
        <w:t>___________________________________________________________________________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(указывается состав проверочной (ревизионной) группы с указанием ее руководителя, сведения о привлеченных к контрольному мероприятию экспертах,     представителях экспертной организации (в случае их привлечения))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в отношении 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объект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Основание: приказ (распоряжение) о проведении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от __________ № 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Тема выездной проверки (ревизии):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(указывается наименование темы)</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Начальник (заместитель начальника)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Финансового управления администрации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муниципального района «Ижемский»   _________    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(инициалы, фамилия)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Место печати</w:t>
      </w: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 удостоверением на проведение выездной проверки  (ревизии) ознакомлен:</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(указываются  должность,  инициалы,  фамилия  руководителя объекта контроля</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(представителя объекта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 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(дата)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793626">
      <w:pPr>
        <w:spacing w:after="0" w:line="240" w:lineRule="auto"/>
        <w:jc w:val="right"/>
        <w:rPr>
          <w:rFonts w:ascii="Times New Roman" w:hAnsi="Times New Roman" w:cs="Times New Roman"/>
          <w:sz w:val="20"/>
          <w:szCs w:val="20"/>
        </w:rPr>
      </w:pPr>
      <w:bookmarkStart w:id="53" w:name="Par715"/>
      <w:bookmarkEnd w:id="53"/>
      <w:r w:rsidRPr="006C14F6">
        <w:rPr>
          <w:rFonts w:ascii="Times New Roman" w:hAnsi="Times New Roman" w:cs="Times New Roman"/>
          <w:sz w:val="20"/>
          <w:szCs w:val="20"/>
        </w:rPr>
        <w:t xml:space="preserve">                                                                                                                             Приложение № 4</w:t>
      </w: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к Административному регламенту</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79362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АКТ</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метод осуществления муниципального финансового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в отношении 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полное наименование либо фамилия и инициалы</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объектов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по теме     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тема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________________________                       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(место составления акта)                        (дата составления акта)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Вводная часть акта должна содержать следующую информацию:</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основание  проведения  контрольного  мероприятия  (приказ начальника (заместителя  начальника)  Финансового управления о проведении контрольного мероприятия),  персональный  состав  участников  контрольного мероприятия с указанием руководителя контрольного мероприятия;</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проверяемый период и сроки проведения контрольного мероприятия;</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краткую информацию об объекте контроля (при ревизии - обязательно):</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полное  и краткое официальное наименование, реквизиты объекта контроля, в том числе ИНН/КПП, юридический адрес и фактическое местонахождение; ведомственную принадлежность и наименование вышестоящего органа;</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нормативные документы, регламентирующие деятельность объекта контроля;</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основные цели и виды деятельности объекта контроля;</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сведения об учредителях (участниках) (при наличии);</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сведения об имеющихся лицензиях;</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перечень  и  реквизиты  расчетных,  текущих  и  лицевых счетов (включая счета закрытые на момент ревизии (проверки), но действовавшие в проверяемом периоде);</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должности,  фамилии  и  инициалы  лиц, имевших право подписи денежных и расчетных документов в проверяемом периоде;</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lastRenderedPageBreak/>
        <w:t>кем  и  когда  проводилось  предыдущее контрольное мероприятие, а также сведения об устранении нарушений, выявленных в ходе его;</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сведения    о   представлении   (непредставлении)   объектом   контроля запрашиваемых  в  ходе контрольного мероприятия (перед началом контрольного мероприятия   -   при  камеральной   проверке)  документов,  материалов  и информации;</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иные данные, необходимые для полной характеристики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Описательная часть акта должна содержать:</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объективную   и   достоверную  информацию  о  существенных  фактах, характеризующих  деятельность  объекта  контроля  по  вопросам, указанным в приложении к приказу (распоряжению) на проведение контрольного мероприятия;</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описание  выявленных  нарушений  и  недостатков  со ссылкой на нормы правовых актов  (в  том  числе  нормативных правовых актов, индивидуальных правовых актов, локальных нормативных актов), которые были нарушены;</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ссылки  на  первичные документы бухгалтерского учета (с указанием, в случае необходимости, бухгалтерских проводок по счетам и порядка отражения соответствующих     операций    в    регистрах    бухгалтерского    учета), организационно-распорядительные    документы,    проектную,    техническую, эксплуатационную  документацию  и  иные доказательства, подтверждающие факт нарушения;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сумму нарушений, имеющих стоимостную оценку;</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период, охваченный проверкой, к которому относится данное нарушение;</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материально   ответственное   или   иное   лицо  объекта  контроля, допустившее нарушение;</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оценку количественного и (или) суммового расхождения между отчетными данными   и   фактическими  данными,  выявленными  при  проверке  первичных бухгалтерских и иных документов, а также записей в регистрах бухгалтерского учета;</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сведения   об   устранении  объектом  контроля  на  дату  окончания контрольного мероприятия выявленных нарушений и недостатков;</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указание  вопросов,  при  проверке которых нарушений, недостатков не выявлено;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соответствующие  расчеты,  которые  включены  в акт или приложения к нему.</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При   наличии   приложений   в  акте  делаются  ссылки  на  прилагаемые материалы, которые являются неотъемлемой частью акта.</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В акте не допускаются:</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выводы, предположения, факты, не подтвержденные доказательствами; указания  на  материалы  правоохранительных органов и показания, данные следственным  органам  должностными,  материально  ответственными  и  иными лицами проверенной организации;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морально-этическая    оценка    действий    должностных,    материально ответственных и иных лиц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неоговоренные исправления.</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Заключительная  часть  </w:t>
      </w:r>
      <w:hyperlink w:anchor="Par821" w:history="1">
        <w:r w:rsidRPr="006C14F6">
          <w:rPr>
            <w:rStyle w:val="af0"/>
            <w:rFonts w:ascii="Times New Roman" w:hAnsi="Times New Roman" w:cs="Times New Roman"/>
            <w:sz w:val="20"/>
            <w:szCs w:val="20"/>
          </w:rPr>
          <w:t>&lt;**&gt;</w:t>
        </w:r>
      </w:hyperlink>
      <w:r w:rsidRPr="006C14F6">
        <w:rPr>
          <w:rFonts w:ascii="Times New Roman" w:hAnsi="Times New Roman" w:cs="Times New Roman"/>
          <w:sz w:val="20"/>
          <w:szCs w:val="20"/>
        </w:rPr>
        <w:t xml:space="preserve"> акта должна содержать обобщенную информацию о результатах контрольного мероприятия, в том числе о:</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выявленных  нарушениях,  сгруппированных  по  видам,  с указанием по каждому виду финансовых нарушений суммы, на которую они выявлены;</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нарушениях норм правовых актов в деятельности объекта контроля;</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недостатках  в  управлении и внутреннем финансовом контроле и аудите объекта проверки;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иных нарушениях.</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(указываются   должность,  фамилия  и  инициалы  муниципального  служащего, уполномоченного  на  проведение  контрольного  мероприятия  -  руководителя проверочной (ревизионной) группы)</w:t>
      </w:r>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______________</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(подпись)</w:t>
      </w:r>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Один экземпляр акта получил </w:t>
      </w:r>
      <w:hyperlink w:anchor="Par822" w:history="1">
        <w:r w:rsidRPr="006C14F6">
          <w:rPr>
            <w:rStyle w:val="af0"/>
            <w:rFonts w:ascii="Times New Roman" w:hAnsi="Times New Roman" w:cs="Times New Roman"/>
            <w:sz w:val="20"/>
            <w:szCs w:val="20"/>
          </w:rPr>
          <w:t>&lt;***&gt;</w:t>
        </w:r>
      </w:hyperlink>
      <w:r w:rsidRPr="006C14F6">
        <w:rPr>
          <w:rFonts w:ascii="Times New Roman" w:hAnsi="Times New Roman" w:cs="Times New Roman"/>
          <w:sz w:val="20"/>
          <w:szCs w:val="20"/>
        </w:rPr>
        <w:t>:</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(указываются  должность,  инициалы,  фамилия руководителя объекта контроля, (представителя объекта контроля))</w:t>
      </w:r>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_______________ ____________</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(подпись)                           (дата)</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jc w:val="both"/>
        <w:rPr>
          <w:rFonts w:ascii="Times New Roman" w:hAnsi="Times New Roman" w:cs="Times New Roman"/>
          <w:sz w:val="20"/>
          <w:szCs w:val="20"/>
        </w:rPr>
      </w:pPr>
      <w:bookmarkStart w:id="54" w:name="Par818"/>
      <w:bookmarkEnd w:id="54"/>
      <w:r w:rsidRPr="006C14F6">
        <w:rPr>
          <w:rFonts w:ascii="Times New Roman" w:hAnsi="Times New Roman" w:cs="Times New Roman"/>
          <w:sz w:val="20"/>
          <w:szCs w:val="20"/>
        </w:rPr>
        <w:t xml:space="preserve">    &lt;*&gt;  -  Настоящий  акт составляется в двух экземплярах, один из которых</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вручается   (направляется)  руководителю  объекта  контроля  (представителю</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объекта контроля).</w:t>
      </w:r>
    </w:p>
    <w:p w:rsidR="006C14F6" w:rsidRPr="006C14F6" w:rsidRDefault="006C14F6" w:rsidP="006C14F6">
      <w:pPr>
        <w:spacing w:after="0" w:line="240" w:lineRule="auto"/>
        <w:jc w:val="both"/>
        <w:rPr>
          <w:rFonts w:ascii="Times New Roman" w:hAnsi="Times New Roman" w:cs="Times New Roman"/>
          <w:sz w:val="20"/>
          <w:szCs w:val="20"/>
        </w:rPr>
      </w:pPr>
      <w:bookmarkStart w:id="55" w:name="Par821"/>
      <w:bookmarkEnd w:id="55"/>
      <w:r w:rsidRPr="006C14F6">
        <w:rPr>
          <w:rFonts w:ascii="Times New Roman" w:hAnsi="Times New Roman" w:cs="Times New Roman"/>
          <w:sz w:val="20"/>
          <w:szCs w:val="20"/>
        </w:rPr>
        <w:t xml:space="preserve">    &lt;**&gt; - Акт встречной проверки состоит из вводной и описательной частей.</w:t>
      </w:r>
    </w:p>
    <w:p w:rsidR="006C14F6" w:rsidRPr="006C14F6" w:rsidRDefault="006C14F6" w:rsidP="006C14F6">
      <w:pPr>
        <w:spacing w:after="0" w:line="240" w:lineRule="auto"/>
        <w:jc w:val="both"/>
        <w:rPr>
          <w:rFonts w:ascii="Times New Roman" w:hAnsi="Times New Roman" w:cs="Times New Roman"/>
          <w:sz w:val="20"/>
          <w:szCs w:val="20"/>
        </w:rPr>
      </w:pPr>
      <w:bookmarkStart w:id="56" w:name="Par822"/>
      <w:bookmarkEnd w:id="56"/>
      <w:r w:rsidRPr="006C14F6">
        <w:rPr>
          <w:rFonts w:ascii="Times New Roman" w:hAnsi="Times New Roman" w:cs="Times New Roman"/>
          <w:sz w:val="20"/>
          <w:szCs w:val="20"/>
        </w:rPr>
        <w:t xml:space="preserve">    &lt;***&gt;   -   Данный   реквизит   указывается   в  случае  вручения  акта</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непосредственно   руководителю   объекта  контроля  (представителю  объекта</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контроля).</w:t>
      </w:r>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6C14F6">
      <w:pPr>
        <w:spacing w:after="0" w:line="240" w:lineRule="auto"/>
        <w:jc w:val="both"/>
        <w:rPr>
          <w:rFonts w:ascii="Times New Roman" w:hAnsi="Times New Roman" w:cs="Times New Roman"/>
          <w:sz w:val="20"/>
          <w:szCs w:val="20"/>
        </w:rPr>
      </w:pPr>
      <w:bookmarkStart w:id="57" w:name="Par830"/>
      <w:bookmarkEnd w:id="57"/>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lastRenderedPageBreak/>
        <w:t xml:space="preserve">                                                                                                                              Приложение № 5</w:t>
      </w: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к Административному регламенту</w:t>
      </w:r>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6C14F6">
      <w:pPr>
        <w:spacing w:after="0" w:line="240" w:lineRule="auto"/>
        <w:jc w:val="both"/>
        <w:rPr>
          <w:rFonts w:ascii="Times New Roman" w:hAnsi="Times New Roman" w:cs="Times New Roman"/>
          <w:sz w:val="20"/>
          <w:szCs w:val="20"/>
        </w:rPr>
      </w:pPr>
      <w:bookmarkStart w:id="58" w:name="Par833"/>
      <w:bookmarkEnd w:id="58"/>
      <w:r w:rsidRPr="006C14F6">
        <w:rPr>
          <w:rFonts w:ascii="Times New Roman" w:hAnsi="Times New Roman" w:cs="Times New Roman"/>
          <w:sz w:val="20"/>
          <w:szCs w:val="20"/>
        </w:rPr>
        <w:t xml:space="preserve">                      _____________________________________________________</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должность руководителя объекта контроля)</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_____________________________________________________</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инициалы и фамилия)</w:t>
      </w:r>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bookmarkStart w:id="59" w:name="Par838"/>
      <w:bookmarkEnd w:id="59"/>
      <w:r w:rsidRPr="006C14F6">
        <w:rPr>
          <w:rFonts w:ascii="Times New Roman" w:hAnsi="Times New Roman" w:cs="Times New Roman"/>
          <w:sz w:val="20"/>
          <w:szCs w:val="20"/>
        </w:rPr>
        <w:t xml:space="preserve">ЗАПРОС </w:t>
      </w:r>
      <w:hyperlink w:anchor="Par861" w:history="1">
        <w:r w:rsidRPr="006C14F6">
          <w:rPr>
            <w:rStyle w:val="af0"/>
            <w:rFonts w:ascii="Times New Roman" w:hAnsi="Times New Roman" w:cs="Times New Roman"/>
            <w:sz w:val="20"/>
            <w:szCs w:val="20"/>
          </w:rPr>
          <w:t>&lt;*&gt;</w:t>
        </w:r>
      </w:hyperlink>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о предоставлении документов, материалов и информации</w:t>
      </w:r>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В  соответствии  с  приказом  (распоряжением) о проведении контрольного</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мероприятия от _____________ № _________ в отношении</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(указывается полное наименование либо фамилия и инициалы объектов контроля)</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по теме ___________________________________________________________________</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тема контрольного мероприятия)</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за период с ___________________ по ___________________</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(дата)                                                    (дата)</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на  основании  Порядка  осуществления  Финансовым управлением администрации</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муниципального    района    «Ижемский»    полномочий  внутреннему финансовому контролю,   утвержденного  Постановлением  администрации</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муниципального  района  «Ижемский» </w:t>
      </w:r>
      <w:r w:rsidRPr="006C14F6">
        <w:rPr>
          <w:rFonts w:ascii="Times New Roman" w:hAnsi="Times New Roman" w:cs="Times New Roman"/>
          <w:sz w:val="20"/>
          <w:szCs w:val="20"/>
          <w:highlight w:val="yellow"/>
        </w:rPr>
        <w:t xml:space="preserve">от 16.12.2014 № </w:t>
      </w:r>
      <w:r w:rsidRPr="006C14F6">
        <w:rPr>
          <w:rFonts w:ascii="Times New Roman" w:hAnsi="Times New Roman" w:cs="Times New Roman"/>
          <w:sz w:val="20"/>
          <w:szCs w:val="20"/>
        </w:rPr>
        <w:t>1230, прошу представить</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до _________________ следующие документы, материалы, информацию</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(указываются   наименования   конкретных  документов,  материалов  и  (или) формулируются  вопросы,  по  которым необходимо представить соответствующую информацию)</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jc w:val="both"/>
        <w:rPr>
          <w:rFonts w:ascii="Times New Roman" w:hAnsi="Times New Roman" w:cs="Times New Roman"/>
          <w:sz w:val="20"/>
          <w:szCs w:val="20"/>
        </w:rPr>
      </w:pPr>
      <w:bookmarkStart w:id="60" w:name="Par861"/>
      <w:bookmarkEnd w:id="60"/>
      <w:r w:rsidRPr="006C14F6">
        <w:rPr>
          <w:rFonts w:ascii="Times New Roman" w:hAnsi="Times New Roman" w:cs="Times New Roman"/>
          <w:sz w:val="20"/>
          <w:szCs w:val="20"/>
        </w:rPr>
        <w:t xml:space="preserve">    &lt;*&gt;   -  Непредставление  или  несвоевременное  представление  объектом</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контроля   в  Финансовое  управление  администрации  муниципального  района</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«Ижемский»  по  запросам информации, документов и материалов, необходимых</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для  осуществления  полномочий  по  муниципальному  финансовому контролю, а</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равно  их  представление не в полном объеме или представление недостоверных</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информации,  документов  и  материалов  влечет  за  собой  административную</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ответственность, предусмотренную </w:t>
      </w:r>
      <w:hyperlink r:id="rId76" w:history="1">
        <w:r w:rsidRPr="006C14F6">
          <w:rPr>
            <w:rStyle w:val="af0"/>
            <w:rFonts w:ascii="Times New Roman" w:hAnsi="Times New Roman" w:cs="Times New Roman"/>
            <w:sz w:val="20"/>
            <w:szCs w:val="20"/>
          </w:rPr>
          <w:t>статьей 19.7</w:t>
        </w:r>
      </w:hyperlink>
      <w:r w:rsidRPr="006C14F6">
        <w:rPr>
          <w:rFonts w:ascii="Times New Roman" w:hAnsi="Times New Roman" w:cs="Times New Roman"/>
          <w:sz w:val="20"/>
          <w:szCs w:val="20"/>
        </w:rPr>
        <w:t xml:space="preserve"> КоАП РФ.</w:t>
      </w:r>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Начальник (заместитель начальника)</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Финансового управления             _____________  _____________________</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(подпись)                (инициалы, фамилия)</w:t>
      </w:r>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bookmarkStart w:id="61" w:name="Par875"/>
      <w:bookmarkEnd w:id="61"/>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 xml:space="preserve">ЗАКЛЮЧЕНИЕ </w:t>
      </w:r>
      <w:hyperlink w:anchor="Par921" w:history="1">
        <w:r w:rsidRPr="006C14F6">
          <w:rPr>
            <w:rStyle w:val="af0"/>
            <w:rFonts w:ascii="Times New Roman" w:hAnsi="Times New Roman" w:cs="Times New Roman"/>
            <w:sz w:val="20"/>
            <w:szCs w:val="20"/>
          </w:rPr>
          <w:t>&lt;*&gt;</w:t>
        </w:r>
      </w:hyperlink>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____________________                          _________________________</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(место составления)                                                                  (дата составления)</w:t>
      </w:r>
    </w:p>
    <w:p w:rsidR="006C14F6" w:rsidRPr="006C14F6" w:rsidRDefault="006C14F6" w:rsidP="006C14F6">
      <w:pPr>
        <w:spacing w:after="0" w:line="240" w:lineRule="auto"/>
        <w:jc w:val="both"/>
        <w:rPr>
          <w:rFonts w:ascii="Times New Roman" w:hAnsi="Times New Roman" w:cs="Times New Roman"/>
          <w:sz w:val="20"/>
          <w:szCs w:val="20"/>
        </w:rPr>
      </w:pP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Во вводной части заключения указываются: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основание   проведения  обследования  (приказ  начальника  (заместителя начальника)  Финансового управления о проведении контрольного мероприятия), персональный состав участников, уполномоченных на проведение обследования;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сфера деятельности объекта контроля, подлежащая обследованию;</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срок проведения обследования;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общие сведения об объекте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сведения о подлежащих исследованию документов, материалов и информации.</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В  описательной  части  заключения  описываются содержание и результаты проведенного     анализа    и    оценки    состояния    отдельных    сторон финансово-хозяйственной   деятельности  объекта  контроля  с  точки  зрения законности,  целесообразности, эффективности, экономической обоснованности, результативности и т.д.</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lastRenderedPageBreak/>
        <w:t xml:space="preserve">    В   заключительной   части   приводятся  общие  выводы  по  результатам проведенного   обследования   с   указанием   основных  выявленных  проблем (нарушений),    рекомендациями    по    их   устранению   (предотвращению), предложениями  о целесообразности всесторонней проверки объекта контроля (в случае  проведения  обследования  вне рамок камеральных и выездных проверок (ревизий).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(указываются  должность,  фамилия  и инициалы государственного гражданского служащего,  уполномоченного   на  проведение  контрольного  мероприятия  - руководителя проверочной (ревизионной) группы)</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Один экземпляр заключения получил </w:t>
      </w:r>
      <w:hyperlink w:anchor="Par924" w:history="1">
        <w:r w:rsidRPr="006C14F6">
          <w:rPr>
            <w:rStyle w:val="af0"/>
            <w:rFonts w:ascii="Times New Roman" w:hAnsi="Times New Roman" w:cs="Times New Roman"/>
            <w:sz w:val="20"/>
            <w:szCs w:val="20"/>
          </w:rPr>
          <w:t>&lt;**&gt;</w:t>
        </w:r>
      </w:hyperlink>
      <w:r w:rsidRPr="006C14F6">
        <w:rPr>
          <w:rFonts w:ascii="Times New Roman" w:hAnsi="Times New Roman" w:cs="Times New Roman"/>
          <w:sz w:val="20"/>
          <w:szCs w:val="20"/>
        </w:rPr>
        <w:t>:</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(указываются  должность,  инициалы,  фамилия руководителя объекта контроля, (представителя объекта контроля))</w:t>
      </w: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 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(дата)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Примечание:  -  Материалы,  иллюстрирующие  заключение  (фото-, видео-,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аудиоматериалы,   материалы,   полученные  с  использованием  иных  средств</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измерения  и  фиксации,  таблицы,  схемы, графики, опросные листы, анкеты),</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прилагаются к заключению и являются его составной частью.</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bookmarkStart w:id="62" w:name="Par921"/>
      <w:bookmarkEnd w:id="62"/>
      <w:r w:rsidRPr="006C14F6">
        <w:rPr>
          <w:rFonts w:ascii="Times New Roman" w:hAnsi="Times New Roman" w:cs="Times New Roman"/>
          <w:sz w:val="20"/>
          <w:szCs w:val="20"/>
        </w:rPr>
        <w:t xml:space="preserve">    &lt;*&gt;  -  Настоящее  заключение  составляется в двух экземплярах, один из</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которых    вручается    (направляется)    руководителю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(представителю объекта контроля).</w:t>
      </w:r>
    </w:p>
    <w:p w:rsidR="006C14F6" w:rsidRPr="006C14F6" w:rsidRDefault="006C14F6" w:rsidP="006C14F6">
      <w:pPr>
        <w:spacing w:after="0" w:line="240" w:lineRule="auto"/>
        <w:rPr>
          <w:rFonts w:ascii="Times New Roman" w:hAnsi="Times New Roman" w:cs="Times New Roman"/>
          <w:sz w:val="20"/>
          <w:szCs w:val="20"/>
        </w:rPr>
      </w:pPr>
      <w:bookmarkStart w:id="63" w:name="Par924"/>
      <w:bookmarkEnd w:id="63"/>
      <w:r w:rsidRPr="006C14F6">
        <w:rPr>
          <w:rFonts w:ascii="Times New Roman" w:hAnsi="Times New Roman" w:cs="Times New Roman"/>
          <w:sz w:val="20"/>
          <w:szCs w:val="20"/>
        </w:rPr>
        <w:t xml:space="preserve">    &lt;**&gt;   -   Данный   реквизит   указывается   в   случае  вручения  акта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непосредственно   руководителю   объекта  контроля  (представителю  объекта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bookmarkStart w:id="64" w:name="Par932"/>
      <w:bookmarkEnd w:id="64"/>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Приложение № 6</w:t>
      </w: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к Административному регламенту</w:t>
      </w:r>
    </w:p>
    <w:p w:rsidR="006C14F6" w:rsidRPr="006C14F6" w:rsidRDefault="006C14F6" w:rsidP="00793626">
      <w:pPr>
        <w:spacing w:after="0" w:line="240" w:lineRule="auto"/>
        <w:jc w:val="right"/>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bookmarkStart w:id="65" w:name="Par935"/>
      <w:bookmarkEnd w:id="65"/>
      <w:r w:rsidRPr="006C14F6">
        <w:rPr>
          <w:rFonts w:ascii="Times New Roman" w:hAnsi="Times New Roman" w:cs="Times New Roman"/>
          <w:sz w:val="20"/>
          <w:szCs w:val="20"/>
        </w:rPr>
        <w:t>АКТ</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по факту непредставления, несвоевременного</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представления либо представления не в полном</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объеме информации, документов и материалов</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в _________________________________________________________________________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(указывается полное наименование либо фамилия и инициалы объектов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(указывается дата составления акта)</w:t>
      </w:r>
    </w:p>
    <w:p w:rsidR="006C14F6" w:rsidRPr="006C14F6" w:rsidRDefault="006C14F6" w:rsidP="006C14F6">
      <w:pPr>
        <w:spacing w:after="0" w:line="240" w:lineRule="auto"/>
        <w:jc w:val="center"/>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   основании   приказа   (распоряжения)   о  проведении  контрольного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мероприятия от _______ № ________ были запрошены 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                                                                 (указывается дата запроса)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информация, документы и материалы по следующим вопросам:</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вопросы, перечень истребуемых документов (материалов))</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Срок представления был установлен до 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Запрашиваемые   информация,  документы  и  материалы,  необходимые  для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проведения контрольного мероприятия, в установленный срок</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(указывается   словосочетание   «не   представлены»   либо  «несвоевременно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представлены», либо «представлены не в полном объеме»)</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(указываются   должность,  фамилия  и  инициалы  муниципального  служащего,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проводящего  проверку  (ревизию)  -  руководителя проверочной (ревизионной)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группы)</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lastRenderedPageBreak/>
        <w:t xml:space="preserve">                              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Копию настоящего акта получил </w:t>
      </w:r>
      <w:hyperlink w:anchor="Par974" w:history="1">
        <w:r w:rsidRPr="006C14F6">
          <w:rPr>
            <w:rStyle w:val="af0"/>
            <w:rFonts w:ascii="Times New Roman" w:hAnsi="Times New Roman" w:cs="Times New Roman"/>
            <w:sz w:val="20"/>
            <w:szCs w:val="20"/>
          </w:rPr>
          <w:t>&lt;*&gt;</w:t>
        </w:r>
      </w:hyperlink>
      <w:r w:rsidRPr="006C14F6">
        <w:rPr>
          <w:rFonts w:ascii="Times New Roman" w:hAnsi="Times New Roman" w:cs="Times New Roman"/>
          <w:sz w:val="20"/>
          <w:szCs w:val="20"/>
        </w:rPr>
        <w:t>:</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должность, инициалы, фамилия, должностного лица объекта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________________ 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bookmarkStart w:id="66" w:name="Par974"/>
      <w:bookmarkEnd w:id="66"/>
      <w:r w:rsidRPr="006C14F6">
        <w:rPr>
          <w:rFonts w:ascii="Times New Roman" w:hAnsi="Times New Roman" w:cs="Times New Roman"/>
          <w:sz w:val="20"/>
          <w:szCs w:val="20"/>
        </w:rPr>
        <w:t xml:space="preserve">    &lt;*&gt;   -   Данный   реквизит   указывается   в   случае   вручения  акта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непосредственно   руководителю   объекта  контроля  (представителю  объекта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контроля).</w:t>
      </w:r>
    </w:p>
    <w:p w:rsidR="006C14F6" w:rsidRPr="006C14F6" w:rsidRDefault="006C14F6" w:rsidP="006C14F6">
      <w:pPr>
        <w:spacing w:after="0" w:line="240" w:lineRule="auto"/>
        <w:rPr>
          <w:rFonts w:ascii="Times New Roman" w:hAnsi="Times New Roman" w:cs="Times New Roman"/>
          <w:sz w:val="20"/>
          <w:szCs w:val="20"/>
        </w:rPr>
      </w:pPr>
    </w:p>
    <w:p w:rsidR="006C14F6" w:rsidRDefault="006C14F6" w:rsidP="006C14F6">
      <w:pPr>
        <w:spacing w:after="0" w:line="240" w:lineRule="auto"/>
        <w:rPr>
          <w:rFonts w:ascii="Times New Roman" w:hAnsi="Times New Roman" w:cs="Times New Roman"/>
          <w:sz w:val="20"/>
          <w:szCs w:val="20"/>
        </w:rPr>
      </w:pPr>
      <w:bookmarkStart w:id="67" w:name="Par982"/>
      <w:bookmarkEnd w:id="67"/>
    </w:p>
    <w:p w:rsidR="00793626" w:rsidRPr="006C14F6" w:rsidRDefault="00793626" w:rsidP="006C14F6">
      <w:pPr>
        <w:spacing w:after="0" w:line="240" w:lineRule="auto"/>
        <w:rPr>
          <w:rFonts w:ascii="Times New Roman" w:hAnsi="Times New Roman" w:cs="Times New Roman"/>
          <w:sz w:val="20"/>
          <w:szCs w:val="20"/>
        </w:rPr>
      </w:pP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Приложение № 7</w:t>
      </w: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к Административному регламенту</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bookmarkStart w:id="68" w:name="Par985"/>
      <w:bookmarkEnd w:id="68"/>
      <w:r w:rsidRPr="006C14F6">
        <w:rPr>
          <w:rFonts w:ascii="Times New Roman" w:hAnsi="Times New Roman" w:cs="Times New Roman"/>
          <w:sz w:val="20"/>
          <w:szCs w:val="20"/>
        </w:rPr>
        <w:t xml:space="preserve">                                 СПРАВКА </w:t>
      </w:r>
      <w:hyperlink w:anchor="Par1031" w:history="1">
        <w:r w:rsidRPr="006C14F6">
          <w:rPr>
            <w:rStyle w:val="af0"/>
            <w:rFonts w:ascii="Times New Roman" w:hAnsi="Times New Roman" w:cs="Times New Roman"/>
            <w:sz w:val="20"/>
            <w:szCs w:val="20"/>
          </w:rPr>
          <w:t>&lt;*&gt;</w:t>
        </w:r>
      </w:hyperlink>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о завершении контрольных действий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проведенной выездной проверки (ревизии)</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дата)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   основании   приказа   (распоряжения)   о  проведении  контрольного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мероприятия от ____________ № ___________ проведена выездная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 в отношении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(указывается слово «проверка» или «ревизия»)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(указывается полное наименование либо фамилия и инициалы объектов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по теме 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тема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за период с _________________ по 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по   перечню  вопросов  согласно  приложению  к  приказу  (распоряжению)  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проведении контрольного мероприятия от ________________ № 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Срок проведения выездной проверки (ревизии):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начало течения срока: 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(указывается дата ознакомления с удостоверением  на проведение выездной проверки ревизии))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окончание течения срока: ______________________________________________</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дата составления справки о завершении контрольных действий)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(указываются   должность,  фамилия  и  инициалы  муниципального  служащего, проводившего  проверку  (ревизию)  - руководителя проверочной (ревизионной) группы))</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Один экземпляр справки получил:</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должность, инициалы, фамилия руководителя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(представителя объекта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 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(дата) </w:t>
      </w:r>
      <w:hyperlink w:anchor="Par1034" w:history="1">
        <w:r w:rsidRPr="006C14F6">
          <w:rPr>
            <w:rStyle w:val="af0"/>
            <w:rFonts w:ascii="Times New Roman" w:hAnsi="Times New Roman" w:cs="Times New Roman"/>
            <w:sz w:val="20"/>
            <w:szCs w:val="20"/>
          </w:rPr>
          <w:t>&lt;**&gt;</w:t>
        </w:r>
      </w:hyperlink>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bookmarkStart w:id="69" w:name="Par1031"/>
      <w:bookmarkEnd w:id="69"/>
      <w:r w:rsidRPr="006C14F6">
        <w:rPr>
          <w:rFonts w:ascii="Times New Roman" w:hAnsi="Times New Roman" w:cs="Times New Roman"/>
          <w:sz w:val="20"/>
          <w:szCs w:val="20"/>
        </w:rPr>
        <w:t xml:space="preserve">    &lt;*&gt;  -  Настоящая  справка  составляется  в  двух  экземплярах, один из</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которых    вручается    (направляется)    руководителю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(представителю объекта контроля).</w:t>
      </w:r>
    </w:p>
    <w:p w:rsidR="006C14F6" w:rsidRPr="006C14F6" w:rsidRDefault="006C14F6" w:rsidP="006C14F6">
      <w:pPr>
        <w:spacing w:after="0" w:line="240" w:lineRule="auto"/>
        <w:rPr>
          <w:rFonts w:ascii="Times New Roman" w:hAnsi="Times New Roman" w:cs="Times New Roman"/>
          <w:sz w:val="20"/>
          <w:szCs w:val="20"/>
        </w:rPr>
      </w:pPr>
      <w:bookmarkStart w:id="70" w:name="Par1034"/>
      <w:bookmarkEnd w:id="70"/>
      <w:r w:rsidRPr="006C14F6">
        <w:rPr>
          <w:rFonts w:ascii="Times New Roman" w:hAnsi="Times New Roman" w:cs="Times New Roman"/>
          <w:sz w:val="20"/>
          <w:szCs w:val="20"/>
        </w:rPr>
        <w:lastRenderedPageBreak/>
        <w:t xml:space="preserve">    &lt;**&gt;  -  Справка  руководителю  объекта контроля (представителю объекта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контроля)  должна  быть  вручена не позднее последнего дня срока проведения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выездной проверки (ревизии).</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793626">
      <w:pPr>
        <w:spacing w:after="0" w:line="240" w:lineRule="auto"/>
        <w:jc w:val="right"/>
        <w:rPr>
          <w:rFonts w:ascii="Times New Roman" w:hAnsi="Times New Roman" w:cs="Times New Roman"/>
          <w:sz w:val="20"/>
          <w:szCs w:val="20"/>
        </w:rPr>
      </w:pPr>
    </w:p>
    <w:p w:rsidR="006C14F6" w:rsidRPr="006C14F6" w:rsidRDefault="006C14F6" w:rsidP="00793626">
      <w:pPr>
        <w:spacing w:after="0" w:line="240" w:lineRule="auto"/>
        <w:jc w:val="right"/>
        <w:rPr>
          <w:rFonts w:ascii="Times New Roman" w:hAnsi="Times New Roman" w:cs="Times New Roman"/>
          <w:sz w:val="20"/>
          <w:szCs w:val="20"/>
        </w:rPr>
      </w:pPr>
      <w:bookmarkStart w:id="71" w:name="Par1042"/>
      <w:bookmarkEnd w:id="71"/>
      <w:r w:rsidRPr="006C14F6">
        <w:rPr>
          <w:rFonts w:ascii="Times New Roman" w:hAnsi="Times New Roman" w:cs="Times New Roman"/>
          <w:sz w:val="20"/>
          <w:szCs w:val="20"/>
        </w:rPr>
        <w:t xml:space="preserve">                                                                                                                             Приложение № 8</w:t>
      </w: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к Административному регламенту</w:t>
      </w:r>
    </w:p>
    <w:p w:rsidR="006C14F6" w:rsidRPr="006C14F6" w:rsidRDefault="006C14F6" w:rsidP="00793626">
      <w:pPr>
        <w:spacing w:after="0" w:line="240" w:lineRule="auto"/>
        <w:jc w:val="right"/>
        <w:rPr>
          <w:rFonts w:ascii="Times New Roman" w:hAnsi="Times New Roman" w:cs="Times New Roman"/>
          <w:sz w:val="20"/>
          <w:szCs w:val="20"/>
        </w:rPr>
      </w:pPr>
    </w:p>
    <w:p w:rsidR="006C14F6" w:rsidRPr="006C14F6" w:rsidRDefault="006C14F6" w:rsidP="00793626">
      <w:pPr>
        <w:spacing w:after="0" w:line="240" w:lineRule="auto"/>
        <w:jc w:val="center"/>
        <w:rPr>
          <w:rFonts w:ascii="Times New Roman" w:hAnsi="Times New Roman" w:cs="Times New Roman"/>
          <w:sz w:val="20"/>
          <w:szCs w:val="20"/>
        </w:rPr>
      </w:pPr>
      <w:bookmarkStart w:id="72" w:name="Par1045"/>
      <w:bookmarkEnd w:id="72"/>
      <w:r w:rsidRPr="006C14F6">
        <w:rPr>
          <w:rFonts w:ascii="Times New Roman" w:hAnsi="Times New Roman" w:cs="Times New Roman"/>
          <w:sz w:val="20"/>
          <w:szCs w:val="20"/>
        </w:rPr>
        <w:t>АКТ</w:t>
      </w:r>
    </w:p>
    <w:p w:rsidR="006C14F6" w:rsidRPr="006C14F6" w:rsidRDefault="006C14F6" w:rsidP="0079362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о воспрепятствовании доступу проверочной (ревизионной)</w:t>
      </w:r>
    </w:p>
    <w:p w:rsidR="006C14F6" w:rsidRPr="006C14F6" w:rsidRDefault="006C14F6" w:rsidP="0079362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группы на территорию (в помещение) объекта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______________________________________</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дата и время составления акта о воспрепятствовании доступу)</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При проведении выездной ___________________________________ в отношении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слово «проверки» или «ревизии»)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(указывается полное наименование либо фамилия и инициалы объектов контроля) должностным   лицам   Финансового  управления,  осуществляющим  контроль  в   финансово-бюджетной сфере:</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(указываются  должности, фамилии и инициалы муниципальных служащих, которым поручается  проведение  контрольного  мероприятия, с указанием руководителя проверочной (ревизионной) группы)</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уполномоченным  на право проведения контрольного мероприятия в соответствии с приказом (распоряжением) о проведении контрольного мероприятия 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________  было  воспрепятствовано  в доступе на территорию (в помещение)</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объекта контроля, расположенную(ое) по адресу:</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адрес территории (помещения)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   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(указываются должность, фамилии и инициалы муниципального                                               (подпись)</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служащего, уполномоченного на проведение контрольного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мероприятия - руководителя проверочной (ревизионной) группы)</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Копию настоящего акта получил </w:t>
      </w:r>
      <w:hyperlink w:anchor="Par1084" w:history="1">
        <w:r w:rsidRPr="006C14F6">
          <w:rPr>
            <w:rStyle w:val="af0"/>
            <w:rFonts w:ascii="Times New Roman" w:hAnsi="Times New Roman" w:cs="Times New Roman"/>
            <w:sz w:val="20"/>
            <w:szCs w:val="20"/>
          </w:rPr>
          <w:t>&lt;*&gt;</w:t>
        </w:r>
      </w:hyperlink>
      <w:r w:rsidRPr="006C14F6">
        <w:rPr>
          <w:rFonts w:ascii="Times New Roman" w:hAnsi="Times New Roman" w:cs="Times New Roman"/>
          <w:sz w:val="20"/>
          <w:szCs w:val="20"/>
        </w:rPr>
        <w:t>:</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должность, инициалы, фамилия, должностного лица объекта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________________ 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bookmarkStart w:id="73" w:name="Par1084"/>
      <w:bookmarkEnd w:id="73"/>
      <w:r w:rsidRPr="006C14F6">
        <w:rPr>
          <w:rFonts w:ascii="Times New Roman" w:hAnsi="Times New Roman" w:cs="Times New Roman"/>
          <w:sz w:val="20"/>
          <w:szCs w:val="20"/>
        </w:rPr>
        <w:t xml:space="preserve">    &lt;*&gt;   -   Данный   реквизит   указывается   в   случае   вручения  акта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непосредственно   руководителю   объекта  контроля  (представителю  объекта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bookmarkStart w:id="74" w:name="Par1092"/>
      <w:bookmarkEnd w:id="74"/>
    </w:p>
    <w:p w:rsidR="006C14F6" w:rsidRPr="006C14F6" w:rsidRDefault="006C14F6" w:rsidP="00793626">
      <w:pPr>
        <w:spacing w:after="0" w:line="240" w:lineRule="auto"/>
        <w:jc w:val="right"/>
        <w:rPr>
          <w:rFonts w:ascii="Times New Roman" w:hAnsi="Times New Roman" w:cs="Times New Roman"/>
          <w:sz w:val="20"/>
          <w:szCs w:val="20"/>
        </w:rPr>
      </w:pP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Приложение № 9</w:t>
      </w: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к Административному регламенту</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bookmarkStart w:id="75" w:name="Par1095"/>
      <w:bookmarkEnd w:id="75"/>
      <w:r w:rsidRPr="006C14F6">
        <w:rPr>
          <w:rFonts w:ascii="Times New Roman" w:hAnsi="Times New Roman" w:cs="Times New Roman"/>
          <w:sz w:val="20"/>
          <w:szCs w:val="20"/>
        </w:rPr>
        <w:t>АКТ</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изъятия документов и материалов объекта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______________________________                          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населенный пункт)                                                     (дата)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   основании   приказа   (распоряжения)   о  проведении  контрольного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мероприятия от __________ № ______ проводится выездная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 в отношении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(указывается слово «проверка» или «ревизия»)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lastRenderedPageBreak/>
        <w:t>(указывается полное наименование либо фамилия и инициалы объектов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В ходе проведения контрольного мероприятия обнаружены факты</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(указываются слова «подделок» и (или) «подлогов» и (или) «хищений» и (или) «злоупотреблений»)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на проверяемом объекте.</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В целях пресечения указанных противоправных действий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(указывается наименование должности, фамилия, инициалы должностного лица,  уполномоченного на проведение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изъяты следующие документы и материалы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1. 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2. 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наименование, количество и индивидуальные признаки документов (в том числе копия или подлинник) и материалов)</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Изъятие  документов  и материалов произведено в присутствии должностных</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лиц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должность, фамилия, инициалы должностных, материально   ответственных и иных лиц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Замечания: 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содержание замечаний лиц, присутствующих   при изъятии, либо делается отметка об отсутствии замечаний)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(указываются   должность,  фамилия  и  инициалы  муниципального  служащего, уполномоченного   на   проведение  контрольного  мероприятия,  проводившего изъятие)</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(указывается   должность,   фамилия,   инициалы   должностных,  материально ответственных  и  иных  лиц объекта контроля, присутствующих при проведении  изъятия)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Копию настоящего акта получил </w:t>
      </w:r>
      <w:hyperlink w:anchor="Par1155" w:history="1">
        <w:r w:rsidRPr="006C14F6">
          <w:rPr>
            <w:rStyle w:val="af0"/>
            <w:rFonts w:ascii="Times New Roman" w:hAnsi="Times New Roman" w:cs="Times New Roman"/>
            <w:sz w:val="20"/>
            <w:szCs w:val="20"/>
          </w:rPr>
          <w:t>&lt;*&gt;</w:t>
        </w:r>
      </w:hyperlink>
      <w:r w:rsidRPr="006C14F6">
        <w:rPr>
          <w:rFonts w:ascii="Times New Roman" w:hAnsi="Times New Roman" w:cs="Times New Roman"/>
          <w:sz w:val="20"/>
          <w:szCs w:val="20"/>
        </w:rPr>
        <w:t>:</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(указываются   должность,  инициалы,  фамилия,  должностного  лица  объекта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________________ _______________                        (подпись)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bookmarkStart w:id="76" w:name="Par1155"/>
      <w:bookmarkEnd w:id="76"/>
      <w:r w:rsidRPr="006C14F6">
        <w:rPr>
          <w:rFonts w:ascii="Times New Roman" w:hAnsi="Times New Roman" w:cs="Times New Roman"/>
          <w:sz w:val="20"/>
          <w:szCs w:val="20"/>
        </w:rPr>
        <w:t xml:space="preserve"> &lt;*&gt;   -   Данный   реквизит   указывается   в   случае   вручения  акта непосредственно   руководителю   объекта  контроля  (представителю  объекта контроля).</w:t>
      </w:r>
    </w:p>
    <w:p w:rsidR="006C14F6" w:rsidRPr="006C14F6" w:rsidRDefault="006C14F6" w:rsidP="006C14F6">
      <w:pPr>
        <w:spacing w:after="0" w:line="240" w:lineRule="auto"/>
        <w:rPr>
          <w:rFonts w:ascii="Times New Roman" w:hAnsi="Times New Roman" w:cs="Times New Roman"/>
          <w:sz w:val="20"/>
          <w:szCs w:val="20"/>
        </w:rPr>
      </w:pPr>
      <w:bookmarkStart w:id="77" w:name="Par1163"/>
      <w:bookmarkEnd w:id="77"/>
      <w:r w:rsidRPr="006C14F6">
        <w:rPr>
          <w:rFonts w:ascii="Times New Roman" w:hAnsi="Times New Roman" w:cs="Times New Roman"/>
          <w:sz w:val="20"/>
          <w:szCs w:val="20"/>
        </w:rPr>
        <w:t xml:space="preserve">                                                                                                                           Приложение № 10</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к Административному регламенту</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bookmarkStart w:id="78" w:name="Par1166"/>
      <w:bookmarkEnd w:id="78"/>
      <w:r w:rsidRPr="006C14F6">
        <w:rPr>
          <w:rFonts w:ascii="Times New Roman" w:hAnsi="Times New Roman" w:cs="Times New Roman"/>
          <w:sz w:val="20"/>
          <w:szCs w:val="20"/>
        </w:rPr>
        <w:t>АКТ</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пересчета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_______________________________                               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населенный пункт)                                                                 (дата)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Должностным(и) лицом(ами) 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должность, фамилия, инициалы   должностного(ых) лица (лиц),   </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которое(ые)   провело(и) пересчет)</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в рамках проводимой выездной __________________________________ в отношении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слово «проверки»    или «ревизии»)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(указывается полное наименование либо фамилия и инициалы объектов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в присутствии 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должность, фамилия, инициалы должностных, материально ответственных и иных лиц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проведен пересчет 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(указать предмет пересчета)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в результате пересчета установлено: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(указываются установленные факты)</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К акту пересчета прилагаются: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(таблицы и т.п.)</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lastRenderedPageBreak/>
        <w:t>___________________________________________________________________________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(указывается должность, фамилия и инициалы должностного(ых) лица (лиц),которое(ые) провело(и) пересчет)</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Содержание данного акта подтверждают  следующие лица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(указывается  должность, фамилия, инициалы материально ответственных и иных лиц объекта контроля, присутствующих при проведении пересчета)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Копию акта пересчета получил </w:t>
      </w:r>
      <w:hyperlink w:anchor="Par1214" w:history="1">
        <w:r w:rsidRPr="006C14F6">
          <w:rPr>
            <w:rStyle w:val="af0"/>
            <w:rFonts w:ascii="Times New Roman" w:hAnsi="Times New Roman" w:cs="Times New Roman"/>
            <w:sz w:val="20"/>
            <w:szCs w:val="20"/>
          </w:rPr>
          <w:t>&lt;*&gt;</w:t>
        </w:r>
      </w:hyperlink>
      <w:r w:rsidRPr="006C14F6">
        <w:rPr>
          <w:rFonts w:ascii="Times New Roman" w:hAnsi="Times New Roman" w:cs="Times New Roman"/>
          <w:sz w:val="20"/>
          <w:szCs w:val="20"/>
        </w:rPr>
        <w:t>:</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(указывается   должность,  фамилия,  инициалы,  должностного  лица  объекта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 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bookmarkStart w:id="79" w:name="Par1214"/>
      <w:bookmarkEnd w:id="79"/>
      <w:r w:rsidRPr="006C14F6">
        <w:rPr>
          <w:rFonts w:ascii="Times New Roman" w:hAnsi="Times New Roman" w:cs="Times New Roman"/>
          <w:sz w:val="20"/>
          <w:szCs w:val="20"/>
        </w:rPr>
        <w:t xml:space="preserve">    &lt;*&gt;   -   Данный   реквизит   указывается   в   случае   вручения  акта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непосредственно   руководителю   объекта  контроля  (представителю  объекта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контроля).</w:t>
      </w:r>
    </w:p>
    <w:p w:rsidR="006C14F6" w:rsidRPr="006C14F6" w:rsidRDefault="006C14F6" w:rsidP="006C14F6">
      <w:pPr>
        <w:spacing w:after="0" w:line="240" w:lineRule="auto"/>
        <w:rPr>
          <w:rFonts w:ascii="Times New Roman" w:hAnsi="Times New Roman" w:cs="Times New Roman"/>
          <w:sz w:val="20"/>
          <w:szCs w:val="20"/>
        </w:rPr>
      </w:pPr>
      <w:bookmarkStart w:id="80" w:name="Par1222"/>
      <w:bookmarkEnd w:id="80"/>
      <w:r w:rsidRPr="006C14F6">
        <w:rPr>
          <w:rFonts w:ascii="Times New Roman" w:hAnsi="Times New Roman" w:cs="Times New Roman"/>
          <w:sz w:val="20"/>
          <w:szCs w:val="20"/>
        </w:rPr>
        <w:t xml:space="preserve"> </w:t>
      </w: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Приложение № 11</w:t>
      </w: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к Административному регламенту</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bookmarkStart w:id="81" w:name="Par1225"/>
      <w:bookmarkEnd w:id="81"/>
      <w:r w:rsidRPr="006C14F6">
        <w:rPr>
          <w:rFonts w:ascii="Times New Roman" w:hAnsi="Times New Roman" w:cs="Times New Roman"/>
          <w:sz w:val="20"/>
          <w:szCs w:val="20"/>
        </w:rPr>
        <w:t>СЛУЖЕБНАЯ ЗАПИСКА</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по результатам рассмотрения акта проверки</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(ревизии), заключения и иных материалов</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контрольного мероприятия 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Рассмотрев ______________________________ и иные материалы контрольного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«акт проверки»      или «акт ревизии», или «заключение»)</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мероприятия,    назначенного    приказом   (распоряжением)   о   проведении контрольного мероприятия от ____________ № __________ в отношении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(указывается полное наименование либо фамилия и инициалы объектов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Установил ________________________________________________________</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(указывается словосочетание «наличие оснований для применения              мер принуждения» либо «отсутствие оснований для применения              мер принуждения» и (или) «наличие оснований для проведения              проверки (ревизии) либо «отсутствие оснований для проведения              проверки (ревизии)»)</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Предлагаю </w:t>
      </w:r>
      <w:hyperlink w:anchor="Par1288" w:history="1">
        <w:r w:rsidRPr="006C14F6">
          <w:rPr>
            <w:rStyle w:val="af0"/>
            <w:rFonts w:ascii="Times New Roman" w:hAnsi="Times New Roman" w:cs="Times New Roman"/>
            <w:sz w:val="20"/>
            <w:szCs w:val="20"/>
          </w:rPr>
          <w:t>&lt;*&gt;</w:t>
        </w:r>
      </w:hyperlink>
      <w:r w:rsidRPr="006C14F6">
        <w:rPr>
          <w:rFonts w:ascii="Times New Roman" w:hAnsi="Times New Roman" w:cs="Times New Roman"/>
          <w:sz w:val="20"/>
          <w:szCs w:val="20"/>
        </w:rPr>
        <w:t>:</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1). Применить к</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(указывается полное наименование либо фамилия и инициалы объектов контроля) меры принуждения </w:t>
      </w:r>
      <w:hyperlink w:anchor="Par1291" w:history="1">
        <w:r w:rsidRPr="006C14F6">
          <w:rPr>
            <w:rStyle w:val="af0"/>
            <w:rFonts w:ascii="Times New Roman" w:hAnsi="Times New Roman" w:cs="Times New Roman"/>
            <w:sz w:val="20"/>
            <w:szCs w:val="20"/>
          </w:rPr>
          <w:t>&lt;**&gt;</w:t>
        </w:r>
      </w:hyperlink>
      <w:r w:rsidRPr="006C14F6">
        <w:rPr>
          <w:rFonts w:ascii="Times New Roman" w:hAnsi="Times New Roman" w:cs="Times New Roman"/>
          <w:sz w:val="20"/>
          <w:szCs w:val="20"/>
        </w:rPr>
        <w:t>:</w:t>
      </w:r>
    </w:p>
    <w:p w:rsidR="006C14F6" w:rsidRPr="006C14F6" w:rsidRDefault="006C14F6" w:rsidP="006C14F6">
      <w:pPr>
        <w:spacing w:after="0" w:line="240" w:lineRule="auto"/>
        <w:rPr>
          <w:rFonts w:ascii="Times New Roman" w:hAnsi="Times New Roman" w:cs="Times New Roman"/>
          <w:sz w:val="20"/>
          <w:szCs w:val="20"/>
        </w:rPr>
      </w:pPr>
      <w:bookmarkStart w:id="82" w:name="Par1254"/>
      <w:bookmarkEnd w:id="82"/>
      <w:r w:rsidRPr="006C14F6">
        <w:rPr>
          <w:rFonts w:ascii="Times New Roman" w:hAnsi="Times New Roman" w:cs="Times New Roman"/>
          <w:sz w:val="20"/>
          <w:szCs w:val="20"/>
        </w:rPr>
        <w:t xml:space="preserve">    а) направить в адрес объекта контроля 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«представление»    и (или) «предписание»)</w:t>
      </w:r>
    </w:p>
    <w:p w:rsidR="006C14F6" w:rsidRPr="006C14F6" w:rsidRDefault="006C14F6" w:rsidP="006C14F6">
      <w:pPr>
        <w:spacing w:after="0" w:line="240" w:lineRule="auto"/>
        <w:rPr>
          <w:rFonts w:ascii="Times New Roman" w:hAnsi="Times New Roman" w:cs="Times New Roman"/>
          <w:sz w:val="20"/>
          <w:szCs w:val="20"/>
        </w:rPr>
      </w:pPr>
      <w:bookmarkStart w:id="83" w:name="Par1257"/>
      <w:bookmarkEnd w:id="83"/>
      <w:r w:rsidRPr="006C14F6">
        <w:rPr>
          <w:rFonts w:ascii="Times New Roman" w:hAnsi="Times New Roman" w:cs="Times New Roman"/>
          <w:sz w:val="20"/>
          <w:szCs w:val="20"/>
        </w:rPr>
        <w:t xml:space="preserve">    б) направить в адрес 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наименование отдела Финансового   и организацию исполнения бюджета муниципального                          образования муниципального района) уведомление о применении бюджетных мер принуждения.</w:t>
      </w:r>
    </w:p>
    <w:p w:rsidR="006C14F6" w:rsidRPr="006C14F6" w:rsidRDefault="006C14F6" w:rsidP="006C14F6">
      <w:pPr>
        <w:spacing w:after="0" w:line="240" w:lineRule="auto"/>
        <w:rPr>
          <w:rFonts w:ascii="Times New Roman" w:hAnsi="Times New Roman" w:cs="Times New Roman"/>
          <w:sz w:val="20"/>
          <w:szCs w:val="20"/>
        </w:rPr>
      </w:pPr>
      <w:bookmarkStart w:id="84" w:name="Par1263"/>
      <w:bookmarkEnd w:id="84"/>
      <w:r w:rsidRPr="006C14F6">
        <w:rPr>
          <w:rFonts w:ascii="Times New Roman" w:hAnsi="Times New Roman" w:cs="Times New Roman"/>
          <w:sz w:val="20"/>
          <w:szCs w:val="20"/>
        </w:rPr>
        <w:t xml:space="preserve">    2). Назначить 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 xml:space="preserve">(указывается наименование словосочетание «камеральную                          проверку» </w:t>
      </w:r>
      <w:hyperlink w:anchor="Par1294" w:history="1">
        <w:r w:rsidRPr="006C14F6">
          <w:rPr>
            <w:rStyle w:val="af0"/>
            <w:rFonts w:ascii="Times New Roman" w:hAnsi="Times New Roman" w:cs="Times New Roman"/>
            <w:sz w:val="20"/>
            <w:szCs w:val="20"/>
          </w:rPr>
          <w:t>&lt;***&gt;</w:t>
        </w:r>
      </w:hyperlink>
      <w:r w:rsidRPr="006C14F6">
        <w:rPr>
          <w:rFonts w:ascii="Times New Roman" w:hAnsi="Times New Roman" w:cs="Times New Roman"/>
          <w:sz w:val="20"/>
          <w:szCs w:val="20"/>
        </w:rPr>
        <w:t xml:space="preserve"> или «выездную проверку»                                   или «выездную ревизию»)</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Начальник (заместитель начальника)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Управления                   __________________ 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(инициалы, фамилия)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Начальнику (заместителю начальника) Управления: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1. Оформить ___________________________________________________________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 xml:space="preserve">(указываются меры принуждения, аналогичные указанным  в </w:t>
      </w:r>
      <w:hyperlink w:anchor="Par1254" w:history="1">
        <w:r w:rsidRPr="006C14F6">
          <w:rPr>
            <w:rStyle w:val="af0"/>
            <w:rFonts w:ascii="Times New Roman" w:hAnsi="Times New Roman" w:cs="Times New Roman"/>
            <w:sz w:val="20"/>
            <w:szCs w:val="20"/>
          </w:rPr>
          <w:t>пп. «а» п. 1</w:t>
        </w:r>
      </w:hyperlink>
      <w:r w:rsidRPr="006C14F6">
        <w:rPr>
          <w:rFonts w:ascii="Times New Roman" w:hAnsi="Times New Roman" w:cs="Times New Roman"/>
          <w:sz w:val="20"/>
          <w:szCs w:val="20"/>
        </w:rPr>
        <w:t xml:space="preserve"> и (или) </w:t>
      </w:r>
      <w:hyperlink w:anchor="Par1257" w:history="1">
        <w:r w:rsidRPr="006C14F6">
          <w:rPr>
            <w:rStyle w:val="af0"/>
            <w:rFonts w:ascii="Times New Roman" w:hAnsi="Times New Roman" w:cs="Times New Roman"/>
            <w:sz w:val="20"/>
            <w:szCs w:val="20"/>
          </w:rPr>
          <w:t>пп. «б» п. 1</w:t>
        </w:r>
      </w:hyperlink>
      <w:r w:rsidRPr="006C14F6">
        <w:rPr>
          <w:rFonts w:ascii="Times New Roman" w:hAnsi="Times New Roman" w:cs="Times New Roman"/>
          <w:sz w:val="20"/>
          <w:szCs w:val="20"/>
        </w:rPr>
        <w:t xml:space="preserve"> либо дается указание  на оформление справки об отсутствии оснований               для применения мер принуждения)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lastRenderedPageBreak/>
        <w:t xml:space="preserve">    2. Назначить 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словосочетание, аналогичное указанному в </w:t>
      </w:r>
      <w:hyperlink w:anchor="Par1263" w:history="1">
        <w:r w:rsidRPr="006C14F6">
          <w:rPr>
            <w:rStyle w:val="af0"/>
            <w:rFonts w:ascii="Times New Roman" w:hAnsi="Times New Roman" w:cs="Times New Roman"/>
            <w:sz w:val="20"/>
            <w:szCs w:val="20"/>
          </w:rPr>
          <w:t>п. 2</w:t>
        </w:r>
      </w:hyperlink>
      <w:r w:rsidRPr="006C14F6">
        <w:rPr>
          <w:rFonts w:ascii="Times New Roman" w:hAnsi="Times New Roman" w:cs="Times New Roman"/>
          <w:sz w:val="20"/>
          <w:szCs w:val="20"/>
        </w:rPr>
        <w:t>)</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Начальник (заместитель начальника)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Финансового управления             _____________   ______________                                                                                         </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(инициалы, фамилия)___________________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                                                                                  дата оформления резолюции)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bookmarkStart w:id="85" w:name="Par1288"/>
      <w:bookmarkEnd w:id="85"/>
      <w:r w:rsidRPr="006C14F6">
        <w:rPr>
          <w:rFonts w:ascii="Times New Roman" w:hAnsi="Times New Roman" w:cs="Times New Roman"/>
          <w:sz w:val="20"/>
          <w:szCs w:val="20"/>
        </w:rPr>
        <w:t xml:space="preserve">    &lt;*&gt;  -  Реквизит  указывается при установлении оснований для применения мер  принуждения  и  (или)  установлении  оснований для проведения проверки (ревизии).</w:t>
      </w:r>
    </w:p>
    <w:p w:rsidR="006C14F6" w:rsidRPr="006C14F6" w:rsidRDefault="006C14F6" w:rsidP="006C14F6">
      <w:pPr>
        <w:spacing w:after="0" w:line="240" w:lineRule="auto"/>
        <w:rPr>
          <w:rFonts w:ascii="Times New Roman" w:hAnsi="Times New Roman" w:cs="Times New Roman"/>
          <w:sz w:val="20"/>
          <w:szCs w:val="20"/>
        </w:rPr>
      </w:pPr>
      <w:bookmarkStart w:id="86" w:name="Par1291"/>
      <w:bookmarkEnd w:id="86"/>
      <w:r w:rsidRPr="006C14F6">
        <w:rPr>
          <w:rFonts w:ascii="Times New Roman" w:hAnsi="Times New Roman" w:cs="Times New Roman"/>
          <w:sz w:val="20"/>
          <w:szCs w:val="20"/>
        </w:rPr>
        <w:t xml:space="preserve">    &lt;**&gt;  -  Меры  принуждения  могут  быть применены только по результатам рассмотрения   акта  проверки  (ревизии)  и  иных  материалов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bookmarkStart w:id="87" w:name="Par1294"/>
      <w:bookmarkEnd w:id="87"/>
      <w:r w:rsidRPr="006C14F6">
        <w:rPr>
          <w:rFonts w:ascii="Times New Roman" w:hAnsi="Times New Roman" w:cs="Times New Roman"/>
          <w:sz w:val="20"/>
          <w:szCs w:val="20"/>
        </w:rPr>
        <w:t xml:space="preserve">    &lt;***&gt;   -   Камеральная   проверка   может  быть  назначена  только  по результатам рассмотрения акта выездной проверки (ревизии).</w:t>
      </w:r>
    </w:p>
    <w:p w:rsidR="006C14F6" w:rsidRPr="006C14F6" w:rsidRDefault="006C14F6" w:rsidP="00793626">
      <w:pPr>
        <w:spacing w:after="0" w:line="240" w:lineRule="auto"/>
        <w:jc w:val="right"/>
        <w:rPr>
          <w:rFonts w:ascii="Times New Roman" w:hAnsi="Times New Roman" w:cs="Times New Roman"/>
          <w:sz w:val="20"/>
          <w:szCs w:val="20"/>
        </w:rPr>
      </w:pPr>
      <w:bookmarkStart w:id="88" w:name="Par1301"/>
      <w:bookmarkEnd w:id="88"/>
      <w:r w:rsidRPr="006C14F6">
        <w:rPr>
          <w:rFonts w:ascii="Times New Roman" w:hAnsi="Times New Roman" w:cs="Times New Roman"/>
          <w:sz w:val="20"/>
          <w:szCs w:val="20"/>
        </w:rPr>
        <w:t xml:space="preserve">                                                                                                                                                    Приложение № 12</w:t>
      </w: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к Административному регламенту</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793626">
      <w:pPr>
        <w:spacing w:after="0" w:line="240" w:lineRule="auto"/>
        <w:jc w:val="center"/>
        <w:rPr>
          <w:rFonts w:ascii="Times New Roman" w:hAnsi="Times New Roman" w:cs="Times New Roman"/>
          <w:sz w:val="20"/>
          <w:szCs w:val="20"/>
        </w:rPr>
      </w:pPr>
      <w:bookmarkStart w:id="89" w:name="Par1304"/>
      <w:bookmarkEnd w:id="89"/>
      <w:r w:rsidRPr="006C14F6">
        <w:rPr>
          <w:rFonts w:ascii="Times New Roman" w:hAnsi="Times New Roman" w:cs="Times New Roman"/>
          <w:sz w:val="20"/>
          <w:szCs w:val="20"/>
        </w:rPr>
        <w:t>СПРАВКА</w:t>
      </w:r>
    </w:p>
    <w:p w:rsidR="006C14F6" w:rsidRPr="006C14F6" w:rsidRDefault="006C14F6" w:rsidP="0079362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об отсутствии оснований для применения мер принуждения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Рассмотрев   акт   и   иные   материалы  выездной  проверки  (ревизии),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назначенной  приказом (распоряжением) о проведении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от __________ № _____________ в отношении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(указывается полное наименование либо фамилия и инициалы объектов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установил отсутствие оснований для применения мер принуждения.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Начальник (заместитель начальника)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Финансового управления              ___________ 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(инициалы, фамилия)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bookmarkStart w:id="90" w:name="Par1326"/>
      <w:bookmarkEnd w:id="90"/>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Приложение № 13</w:t>
      </w: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к Административному регламенту</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наименование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фамилия и инициалы</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руководителя объекта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bookmarkStart w:id="91" w:name="Par1335"/>
      <w:bookmarkEnd w:id="91"/>
      <w:r w:rsidRPr="006C14F6">
        <w:rPr>
          <w:rFonts w:ascii="Times New Roman" w:hAnsi="Times New Roman" w:cs="Times New Roman"/>
          <w:sz w:val="20"/>
          <w:szCs w:val="20"/>
        </w:rPr>
        <w:t xml:space="preserve">                               ПРЕДСТАВЛЕНИЕ</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В  соответствии  с  приказом  (распоряжением) о проведении контрольного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мероприятия от ___________ № __________ проведена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одно из словосочетаний «камеральная проверка», «выездная     проверка», «ревизия»)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по теме 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тема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в отношении 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объект контроля)</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по  результатам  которой  установлены нарушения бюджетного законодательства Российской  Федерации  и  иных  нормативных  правовых  актов,  регулирующих бюджетные правоотношения (прилагаются).</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На  основании  изложенного,  руководствуясь Порядком  осуществления  Финансовым управлением администрации муниципального района  «Ижемский»  полномочий  по  внутреннему финансовому контролю, утвержденного    Постановлением    администрации    муниципального   района «Ижемский» от 26 .12.2014 № 1230,</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ТРЕБУЮ:</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lastRenderedPageBreak/>
        <w:t xml:space="preserve">    1.  Рассмотреть  настоящее  представление  и принять меры по устранению выявленных нарушений, причин и условий им способствующих.</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 xml:space="preserve">    2.  Сообщить  о результатах рассмотрения и принятых мерах с приложением копий  документов  в  Финансовое  управление  администрации  муниципального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района «Ижемский» до «___» _________ 20___ года </w:t>
      </w:r>
      <w:hyperlink w:anchor="Par1364" w:history="1">
        <w:r w:rsidRPr="006C14F6">
          <w:rPr>
            <w:rStyle w:val="af0"/>
            <w:rFonts w:ascii="Times New Roman" w:hAnsi="Times New Roman" w:cs="Times New Roman"/>
            <w:sz w:val="20"/>
            <w:szCs w:val="20"/>
          </w:rPr>
          <w:t>&lt;*&gt;</w:t>
        </w:r>
      </w:hyperlink>
      <w:r w:rsidRPr="006C14F6">
        <w:rPr>
          <w:rFonts w:ascii="Times New Roman" w:hAnsi="Times New Roman" w:cs="Times New Roman"/>
          <w:sz w:val="20"/>
          <w:szCs w:val="20"/>
        </w:rPr>
        <w:t>.</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bookmarkStart w:id="92" w:name="Par1364"/>
      <w:bookmarkEnd w:id="92"/>
      <w:r w:rsidRPr="006C14F6">
        <w:rPr>
          <w:rFonts w:ascii="Times New Roman" w:hAnsi="Times New Roman" w:cs="Times New Roman"/>
          <w:sz w:val="20"/>
          <w:szCs w:val="20"/>
        </w:rPr>
        <w:t xml:space="preserve">    &lt;*&gt;  если  срок  не  указан,  в  течение  30  календарных  дней  со дня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получения представления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Начальник (заместитель начальника)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Финансовое управление    __________________     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(инициалы, фамилия)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793626" w:rsidRDefault="00793626" w:rsidP="00793626">
      <w:pPr>
        <w:spacing w:after="0" w:line="240" w:lineRule="auto"/>
        <w:jc w:val="right"/>
        <w:rPr>
          <w:rFonts w:ascii="Times New Roman" w:hAnsi="Times New Roman" w:cs="Times New Roman"/>
          <w:sz w:val="20"/>
          <w:szCs w:val="20"/>
        </w:rPr>
      </w:pPr>
      <w:bookmarkStart w:id="93" w:name="Par1375"/>
      <w:bookmarkEnd w:id="93"/>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Приложение</w:t>
      </w: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к Представлению</w:t>
      </w:r>
      <w:bookmarkStart w:id="94" w:name="Par1378"/>
      <w:bookmarkEnd w:id="94"/>
    </w:p>
    <w:p w:rsidR="006C14F6" w:rsidRPr="006C14F6" w:rsidRDefault="006C14F6" w:rsidP="0079362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Информация</w:t>
      </w:r>
    </w:p>
    <w:p w:rsidR="006C14F6" w:rsidRPr="006C14F6" w:rsidRDefault="006C14F6" w:rsidP="0079362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о выявленных нарушениях бюджетного законодательства</w:t>
      </w:r>
    </w:p>
    <w:p w:rsidR="006C14F6" w:rsidRPr="006C14F6" w:rsidRDefault="006C14F6" w:rsidP="0079362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Российской Федерации и иных нормативных правовых</w:t>
      </w:r>
    </w:p>
    <w:p w:rsidR="006C14F6" w:rsidRPr="006C14F6" w:rsidRDefault="006C14F6" w:rsidP="0079362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актов, регулирующих бюджетные правоотношения</w:t>
      </w:r>
    </w:p>
    <w:p w:rsidR="006C14F6" w:rsidRPr="006C14F6" w:rsidRDefault="006C14F6" w:rsidP="006C14F6">
      <w:pPr>
        <w:spacing w:after="0" w:line="240" w:lineRule="auto"/>
        <w:rPr>
          <w:rFonts w:ascii="Times New Roman" w:hAnsi="Times New Roman" w:cs="Times New Roman"/>
          <w:sz w:val="20"/>
          <w:szCs w:val="20"/>
        </w:rPr>
      </w:pPr>
    </w:p>
    <w:tbl>
      <w:tblPr>
        <w:tblW w:w="0" w:type="auto"/>
        <w:tblInd w:w="5" w:type="dxa"/>
        <w:tblLayout w:type="fixed"/>
        <w:tblCellMar>
          <w:top w:w="75" w:type="dxa"/>
          <w:left w:w="0" w:type="dxa"/>
          <w:bottom w:w="75" w:type="dxa"/>
          <w:right w:w="0" w:type="dxa"/>
        </w:tblCellMar>
        <w:tblLook w:val="0000"/>
      </w:tblPr>
      <w:tblGrid>
        <w:gridCol w:w="663"/>
        <w:gridCol w:w="1871"/>
        <w:gridCol w:w="2153"/>
        <w:gridCol w:w="3118"/>
        <w:gridCol w:w="1816"/>
      </w:tblGrid>
      <w:tr w:rsidR="006C14F6" w:rsidRPr="006C14F6" w:rsidTr="00A370F3">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п/п</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Содержание нарушения</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Положения нарушенных нормативных правовых актов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Наименование и реквизиты документов, подтверждающих нарушение</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Сумма нарушения (при наличии)</w:t>
            </w:r>
          </w:p>
        </w:tc>
      </w:tr>
      <w:tr w:rsidR="006C14F6" w:rsidRPr="006C14F6" w:rsidTr="00A370F3">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1.</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r>
      <w:tr w:rsidR="006C14F6" w:rsidRPr="006C14F6" w:rsidTr="00A370F3">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2.</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r>
      <w:tr w:rsidR="006C14F6" w:rsidRPr="006C14F6" w:rsidTr="00A370F3">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r>
    </w:tbl>
    <w:p w:rsidR="006C14F6" w:rsidRPr="006C14F6" w:rsidRDefault="006C14F6" w:rsidP="006C14F6">
      <w:pPr>
        <w:spacing w:after="0" w:line="240" w:lineRule="auto"/>
        <w:rPr>
          <w:rFonts w:ascii="Times New Roman" w:hAnsi="Times New Roman" w:cs="Times New Roman"/>
          <w:sz w:val="20"/>
          <w:szCs w:val="20"/>
        </w:rPr>
      </w:pPr>
      <w:bookmarkStart w:id="95" w:name="Par1406"/>
      <w:bookmarkEnd w:id="95"/>
      <w:r w:rsidRPr="006C14F6">
        <w:rPr>
          <w:rFonts w:ascii="Times New Roman" w:hAnsi="Times New Roman" w:cs="Times New Roman"/>
          <w:sz w:val="20"/>
          <w:szCs w:val="20"/>
        </w:rPr>
        <w:t xml:space="preserve">                     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наименование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фамилия и инициалы</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руководителя объекта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ПРЕДПИСАНИЕ</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В  соответствии  с  приказом  (распоряжением) о проведении контрольного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мероприятия от ______________ № _______ проведена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одно из словосочетаний «камеральная проверка», «выездная     проверка», «ревизия»)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по теме 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тема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в отношении 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объект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по  результатам  которой  установлены нарушения бюджетного законодательства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Российской  Федерации  и  иных  нормативных  правовых  актов,  регулирующих</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бюджетные правоотношения (прилагаются).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  основании  изложенного,  </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ПРЕДПИСЫВАЮ:</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1.    Исполнить   требования   об   устранении   нарушений   бюджетного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законодательства  и иных нормативных правовых актов, регулирующих бюджетные</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правоотношения: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конкретные требования об устранении выявленных нарушений)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и  (или)  требования  о  возмещении  причиненного такими нарушениями ущерба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муниципальному образованию муниципального района: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(указываются конкретные суммы причиненного ущерба, подлежащего возмещению)</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2.  Сообщить  о  выполнении  настоящего  предписания и принятых мерах с</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lastRenderedPageBreak/>
        <w:t>приложением   копий   документов   в  Финансовое  управление  администрации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муниципального района «Ижемский» до «___» _________ 20___ года.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За   невыполнение   в   установленный   срок   настоящего   Предписания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предусмотрена  ответственность  в  соответствии  с  </w:t>
      </w:r>
      <w:hyperlink r:id="rId77" w:history="1">
        <w:r w:rsidRPr="006C14F6">
          <w:rPr>
            <w:rStyle w:val="af0"/>
            <w:rFonts w:ascii="Times New Roman" w:hAnsi="Times New Roman" w:cs="Times New Roman"/>
            <w:sz w:val="20"/>
            <w:szCs w:val="20"/>
          </w:rPr>
          <w:t>ч.  20 ст. 19.5</w:t>
        </w:r>
      </w:hyperlink>
      <w:r w:rsidRPr="006C14F6">
        <w:rPr>
          <w:rFonts w:ascii="Times New Roman" w:hAnsi="Times New Roman" w:cs="Times New Roman"/>
          <w:sz w:val="20"/>
          <w:szCs w:val="20"/>
        </w:rPr>
        <w:t xml:space="preserve"> Кодекса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Российской Федерации об административных правонарушениях.</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Начальник (заместитель начальника)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Финансового управления     __________________   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(инициалы, фамилия)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793626">
      <w:pPr>
        <w:spacing w:after="0" w:line="240" w:lineRule="auto"/>
        <w:jc w:val="right"/>
        <w:rPr>
          <w:rFonts w:ascii="Times New Roman" w:hAnsi="Times New Roman" w:cs="Times New Roman"/>
          <w:sz w:val="20"/>
          <w:szCs w:val="20"/>
        </w:rPr>
      </w:pPr>
    </w:p>
    <w:p w:rsidR="006C14F6" w:rsidRPr="006C14F6" w:rsidRDefault="006C14F6" w:rsidP="00793626">
      <w:pPr>
        <w:spacing w:after="0" w:line="240" w:lineRule="auto"/>
        <w:jc w:val="right"/>
        <w:rPr>
          <w:rFonts w:ascii="Times New Roman" w:hAnsi="Times New Roman" w:cs="Times New Roman"/>
          <w:sz w:val="20"/>
          <w:szCs w:val="20"/>
        </w:rPr>
      </w:pPr>
      <w:bookmarkStart w:id="96" w:name="Par1459"/>
      <w:bookmarkEnd w:id="96"/>
      <w:r w:rsidRPr="006C14F6">
        <w:rPr>
          <w:rFonts w:ascii="Times New Roman" w:hAnsi="Times New Roman" w:cs="Times New Roman"/>
          <w:sz w:val="20"/>
          <w:szCs w:val="20"/>
        </w:rPr>
        <w:t xml:space="preserve">                                                                                                                                      Приложение</w:t>
      </w: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к Предписанию</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bookmarkStart w:id="97" w:name="Par1462"/>
      <w:bookmarkEnd w:id="97"/>
      <w:r w:rsidRPr="006C14F6">
        <w:rPr>
          <w:rFonts w:ascii="Times New Roman" w:hAnsi="Times New Roman" w:cs="Times New Roman"/>
          <w:sz w:val="20"/>
          <w:szCs w:val="20"/>
        </w:rPr>
        <w:t>Информация</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о выявленных нарушениях бюджетного законодательства</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Российской Федерации и иных нормативных правовых</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актов, регулирующих бюджетные правоотношения</w:t>
      </w:r>
    </w:p>
    <w:p w:rsidR="006C14F6" w:rsidRPr="006C14F6" w:rsidRDefault="006C14F6" w:rsidP="006C14F6">
      <w:pPr>
        <w:spacing w:after="0" w:line="240" w:lineRule="auto"/>
        <w:rPr>
          <w:rFonts w:ascii="Times New Roman" w:hAnsi="Times New Roman" w:cs="Times New Roman"/>
          <w:sz w:val="20"/>
          <w:szCs w:val="20"/>
        </w:rPr>
      </w:pPr>
    </w:p>
    <w:tbl>
      <w:tblPr>
        <w:tblW w:w="0" w:type="auto"/>
        <w:tblInd w:w="5" w:type="dxa"/>
        <w:tblLayout w:type="fixed"/>
        <w:tblCellMar>
          <w:top w:w="75" w:type="dxa"/>
          <w:left w:w="0" w:type="dxa"/>
          <w:bottom w:w="75" w:type="dxa"/>
          <w:right w:w="0" w:type="dxa"/>
        </w:tblCellMar>
        <w:tblLook w:val="0000"/>
      </w:tblPr>
      <w:tblGrid>
        <w:gridCol w:w="663"/>
        <w:gridCol w:w="1871"/>
        <w:gridCol w:w="2153"/>
        <w:gridCol w:w="3118"/>
        <w:gridCol w:w="1816"/>
      </w:tblGrid>
      <w:tr w:rsidR="006C14F6" w:rsidRPr="006C14F6" w:rsidTr="00A370F3">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п/п</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Содержание нарушения</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Положения нарушенных нормативных правовых актов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Наименование и реквизиты документов, подтверждающих нарушение</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Сумма нарушения (при наличии)</w:t>
            </w:r>
          </w:p>
        </w:tc>
      </w:tr>
      <w:tr w:rsidR="006C14F6" w:rsidRPr="006C14F6" w:rsidTr="00A370F3">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1.</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r>
      <w:tr w:rsidR="006C14F6" w:rsidRPr="006C14F6" w:rsidTr="00A370F3">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2.</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r>
      <w:tr w:rsidR="006C14F6" w:rsidRPr="006C14F6" w:rsidTr="00A370F3">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6C14F6" w:rsidRPr="006C14F6" w:rsidRDefault="006C14F6" w:rsidP="00A370F3">
            <w:pPr>
              <w:spacing w:after="0" w:line="240" w:lineRule="auto"/>
              <w:rPr>
                <w:rFonts w:ascii="Times New Roman" w:hAnsi="Times New Roman" w:cs="Times New Roman"/>
                <w:sz w:val="20"/>
                <w:szCs w:val="20"/>
              </w:rPr>
            </w:pPr>
          </w:p>
        </w:tc>
      </w:tr>
    </w:tbl>
    <w:p w:rsidR="006C14F6" w:rsidRPr="006C14F6" w:rsidRDefault="006C14F6" w:rsidP="006C14F6">
      <w:pPr>
        <w:spacing w:after="0" w:line="240" w:lineRule="auto"/>
        <w:rPr>
          <w:rFonts w:ascii="Times New Roman" w:hAnsi="Times New Roman" w:cs="Times New Roman"/>
          <w:sz w:val="20"/>
          <w:szCs w:val="20"/>
        </w:rPr>
      </w:pPr>
      <w:bookmarkStart w:id="98" w:name="Par1490"/>
      <w:bookmarkEnd w:id="98"/>
      <w:r w:rsidRPr="006C14F6">
        <w:rPr>
          <w:rFonts w:ascii="Times New Roman" w:hAnsi="Times New Roman" w:cs="Times New Roman"/>
          <w:sz w:val="20"/>
          <w:szCs w:val="20"/>
        </w:rPr>
        <w:t xml:space="preserve">                                                       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наименование отдела   Финансового управления)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УВЕДОМЛЕНИЕ</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о применении бюджетных мер принуждения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В  соответствии  с  приказом  (распоряжением) о проведении контрольного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мероприятия от __________ № ___________ проведена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одно из словосочетаний «камеральная проверка», «выездная     проверка», «ревизия»)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по теме     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тема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в отношении 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объект контроля - участник бюджетного процесса (финансовый орган, главный аспорядитель (распорядитель,   получатель) бюджетных средств, главный администратор доходов  бюджета, главный администратор источников финансирования           дефицита бюджета) по результатам которой установлены следующие бюджетные  нарушения: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вид и описание совершенного бюджетного нарушения)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  основании  изложенного,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ПРЕДЛАГАЮ:</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1.   Рассмотреть   настоящее   уведомление   и  применить  к  участнику</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бюджетного  процесса,  допустившему  бюджетные  нарушения,  бюджетные  меры</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принуждения,             предусмотренные       </w:t>
      </w:r>
      <w:hyperlink r:id="rId78" w:history="1">
        <w:r w:rsidRPr="006C14F6">
          <w:rPr>
            <w:rStyle w:val="af0"/>
            <w:rFonts w:ascii="Times New Roman" w:hAnsi="Times New Roman" w:cs="Times New Roman"/>
            <w:sz w:val="20"/>
            <w:szCs w:val="20"/>
          </w:rPr>
          <w:t>пунктами 2</w:t>
        </w:r>
      </w:hyperlink>
      <w:r w:rsidRPr="006C14F6">
        <w:rPr>
          <w:rFonts w:ascii="Times New Roman" w:hAnsi="Times New Roman" w:cs="Times New Roman"/>
          <w:sz w:val="20"/>
          <w:szCs w:val="20"/>
        </w:rPr>
        <w:t xml:space="preserve"> и </w:t>
      </w:r>
      <w:hyperlink r:id="rId79" w:history="1">
        <w:r w:rsidRPr="006C14F6">
          <w:rPr>
            <w:rStyle w:val="af0"/>
            <w:rFonts w:ascii="Times New Roman" w:hAnsi="Times New Roman" w:cs="Times New Roman"/>
            <w:sz w:val="20"/>
            <w:szCs w:val="20"/>
          </w:rPr>
          <w:t>4 статьи 306.2</w:t>
        </w:r>
      </w:hyperlink>
      <w:r w:rsidRPr="006C14F6">
        <w:rPr>
          <w:rFonts w:ascii="Times New Roman" w:hAnsi="Times New Roman" w:cs="Times New Roman"/>
          <w:sz w:val="20"/>
          <w:szCs w:val="20"/>
        </w:rPr>
        <w:t>,</w:t>
      </w:r>
    </w:p>
    <w:p w:rsidR="006C14F6" w:rsidRPr="006C14F6" w:rsidRDefault="00AA2FD7" w:rsidP="006C14F6">
      <w:pPr>
        <w:spacing w:after="0" w:line="240" w:lineRule="auto"/>
        <w:rPr>
          <w:rFonts w:ascii="Times New Roman" w:hAnsi="Times New Roman" w:cs="Times New Roman"/>
          <w:sz w:val="20"/>
          <w:szCs w:val="20"/>
        </w:rPr>
      </w:pPr>
      <w:hyperlink r:id="rId80" w:history="1">
        <w:r w:rsidR="006C14F6" w:rsidRPr="006C14F6">
          <w:rPr>
            <w:rStyle w:val="af0"/>
            <w:rFonts w:ascii="Times New Roman" w:hAnsi="Times New Roman" w:cs="Times New Roman"/>
            <w:sz w:val="20"/>
            <w:szCs w:val="20"/>
          </w:rPr>
          <w:t>пунктом 1 статьи 306.3</w:t>
        </w:r>
      </w:hyperlink>
      <w:r w:rsidR="006C14F6" w:rsidRPr="006C14F6">
        <w:rPr>
          <w:rFonts w:ascii="Times New Roman" w:hAnsi="Times New Roman" w:cs="Times New Roman"/>
          <w:sz w:val="20"/>
          <w:szCs w:val="20"/>
        </w:rPr>
        <w:t xml:space="preserve"> Бюджетного кодекса РФ.</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2.  Сообщить  о  результатах  рассмотрения  и  принятых бюджетных мерах</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принуждения с приложением копий соответствующих документов в Управление.</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Начальник (заместитель начальника)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Финансового управления             ____________ 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(инициалы, фамилия)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793626">
      <w:pPr>
        <w:spacing w:after="0" w:line="240" w:lineRule="auto"/>
        <w:jc w:val="right"/>
        <w:rPr>
          <w:rFonts w:ascii="Times New Roman" w:hAnsi="Times New Roman" w:cs="Times New Roman"/>
          <w:sz w:val="20"/>
          <w:szCs w:val="20"/>
        </w:rPr>
      </w:pPr>
      <w:bookmarkStart w:id="99" w:name="Par1537"/>
      <w:bookmarkEnd w:id="99"/>
      <w:r w:rsidRPr="006C14F6">
        <w:rPr>
          <w:rFonts w:ascii="Times New Roman" w:hAnsi="Times New Roman" w:cs="Times New Roman"/>
          <w:sz w:val="20"/>
          <w:szCs w:val="20"/>
        </w:rPr>
        <w:t xml:space="preserve">                                                                                                                           Приложение № 14</w:t>
      </w: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к Административному регламенту</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lastRenderedPageBreak/>
        <w:t xml:space="preserve">                                (указывается наименование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фамилия и инициалы   руководителя объекта контроля)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bookmarkStart w:id="100" w:name="Par1546"/>
      <w:bookmarkEnd w:id="100"/>
      <w:r w:rsidRPr="006C14F6">
        <w:rPr>
          <w:rFonts w:ascii="Times New Roman" w:hAnsi="Times New Roman" w:cs="Times New Roman"/>
          <w:sz w:val="20"/>
          <w:szCs w:val="20"/>
        </w:rPr>
        <w:t>ПРЕДПИСАНИЕ</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В  соответствии  с  приказом  (распоряжением) о проведении контрольного</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мероприятия от ____________ № _________ проведена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(дата)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одно из словосочетаний «камеральная проверка», «выездная        проверка»)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по теме     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тема контрольного мероприятия)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в отношении 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объект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по результатам которой установлены следующие нарушения: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конкретные факты нарушений законодательства Российской Федерации и иных нормативных правовых актов о контрактной системе в сфере                                  закупок)</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    основании   изложенного,   руководствуясь   Порядком</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осуществления  Финансовым  управлением  администрации муниципального района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«Ижемский»   полномочий   по  внутреннему финансовому контролю,</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утвержденного    постановлением    администрации    муниципального   района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«Ижемский» от  .11.2014 № ,</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ПРЕДПИСЫВАЮ:</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1.   Исполнить  требования  об  устранении  нарушений  законодательства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Российской  Федерации  и  иных  нормативных  правовых  актов  о контрактной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системе в сфере закупок:</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___________________________________________________________________________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конкретные требования об устранении выявленных нарушений)</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2.  Сообщить  о  выполнении  настоящего  предписания и принятых мерах с</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приложением   копий   документов   в  Финансовое  управление  администрации</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муниципального района «Ижемский» до «___» _________ 20___ года.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За   невыполнение   в   установленный   срок   настоящего   Предписания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предусмотрена  ответственность  в  соответствии  с  </w:t>
      </w:r>
      <w:hyperlink r:id="rId81" w:history="1">
        <w:r w:rsidRPr="006C14F6">
          <w:rPr>
            <w:rStyle w:val="af0"/>
            <w:rFonts w:ascii="Times New Roman" w:hAnsi="Times New Roman" w:cs="Times New Roman"/>
            <w:sz w:val="20"/>
            <w:szCs w:val="20"/>
          </w:rPr>
          <w:t>ч.  20 ст. 19.5</w:t>
        </w:r>
      </w:hyperlink>
      <w:r w:rsidRPr="006C14F6">
        <w:rPr>
          <w:rFonts w:ascii="Times New Roman" w:hAnsi="Times New Roman" w:cs="Times New Roman"/>
          <w:sz w:val="20"/>
          <w:szCs w:val="20"/>
        </w:rPr>
        <w:t xml:space="preserve"> Кодекса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Российской Федерации об административных правонарушениях.</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Начальник (заместитель начальника)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Финансового управления       __________________ 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(инициалы, фамилия)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bookmarkStart w:id="101" w:name="Par1591"/>
      <w:bookmarkEnd w:id="101"/>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Приложение № 15</w:t>
      </w:r>
    </w:p>
    <w:p w:rsidR="006C14F6" w:rsidRPr="006C14F6" w:rsidRDefault="006C14F6" w:rsidP="00793626">
      <w:pPr>
        <w:spacing w:after="0" w:line="240" w:lineRule="auto"/>
        <w:jc w:val="right"/>
        <w:rPr>
          <w:rFonts w:ascii="Times New Roman" w:hAnsi="Times New Roman" w:cs="Times New Roman"/>
          <w:sz w:val="20"/>
          <w:szCs w:val="20"/>
        </w:rPr>
      </w:pPr>
      <w:r w:rsidRPr="006C14F6">
        <w:rPr>
          <w:rFonts w:ascii="Times New Roman" w:hAnsi="Times New Roman" w:cs="Times New Roman"/>
          <w:sz w:val="20"/>
          <w:szCs w:val="20"/>
        </w:rPr>
        <w:t xml:space="preserve">                                                                                              к Административному регламенту</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Финансовое управление администрации муниципального района «Ижемский»</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jc w:val="center"/>
        <w:rPr>
          <w:rFonts w:ascii="Times New Roman" w:hAnsi="Times New Roman" w:cs="Times New Roman"/>
          <w:sz w:val="20"/>
          <w:szCs w:val="20"/>
        </w:rPr>
      </w:pPr>
      <w:bookmarkStart w:id="102" w:name="Par1596"/>
      <w:bookmarkEnd w:id="102"/>
      <w:r w:rsidRPr="006C14F6">
        <w:rPr>
          <w:rFonts w:ascii="Times New Roman" w:hAnsi="Times New Roman" w:cs="Times New Roman"/>
          <w:sz w:val="20"/>
          <w:szCs w:val="20"/>
        </w:rPr>
        <w:t>ПРИКАЗ</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по жалобе на решения, действия (бездействие) должностных</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лиц Финансового управления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 _______________                                       от ____________</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с.Ижма</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 результатам рассмотрения жалобы от ______________________ № 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поступившей от 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(указываются должность, фамилия и инициалы должностного    лица объекта контроля)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lastRenderedPageBreak/>
        <w:t>на ________________________________________________________________________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(указывается существо обжалуемых решения, действия (бездействия),   должностное лицо, решение, действие (бездействие) которого обжалуется)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ПРИКАЗЫВАЮ:</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1. ____________________________________________________________________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(указывается решение, принятое по существу жалобы: - жалобу              удовлетворить полностью или в части или оставить жалобу                               без удовлетворения)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2 </w:t>
      </w:r>
      <w:hyperlink w:anchor="Par1629" w:history="1">
        <w:r w:rsidRPr="006C14F6">
          <w:rPr>
            <w:rStyle w:val="af0"/>
            <w:rFonts w:ascii="Times New Roman" w:hAnsi="Times New Roman" w:cs="Times New Roman"/>
            <w:sz w:val="20"/>
            <w:szCs w:val="20"/>
          </w:rPr>
          <w:t>&lt;*&gt;</w:t>
        </w:r>
      </w:hyperlink>
      <w:r w:rsidRPr="006C14F6">
        <w:rPr>
          <w:rFonts w:ascii="Times New Roman" w:hAnsi="Times New Roman" w:cs="Times New Roman"/>
          <w:sz w:val="20"/>
          <w:szCs w:val="20"/>
        </w:rPr>
        <w:t>. ________________________________________________________________</w:t>
      </w:r>
    </w:p>
    <w:p w:rsidR="006C14F6" w:rsidRPr="006C14F6" w:rsidRDefault="006C14F6" w:rsidP="006C14F6">
      <w:pPr>
        <w:spacing w:after="0" w:line="240" w:lineRule="auto"/>
        <w:jc w:val="center"/>
        <w:rPr>
          <w:rFonts w:ascii="Times New Roman" w:hAnsi="Times New Roman" w:cs="Times New Roman"/>
          <w:sz w:val="20"/>
          <w:szCs w:val="20"/>
        </w:rPr>
      </w:pPr>
      <w:r w:rsidRPr="006C14F6">
        <w:rPr>
          <w:rFonts w:ascii="Times New Roman" w:hAnsi="Times New Roman" w:cs="Times New Roman"/>
          <w:sz w:val="20"/>
          <w:szCs w:val="20"/>
        </w:rPr>
        <w:t>(указывается решение, принятое в отношении обжалованного решения, действия (бездействия))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Основание:  акт  внеплановой  проверки  по  факту  обжалования решений,</w:t>
      </w:r>
    </w:p>
    <w:p w:rsidR="006C14F6" w:rsidRPr="006C14F6" w:rsidRDefault="006C14F6" w:rsidP="006C14F6">
      <w:pPr>
        <w:spacing w:after="0" w:line="240" w:lineRule="auto"/>
        <w:jc w:val="both"/>
        <w:rPr>
          <w:rFonts w:ascii="Times New Roman" w:hAnsi="Times New Roman" w:cs="Times New Roman"/>
          <w:sz w:val="20"/>
          <w:szCs w:val="20"/>
        </w:rPr>
      </w:pPr>
      <w:r w:rsidRPr="006C14F6">
        <w:rPr>
          <w:rFonts w:ascii="Times New Roman" w:hAnsi="Times New Roman" w:cs="Times New Roman"/>
          <w:sz w:val="20"/>
          <w:szCs w:val="20"/>
        </w:rPr>
        <w:t>действий (бездействия) должностных лиц Финансового управления.</w:t>
      </w:r>
    </w:p>
    <w:p w:rsidR="006C14F6" w:rsidRPr="006C14F6" w:rsidRDefault="006C14F6" w:rsidP="006C14F6">
      <w:pPr>
        <w:spacing w:after="0" w:line="240" w:lineRule="auto"/>
        <w:rPr>
          <w:rFonts w:ascii="Times New Roman" w:hAnsi="Times New Roman" w:cs="Times New Roman"/>
          <w:sz w:val="20"/>
          <w:szCs w:val="20"/>
        </w:rPr>
      </w:pP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Начальник (заместитель начальника)</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Финансового управления       __________________ _______________________</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(подпись)                         (инициалы, фамилия)</w:t>
      </w:r>
    </w:p>
    <w:p w:rsidR="006C14F6" w:rsidRPr="006C14F6" w:rsidRDefault="006C14F6" w:rsidP="006C14F6">
      <w:pPr>
        <w:spacing w:after="0" w:line="240" w:lineRule="auto"/>
        <w:rPr>
          <w:rFonts w:ascii="Times New Roman" w:hAnsi="Times New Roman" w:cs="Times New Roman"/>
          <w:sz w:val="20"/>
          <w:szCs w:val="20"/>
        </w:rPr>
      </w:pPr>
      <w:r w:rsidRPr="006C14F6">
        <w:rPr>
          <w:rFonts w:ascii="Times New Roman" w:hAnsi="Times New Roman" w:cs="Times New Roman"/>
          <w:sz w:val="20"/>
          <w:szCs w:val="20"/>
        </w:rPr>
        <w:t xml:space="preserve">    --------------------------------</w:t>
      </w:r>
    </w:p>
    <w:p w:rsidR="006C14F6" w:rsidRPr="006C14F6" w:rsidRDefault="006C14F6" w:rsidP="006C14F6">
      <w:pPr>
        <w:spacing w:after="0" w:line="240" w:lineRule="auto"/>
        <w:rPr>
          <w:rFonts w:ascii="Times New Roman" w:hAnsi="Times New Roman" w:cs="Times New Roman"/>
          <w:sz w:val="20"/>
          <w:szCs w:val="20"/>
        </w:rPr>
      </w:pPr>
      <w:bookmarkStart w:id="103" w:name="Par1629"/>
      <w:bookmarkEnd w:id="103"/>
      <w:r w:rsidRPr="006C14F6">
        <w:rPr>
          <w:rFonts w:ascii="Times New Roman" w:hAnsi="Times New Roman" w:cs="Times New Roman"/>
          <w:sz w:val="20"/>
          <w:szCs w:val="20"/>
        </w:rPr>
        <w:t xml:space="preserve">    &lt;*&gt; - указывается в случае удовлетворения жалобы полностью или в части</w:t>
      </w:r>
    </w:p>
    <w:p w:rsidR="006C14F6" w:rsidRPr="006C14F6" w:rsidRDefault="006C14F6" w:rsidP="006C14F6">
      <w:pPr>
        <w:spacing w:after="0" w:line="240" w:lineRule="auto"/>
        <w:rPr>
          <w:rFonts w:ascii="Times New Roman" w:hAnsi="Times New Roman" w:cs="Times New Roman"/>
          <w:sz w:val="20"/>
          <w:szCs w:val="20"/>
        </w:rPr>
      </w:pPr>
    </w:p>
    <w:p w:rsidR="006C14F6" w:rsidRPr="00A370F3" w:rsidRDefault="006C14F6" w:rsidP="006C14F6">
      <w:pPr>
        <w:spacing w:after="0" w:line="240" w:lineRule="auto"/>
        <w:rPr>
          <w:rFonts w:ascii="Times New Roman" w:hAnsi="Times New Roman" w:cs="Times New Roman"/>
          <w:sz w:val="20"/>
          <w:szCs w:val="20"/>
        </w:rPr>
      </w:pPr>
    </w:p>
    <w:p w:rsidR="006C14F6" w:rsidRPr="00A370F3" w:rsidRDefault="006C14F6" w:rsidP="006C14F6">
      <w:pPr>
        <w:spacing w:after="0" w:line="240" w:lineRule="auto"/>
        <w:rPr>
          <w:rFonts w:ascii="Times New Roman" w:hAnsi="Times New Roman" w:cs="Times New Roman"/>
          <w:sz w:val="20"/>
          <w:szCs w:val="20"/>
        </w:rPr>
      </w:pPr>
    </w:p>
    <w:tbl>
      <w:tblPr>
        <w:tblW w:w="9858" w:type="dxa"/>
        <w:jc w:val="center"/>
        <w:tblInd w:w="-34" w:type="dxa"/>
        <w:tblLayout w:type="fixed"/>
        <w:tblLook w:val="04A0"/>
      </w:tblPr>
      <w:tblGrid>
        <w:gridCol w:w="3828"/>
        <w:gridCol w:w="2250"/>
        <w:gridCol w:w="3780"/>
      </w:tblGrid>
      <w:tr w:rsidR="00A370F3" w:rsidRPr="00A370F3" w:rsidTr="00A370F3">
        <w:trPr>
          <w:cantSplit/>
          <w:jc w:val="center"/>
        </w:trPr>
        <w:tc>
          <w:tcPr>
            <w:tcW w:w="3828" w:type="dxa"/>
          </w:tcPr>
          <w:p w:rsidR="00A370F3" w:rsidRPr="00A370F3" w:rsidRDefault="00A370F3" w:rsidP="00A370F3">
            <w:pPr>
              <w:spacing w:after="0"/>
              <w:jc w:val="center"/>
              <w:rPr>
                <w:rFonts w:ascii="Times New Roman" w:hAnsi="Times New Roman" w:cs="Times New Roman"/>
                <w:b/>
                <w:bCs/>
                <w:sz w:val="20"/>
                <w:szCs w:val="20"/>
              </w:rPr>
            </w:pPr>
          </w:p>
          <w:p w:rsidR="00A370F3" w:rsidRPr="00A370F3" w:rsidRDefault="00A370F3" w:rsidP="00A370F3">
            <w:pPr>
              <w:spacing w:after="0"/>
              <w:jc w:val="center"/>
              <w:rPr>
                <w:rFonts w:ascii="Times New Roman" w:hAnsi="Times New Roman" w:cs="Times New Roman"/>
                <w:b/>
                <w:bCs/>
                <w:sz w:val="20"/>
                <w:szCs w:val="20"/>
              </w:rPr>
            </w:pPr>
            <w:r w:rsidRPr="00A370F3">
              <w:rPr>
                <w:rFonts w:ascii="Times New Roman" w:hAnsi="Times New Roman" w:cs="Times New Roman"/>
                <w:b/>
                <w:bCs/>
                <w:sz w:val="20"/>
                <w:szCs w:val="20"/>
              </w:rPr>
              <w:t>«Изьва»</w:t>
            </w:r>
          </w:p>
          <w:p w:rsidR="00A370F3" w:rsidRPr="00A370F3" w:rsidRDefault="00A370F3" w:rsidP="00A370F3">
            <w:pPr>
              <w:spacing w:after="0"/>
              <w:jc w:val="center"/>
              <w:rPr>
                <w:rFonts w:ascii="Times New Roman" w:hAnsi="Times New Roman" w:cs="Times New Roman"/>
                <w:b/>
                <w:bCs/>
                <w:sz w:val="20"/>
                <w:szCs w:val="20"/>
              </w:rPr>
            </w:pPr>
            <w:r w:rsidRPr="00A370F3">
              <w:rPr>
                <w:rFonts w:ascii="Times New Roman" w:hAnsi="Times New Roman" w:cs="Times New Roman"/>
                <w:b/>
                <w:bCs/>
                <w:sz w:val="20"/>
                <w:szCs w:val="20"/>
              </w:rPr>
              <w:t>муниципальнöй районса</w:t>
            </w:r>
          </w:p>
          <w:p w:rsidR="00A370F3" w:rsidRPr="00A370F3" w:rsidRDefault="00A370F3" w:rsidP="00A370F3">
            <w:pPr>
              <w:spacing w:after="0"/>
              <w:jc w:val="center"/>
              <w:rPr>
                <w:rFonts w:ascii="Times New Roman" w:hAnsi="Times New Roman" w:cs="Times New Roman"/>
                <w:b/>
                <w:bCs/>
                <w:sz w:val="20"/>
                <w:szCs w:val="20"/>
              </w:rPr>
            </w:pPr>
            <w:r w:rsidRPr="00A370F3">
              <w:rPr>
                <w:rFonts w:ascii="Times New Roman" w:hAnsi="Times New Roman" w:cs="Times New Roman"/>
                <w:b/>
                <w:bCs/>
                <w:sz w:val="20"/>
                <w:szCs w:val="20"/>
              </w:rPr>
              <w:t>администрация</w:t>
            </w:r>
          </w:p>
          <w:p w:rsidR="00A370F3" w:rsidRPr="00A370F3" w:rsidRDefault="00A370F3" w:rsidP="00A370F3">
            <w:pPr>
              <w:spacing w:after="0"/>
              <w:jc w:val="center"/>
              <w:rPr>
                <w:rFonts w:ascii="Times New Roman" w:hAnsi="Times New Roman" w:cs="Times New Roman"/>
                <w:sz w:val="20"/>
                <w:szCs w:val="20"/>
              </w:rPr>
            </w:pPr>
          </w:p>
        </w:tc>
        <w:tc>
          <w:tcPr>
            <w:tcW w:w="2250" w:type="dxa"/>
          </w:tcPr>
          <w:p w:rsidR="00A370F3" w:rsidRPr="00A370F3" w:rsidRDefault="00A370F3" w:rsidP="00A370F3">
            <w:pPr>
              <w:spacing w:after="0"/>
              <w:jc w:val="center"/>
              <w:rPr>
                <w:rFonts w:ascii="Times New Roman" w:hAnsi="Times New Roman" w:cs="Times New Roman"/>
                <w:b/>
                <w:bCs/>
                <w:sz w:val="20"/>
                <w:szCs w:val="20"/>
              </w:rPr>
            </w:pPr>
            <w:r w:rsidRPr="00A370F3">
              <w:rPr>
                <w:rFonts w:ascii="Times New Roman" w:hAnsi="Times New Roman" w:cs="Times New Roman"/>
                <w:b/>
                <w:bCs/>
                <w:noProof/>
                <w:sz w:val="20"/>
                <w:szCs w:val="20"/>
              </w:rPr>
              <w:drawing>
                <wp:inline distT="0" distB="0" distL="0" distR="0">
                  <wp:extent cx="714375" cy="876300"/>
                  <wp:effectExtent l="19050" t="0" r="9525" b="0"/>
                  <wp:docPr id="1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11"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A370F3" w:rsidRPr="00A370F3" w:rsidRDefault="00A370F3" w:rsidP="00A370F3">
            <w:pPr>
              <w:spacing w:after="0"/>
              <w:jc w:val="center"/>
              <w:rPr>
                <w:rFonts w:ascii="Times New Roman" w:hAnsi="Times New Roman" w:cs="Times New Roman"/>
                <w:b/>
                <w:bCs/>
                <w:sz w:val="20"/>
                <w:szCs w:val="20"/>
              </w:rPr>
            </w:pPr>
          </w:p>
          <w:p w:rsidR="00A370F3" w:rsidRPr="00A370F3" w:rsidRDefault="00A370F3" w:rsidP="00A370F3">
            <w:pPr>
              <w:spacing w:after="0"/>
              <w:jc w:val="center"/>
              <w:rPr>
                <w:rFonts w:ascii="Times New Roman" w:hAnsi="Times New Roman" w:cs="Times New Roman"/>
                <w:b/>
                <w:bCs/>
                <w:sz w:val="20"/>
                <w:szCs w:val="20"/>
              </w:rPr>
            </w:pPr>
            <w:r w:rsidRPr="00A370F3">
              <w:rPr>
                <w:rFonts w:ascii="Times New Roman" w:hAnsi="Times New Roman" w:cs="Times New Roman"/>
                <w:b/>
                <w:bCs/>
                <w:sz w:val="20"/>
                <w:szCs w:val="20"/>
              </w:rPr>
              <w:t>Администрация</w:t>
            </w:r>
          </w:p>
          <w:p w:rsidR="00A370F3" w:rsidRPr="00A370F3" w:rsidRDefault="00A370F3" w:rsidP="00A370F3">
            <w:pPr>
              <w:spacing w:after="0"/>
              <w:jc w:val="center"/>
              <w:rPr>
                <w:rFonts w:ascii="Times New Roman" w:hAnsi="Times New Roman" w:cs="Times New Roman"/>
                <w:b/>
                <w:bCs/>
                <w:sz w:val="20"/>
                <w:szCs w:val="20"/>
              </w:rPr>
            </w:pPr>
            <w:r w:rsidRPr="00A370F3">
              <w:rPr>
                <w:rFonts w:ascii="Times New Roman" w:hAnsi="Times New Roman" w:cs="Times New Roman"/>
                <w:b/>
                <w:bCs/>
                <w:sz w:val="20"/>
                <w:szCs w:val="20"/>
              </w:rPr>
              <w:t>муниципального района</w:t>
            </w:r>
          </w:p>
          <w:p w:rsidR="00A370F3" w:rsidRPr="00A370F3" w:rsidRDefault="00A370F3" w:rsidP="00A370F3">
            <w:pPr>
              <w:spacing w:after="0"/>
              <w:jc w:val="center"/>
              <w:rPr>
                <w:rFonts w:ascii="Times New Roman" w:hAnsi="Times New Roman" w:cs="Times New Roman"/>
                <w:b/>
                <w:bCs/>
                <w:sz w:val="20"/>
                <w:szCs w:val="20"/>
              </w:rPr>
            </w:pPr>
            <w:r w:rsidRPr="00A370F3">
              <w:rPr>
                <w:rFonts w:ascii="Times New Roman" w:hAnsi="Times New Roman" w:cs="Times New Roman"/>
                <w:b/>
                <w:bCs/>
                <w:sz w:val="20"/>
                <w:szCs w:val="20"/>
              </w:rPr>
              <w:t>«Ижемский»</w:t>
            </w:r>
          </w:p>
        </w:tc>
      </w:tr>
    </w:tbl>
    <w:p w:rsidR="00A370F3" w:rsidRPr="00A370F3" w:rsidRDefault="00A370F3" w:rsidP="00A370F3">
      <w:pPr>
        <w:keepNext/>
        <w:spacing w:after="0"/>
        <w:jc w:val="center"/>
        <w:outlineLvl w:val="0"/>
        <w:rPr>
          <w:rFonts w:ascii="Times New Roman" w:hAnsi="Times New Roman" w:cs="Times New Roman"/>
          <w:b/>
          <w:bCs/>
          <w:sz w:val="20"/>
          <w:szCs w:val="20"/>
        </w:rPr>
      </w:pPr>
    </w:p>
    <w:p w:rsidR="00A370F3" w:rsidRPr="00A370F3" w:rsidRDefault="00A370F3" w:rsidP="00A370F3">
      <w:pPr>
        <w:keepNext/>
        <w:spacing w:after="0"/>
        <w:jc w:val="center"/>
        <w:outlineLvl w:val="0"/>
        <w:rPr>
          <w:rFonts w:ascii="Times New Roman" w:hAnsi="Times New Roman" w:cs="Times New Roman"/>
          <w:b/>
          <w:bCs/>
          <w:sz w:val="20"/>
          <w:szCs w:val="20"/>
        </w:rPr>
      </w:pPr>
      <w:r w:rsidRPr="00A370F3">
        <w:rPr>
          <w:rFonts w:ascii="Times New Roman" w:hAnsi="Times New Roman" w:cs="Times New Roman"/>
          <w:b/>
          <w:bCs/>
          <w:sz w:val="20"/>
          <w:szCs w:val="20"/>
        </w:rPr>
        <w:t>Ш У Ö М</w:t>
      </w:r>
    </w:p>
    <w:p w:rsidR="00A370F3" w:rsidRPr="00A370F3" w:rsidRDefault="00A370F3" w:rsidP="00A370F3">
      <w:pPr>
        <w:spacing w:after="0"/>
        <w:jc w:val="center"/>
        <w:rPr>
          <w:rFonts w:ascii="Times New Roman" w:hAnsi="Times New Roman" w:cs="Times New Roman"/>
          <w:b/>
          <w:bCs/>
          <w:sz w:val="20"/>
          <w:szCs w:val="20"/>
        </w:rPr>
      </w:pPr>
    </w:p>
    <w:p w:rsidR="00A370F3" w:rsidRPr="00A370F3" w:rsidRDefault="00A370F3" w:rsidP="00A370F3">
      <w:pPr>
        <w:spacing w:after="0"/>
        <w:jc w:val="center"/>
        <w:rPr>
          <w:rFonts w:ascii="Times New Roman" w:hAnsi="Times New Roman" w:cs="Times New Roman"/>
          <w:b/>
          <w:bCs/>
          <w:sz w:val="20"/>
          <w:szCs w:val="20"/>
        </w:rPr>
      </w:pPr>
      <w:r w:rsidRPr="00A370F3">
        <w:rPr>
          <w:rFonts w:ascii="Times New Roman" w:hAnsi="Times New Roman" w:cs="Times New Roman"/>
          <w:b/>
          <w:bCs/>
          <w:sz w:val="20"/>
          <w:szCs w:val="20"/>
        </w:rPr>
        <w:t>П О С Т А Н О В Л Е Н И Е</w:t>
      </w:r>
    </w:p>
    <w:p w:rsidR="00A370F3" w:rsidRPr="00A370F3" w:rsidRDefault="00A370F3" w:rsidP="00A370F3">
      <w:pPr>
        <w:spacing w:after="0"/>
        <w:jc w:val="center"/>
        <w:rPr>
          <w:rFonts w:ascii="Times New Roman" w:hAnsi="Times New Roman" w:cs="Times New Roman"/>
          <w:b/>
          <w:bCs/>
          <w:sz w:val="20"/>
          <w:szCs w:val="20"/>
        </w:rPr>
      </w:pPr>
    </w:p>
    <w:p w:rsidR="00A370F3" w:rsidRPr="00A370F3" w:rsidRDefault="00A370F3" w:rsidP="00A370F3">
      <w:pPr>
        <w:spacing w:after="0"/>
        <w:rPr>
          <w:rFonts w:ascii="Times New Roman" w:hAnsi="Times New Roman" w:cs="Times New Roman"/>
          <w:sz w:val="20"/>
          <w:szCs w:val="20"/>
        </w:rPr>
      </w:pPr>
      <w:r w:rsidRPr="00A370F3">
        <w:rPr>
          <w:rFonts w:ascii="Times New Roman" w:hAnsi="Times New Roman" w:cs="Times New Roman"/>
          <w:sz w:val="20"/>
          <w:szCs w:val="20"/>
        </w:rPr>
        <w:t xml:space="preserve">от 29 декабря  2014 года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370F3">
        <w:rPr>
          <w:rFonts w:ascii="Times New Roman" w:hAnsi="Times New Roman" w:cs="Times New Roman"/>
          <w:sz w:val="20"/>
          <w:szCs w:val="20"/>
        </w:rPr>
        <w:t xml:space="preserve"> № 1244 </w:t>
      </w:r>
    </w:p>
    <w:p w:rsidR="00A370F3" w:rsidRPr="00A370F3" w:rsidRDefault="00A370F3" w:rsidP="00A370F3">
      <w:pPr>
        <w:rPr>
          <w:rFonts w:ascii="Times New Roman" w:hAnsi="Times New Roman" w:cs="Times New Roman"/>
          <w:sz w:val="20"/>
          <w:szCs w:val="20"/>
        </w:rPr>
      </w:pPr>
      <w:r w:rsidRPr="00A370F3">
        <w:rPr>
          <w:rFonts w:ascii="Times New Roman" w:hAnsi="Times New Roman" w:cs="Times New Roman"/>
          <w:sz w:val="20"/>
          <w:szCs w:val="20"/>
        </w:rPr>
        <w:t>Республика Коми, Ижемский район, с. Ижма</w:t>
      </w:r>
      <w:r w:rsidRPr="00A370F3">
        <w:rPr>
          <w:rFonts w:ascii="Times New Roman" w:hAnsi="Times New Roman" w:cs="Times New Roman"/>
          <w:sz w:val="20"/>
          <w:szCs w:val="20"/>
        </w:rPr>
        <w:tab/>
      </w:r>
    </w:p>
    <w:p w:rsidR="00A370F3" w:rsidRPr="00A370F3" w:rsidRDefault="00A370F3" w:rsidP="00A370F3">
      <w:pPr>
        <w:pStyle w:val="ConsPlusTitle"/>
        <w:widowControl/>
        <w:jc w:val="center"/>
        <w:rPr>
          <w:b w:val="0"/>
          <w:sz w:val="20"/>
          <w:szCs w:val="20"/>
        </w:rPr>
      </w:pPr>
      <w:r w:rsidRPr="00A370F3">
        <w:rPr>
          <w:b w:val="0"/>
          <w:sz w:val="20"/>
          <w:szCs w:val="20"/>
        </w:rPr>
        <w:t xml:space="preserve">О внесении изменений в постановление администрации </w:t>
      </w:r>
    </w:p>
    <w:p w:rsidR="00A370F3" w:rsidRPr="00A370F3" w:rsidRDefault="00A370F3" w:rsidP="00A370F3">
      <w:pPr>
        <w:pStyle w:val="ConsPlusTitle"/>
        <w:widowControl/>
        <w:jc w:val="center"/>
        <w:rPr>
          <w:b w:val="0"/>
          <w:sz w:val="20"/>
          <w:szCs w:val="20"/>
        </w:rPr>
      </w:pPr>
      <w:r w:rsidRPr="00A370F3">
        <w:rPr>
          <w:b w:val="0"/>
          <w:sz w:val="20"/>
          <w:szCs w:val="20"/>
        </w:rPr>
        <w:t xml:space="preserve">муниципального района «Ижемский» от 14 ноября 2013 года № 1017 </w:t>
      </w:r>
    </w:p>
    <w:p w:rsidR="00A370F3" w:rsidRPr="00A370F3" w:rsidRDefault="00A370F3" w:rsidP="00A370F3">
      <w:pPr>
        <w:pStyle w:val="ConsPlusTitle"/>
        <w:widowControl/>
        <w:jc w:val="center"/>
        <w:rPr>
          <w:b w:val="0"/>
          <w:bCs w:val="0"/>
          <w:sz w:val="20"/>
          <w:szCs w:val="20"/>
        </w:rPr>
      </w:pPr>
      <w:r w:rsidRPr="00A370F3">
        <w:rPr>
          <w:b w:val="0"/>
          <w:sz w:val="20"/>
          <w:szCs w:val="20"/>
        </w:rPr>
        <w:t>«</w:t>
      </w:r>
      <w:r w:rsidRPr="00A370F3">
        <w:rPr>
          <w:b w:val="0"/>
          <w:bCs w:val="0"/>
          <w:sz w:val="20"/>
          <w:szCs w:val="20"/>
        </w:rPr>
        <w:t xml:space="preserve">О предоставлении  мер социальной поддержки по оплате жилья и коммунальных услуг специалистам муниципальных учреждений </w:t>
      </w:r>
    </w:p>
    <w:p w:rsidR="00A370F3" w:rsidRPr="00A370F3" w:rsidRDefault="00A370F3" w:rsidP="00A370F3">
      <w:pPr>
        <w:pStyle w:val="ConsPlusTitle"/>
        <w:widowControl/>
        <w:jc w:val="center"/>
        <w:rPr>
          <w:b w:val="0"/>
          <w:bCs w:val="0"/>
          <w:sz w:val="20"/>
          <w:szCs w:val="20"/>
        </w:rPr>
      </w:pPr>
      <w:r w:rsidRPr="00A370F3">
        <w:rPr>
          <w:b w:val="0"/>
          <w:bCs w:val="0"/>
          <w:sz w:val="20"/>
          <w:szCs w:val="20"/>
        </w:rPr>
        <w:t>культуры, образования, физической культуры и спорта»</w:t>
      </w:r>
    </w:p>
    <w:p w:rsidR="00A370F3" w:rsidRPr="00A370F3" w:rsidRDefault="00A370F3" w:rsidP="00A370F3">
      <w:pPr>
        <w:pStyle w:val="ConsPlusTitle"/>
        <w:widowControl/>
        <w:jc w:val="center"/>
        <w:rPr>
          <w:b w:val="0"/>
          <w:bCs w:val="0"/>
          <w:sz w:val="20"/>
          <w:szCs w:val="20"/>
        </w:rPr>
      </w:pPr>
    </w:p>
    <w:p w:rsidR="00A370F3" w:rsidRPr="00A370F3" w:rsidRDefault="00A370F3" w:rsidP="00A370F3">
      <w:pPr>
        <w:spacing w:after="0" w:line="240" w:lineRule="auto"/>
        <w:ind w:firstLine="708"/>
        <w:jc w:val="both"/>
        <w:rPr>
          <w:rFonts w:ascii="Times New Roman" w:hAnsi="Times New Roman" w:cs="Times New Roman"/>
          <w:sz w:val="20"/>
          <w:szCs w:val="20"/>
        </w:rPr>
      </w:pPr>
      <w:r w:rsidRPr="00A370F3">
        <w:rPr>
          <w:rFonts w:ascii="Times New Roman" w:hAnsi="Times New Roman" w:cs="Times New Roman"/>
          <w:sz w:val="20"/>
          <w:szCs w:val="20"/>
        </w:rPr>
        <w:t>Руководствуясь Уставом муниципального образования муниципального района «Ижемский»,</w:t>
      </w:r>
    </w:p>
    <w:p w:rsidR="00A370F3" w:rsidRPr="00A370F3" w:rsidRDefault="00A370F3" w:rsidP="00A370F3">
      <w:pPr>
        <w:spacing w:after="0" w:line="240" w:lineRule="auto"/>
        <w:jc w:val="center"/>
        <w:rPr>
          <w:rFonts w:ascii="Times New Roman" w:hAnsi="Times New Roman" w:cs="Times New Roman"/>
          <w:b/>
          <w:bCs/>
          <w:sz w:val="20"/>
          <w:szCs w:val="20"/>
        </w:rPr>
      </w:pPr>
    </w:p>
    <w:p w:rsidR="00A370F3" w:rsidRPr="00A370F3" w:rsidRDefault="00A370F3" w:rsidP="00A370F3">
      <w:pPr>
        <w:spacing w:line="240" w:lineRule="auto"/>
        <w:jc w:val="center"/>
        <w:rPr>
          <w:rFonts w:ascii="Times New Roman" w:hAnsi="Times New Roman"/>
          <w:sz w:val="20"/>
          <w:szCs w:val="20"/>
        </w:rPr>
      </w:pPr>
      <w:r w:rsidRPr="00A370F3">
        <w:rPr>
          <w:rFonts w:ascii="Times New Roman" w:hAnsi="Times New Roman"/>
          <w:sz w:val="20"/>
          <w:szCs w:val="20"/>
        </w:rPr>
        <w:t>администрация муниципального района «Ижемский»</w:t>
      </w:r>
    </w:p>
    <w:p w:rsidR="00A370F3" w:rsidRPr="00A370F3" w:rsidRDefault="00A370F3" w:rsidP="00A370F3">
      <w:pPr>
        <w:spacing w:line="240" w:lineRule="auto"/>
        <w:jc w:val="center"/>
        <w:rPr>
          <w:rFonts w:ascii="Times New Roman" w:hAnsi="Times New Roman" w:cs="Times New Roman"/>
          <w:sz w:val="20"/>
          <w:szCs w:val="20"/>
        </w:rPr>
      </w:pPr>
      <w:r w:rsidRPr="00A370F3">
        <w:rPr>
          <w:rFonts w:ascii="Times New Roman" w:hAnsi="Times New Roman"/>
          <w:sz w:val="20"/>
          <w:szCs w:val="20"/>
        </w:rPr>
        <w:t>П О С Т А Н О В Л Я Е Т:</w:t>
      </w:r>
    </w:p>
    <w:p w:rsidR="00A370F3" w:rsidRPr="00A370F3" w:rsidRDefault="00A370F3" w:rsidP="00AD2F48">
      <w:pPr>
        <w:pStyle w:val="ConsPlusTitle"/>
        <w:widowControl/>
        <w:numPr>
          <w:ilvl w:val="0"/>
          <w:numId w:val="32"/>
        </w:numPr>
        <w:tabs>
          <w:tab w:val="left" w:pos="993"/>
        </w:tabs>
        <w:ind w:left="0" w:firstLine="709"/>
        <w:rPr>
          <w:b w:val="0"/>
          <w:bCs w:val="0"/>
          <w:sz w:val="20"/>
          <w:szCs w:val="20"/>
        </w:rPr>
      </w:pPr>
      <w:r w:rsidRPr="00A370F3">
        <w:rPr>
          <w:b w:val="0"/>
          <w:bCs w:val="0"/>
          <w:sz w:val="20"/>
          <w:szCs w:val="20"/>
        </w:rPr>
        <w:t>Внести в постановление администрации муниципального района «Ижемский» от 14 ноября 2013 года № 1017 «О предоставлении мер социальной поддержки по оплате жилья и коммунальных услуг специалистам муниципальных учреждений культуры, образования, физической культуры и спорта» (далее - Постановление) следующее изменение:</w:t>
      </w:r>
    </w:p>
    <w:p w:rsidR="00A370F3" w:rsidRPr="00A370F3" w:rsidRDefault="00A370F3" w:rsidP="00A370F3">
      <w:pPr>
        <w:pStyle w:val="a5"/>
        <w:autoSpaceDE w:val="0"/>
        <w:autoSpaceDN w:val="0"/>
        <w:adjustRightInd w:val="0"/>
        <w:spacing w:after="0" w:line="240" w:lineRule="auto"/>
        <w:ind w:left="0" w:firstLine="709"/>
        <w:jc w:val="both"/>
        <w:rPr>
          <w:rFonts w:ascii="Times New Roman" w:hAnsi="Times New Roman" w:cs="Times New Roman"/>
          <w:bCs/>
          <w:sz w:val="20"/>
          <w:szCs w:val="20"/>
        </w:rPr>
      </w:pPr>
      <w:r w:rsidRPr="00A370F3">
        <w:rPr>
          <w:rFonts w:ascii="Times New Roman" w:hAnsi="Times New Roman" w:cs="Times New Roman"/>
          <w:bCs/>
          <w:sz w:val="20"/>
          <w:szCs w:val="20"/>
        </w:rPr>
        <w:t xml:space="preserve">в перечне должностей специалистов, занятие которых дает право на получение мер социальной поддержки, установленных решением совета муниципального района «Ижемский» № 3-4/3 от 19.09.2007 «О мерах социальной поддержки специалистов учреждений культуры, образования, физической культуры и спорта, финансируемых </w:t>
      </w:r>
      <w:r w:rsidRPr="00A370F3">
        <w:rPr>
          <w:rFonts w:ascii="Times New Roman" w:hAnsi="Times New Roman" w:cs="Times New Roman"/>
          <w:sz w:val="20"/>
          <w:szCs w:val="20"/>
        </w:rPr>
        <w:t>из бюджета муниципального района «Ижемский», утвержденном Постановлением (приложение 2):</w:t>
      </w:r>
    </w:p>
    <w:p w:rsidR="00A370F3" w:rsidRPr="00A370F3" w:rsidRDefault="00A370F3" w:rsidP="00A370F3">
      <w:pPr>
        <w:pStyle w:val="a5"/>
        <w:autoSpaceDE w:val="0"/>
        <w:autoSpaceDN w:val="0"/>
        <w:adjustRightInd w:val="0"/>
        <w:spacing w:after="0" w:line="240" w:lineRule="auto"/>
        <w:ind w:left="0" w:firstLine="708"/>
        <w:jc w:val="both"/>
        <w:rPr>
          <w:rFonts w:ascii="Times New Roman" w:hAnsi="Times New Roman" w:cs="Times New Roman"/>
          <w:sz w:val="20"/>
          <w:szCs w:val="20"/>
        </w:rPr>
      </w:pPr>
      <w:r w:rsidRPr="00A370F3">
        <w:rPr>
          <w:rFonts w:ascii="Times New Roman" w:hAnsi="Times New Roman" w:cs="Times New Roman"/>
          <w:sz w:val="20"/>
          <w:szCs w:val="20"/>
        </w:rPr>
        <w:t xml:space="preserve"> абзац первый после слов «специалист по методике клубной работы, звукорежиссер» дополнить словами «,специалист по учету музейных предметов.».</w:t>
      </w:r>
    </w:p>
    <w:p w:rsidR="00A370F3" w:rsidRPr="00A370F3" w:rsidRDefault="00A370F3" w:rsidP="00A370F3">
      <w:pPr>
        <w:pStyle w:val="a5"/>
        <w:autoSpaceDE w:val="0"/>
        <w:autoSpaceDN w:val="0"/>
        <w:adjustRightInd w:val="0"/>
        <w:spacing w:after="0" w:line="240" w:lineRule="auto"/>
        <w:ind w:left="0" w:firstLine="708"/>
        <w:jc w:val="both"/>
        <w:rPr>
          <w:rFonts w:ascii="Times New Roman" w:hAnsi="Times New Roman" w:cs="Times New Roman"/>
          <w:bCs/>
          <w:sz w:val="20"/>
          <w:szCs w:val="20"/>
        </w:rPr>
      </w:pPr>
      <w:r w:rsidRPr="00A370F3">
        <w:rPr>
          <w:rFonts w:ascii="Times New Roman" w:hAnsi="Times New Roman" w:cs="Times New Roman"/>
          <w:sz w:val="20"/>
          <w:szCs w:val="20"/>
        </w:rPr>
        <w:t>2. Настоящее постановление вступает в силу со дня официального опубликования и распространяется на правоотношения, возникшие с 1 января 2014 года.</w:t>
      </w:r>
    </w:p>
    <w:p w:rsidR="00A370F3" w:rsidRPr="00A370F3" w:rsidRDefault="00A370F3" w:rsidP="00A370F3">
      <w:pPr>
        <w:autoSpaceDE w:val="0"/>
        <w:autoSpaceDN w:val="0"/>
        <w:adjustRightInd w:val="0"/>
        <w:spacing w:after="0" w:line="240" w:lineRule="auto"/>
        <w:jc w:val="both"/>
        <w:rPr>
          <w:rFonts w:ascii="Times New Roman" w:eastAsia="Times New Roman" w:hAnsi="Times New Roman" w:cs="Times New Roman"/>
          <w:sz w:val="20"/>
          <w:szCs w:val="20"/>
        </w:rPr>
      </w:pPr>
    </w:p>
    <w:p w:rsidR="00A370F3" w:rsidRPr="00A370F3" w:rsidRDefault="00A370F3" w:rsidP="00A370F3">
      <w:pPr>
        <w:autoSpaceDE w:val="0"/>
        <w:autoSpaceDN w:val="0"/>
        <w:adjustRightInd w:val="0"/>
        <w:spacing w:after="0" w:line="240" w:lineRule="auto"/>
        <w:jc w:val="both"/>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Руководитель администрации</w:t>
      </w:r>
    </w:p>
    <w:p w:rsidR="00A370F3" w:rsidRPr="00A370F3" w:rsidRDefault="00A370F3" w:rsidP="00A370F3">
      <w:pPr>
        <w:autoSpaceDE w:val="0"/>
        <w:autoSpaceDN w:val="0"/>
        <w:adjustRightInd w:val="0"/>
        <w:spacing w:after="0" w:line="240" w:lineRule="auto"/>
        <w:jc w:val="both"/>
        <w:rPr>
          <w:sz w:val="20"/>
          <w:szCs w:val="20"/>
        </w:rPr>
      </w:pPr>
      <w:r w:rsidRPr="00A370F3">
        <w:rPr>
          <w:rFonts w:ascii="Times New Roman" w:eastAsia="Times New Roman" w:hAnsi="Times New Roman" w:cs="Times New Roman"/>
          <w:sz w:val="20"/>
          <w:szCs w:val="20"/>
        </w:rPr>
        <w:t xml:space="preserve">муниципального района «Ижемский»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A370F3">
        <w:rPr>
          <w:rFonts w:ascii="Times New Roman" w:eastAsia="Times New Roman" w:hAnsi="Times New Roman" w:cs="Times New Roman"/>
          <w:sz w:val="20"/>
          <w:szCs w:val="20"/>
        </w:rPr>
        <w:t xml:space="preserve">И.В. Норкин </w:t>
      </w:r>
    </w:p>
    <w:p w:rsidR="006C14F6" w:rsidRPr="009F5EE2" w:rsidRDefault="006C14F6" w:rsidP="006C14F6">
      <w:pPr>
        <w:spacing w:after="0" w:line="240" w:lineRule="auto"/>
        <w:rPr>
          <w:rFonts w:ascii="Times New Roman" w:hAnsi="Times New Roman" w:cs="Times New Roman"/>
          <w:sz w:val="24"/>
          <w:szCs w:val="24"/>
        </w:rPr>
      </w:pPr>
    </w:p>
    <w:p w:rsidR="006C14F6" w:rsidRPr="009F5EE2" w:rsidRDefault="006C14F6" w:rsidP="006C14F6">
      <w:pPr>
        <w:spacing w:after="0" w:line="240" w:lineRule="auto"/>
        <w:rPr>
          <w:rFonts w:ascii="Times New Roman" w:hAnsi="Times New Roman" w:cs="Times New Roman"/>
          <w:sz w:val="24"/>
          <w:szCs w:val="24"/>
        </w:rPr>
      </w:pPr>
    </w:p>
    <w:tbl>
      <w:tblPr>
        <w:tblW w:w="9552" w:type="dxa"/>
        <w:jc w:val="center"/>
        <w:tblLayout w:type="fixed"/>
        <w:tblLook w:val="01E0"/>
      </w:tblPr>
      <w:tblGrid>
        <w:gridCol w:w="3734"/>
        <w:gridCol w:w="2393"/>
        <w:gridCol w:w="3425"/>
      </w:tblGrid>
      <w:tr w:rsidR="00A370F3" w:rsidRPr="00A370F3" w:rsidTr="00A370F3">
        <w:trPr>
          <w:trHeight w:val="1181"/>
          <w:jc w:val="center"/>
        </w:trPr>
        <w:tc>
          <w:tcPr>
            <w:tcW w:w="3734" w:type="dxa"/>
          </w:tcPr>
          <w:p w:rsidR="00A370F3" w:rsidRPr="00A370F3" w:rsidRDefault="00A370F3" w:rsidP="00A370F3">
            <w:pPr>
              <w:spacing w:after="0" w:line="240" w:lineRule="auto"/>
              <w:jc w:val="center"/>
              <w:rPr>
                <w:rFonts w:ascii="Times New Roman" w:eastAsia="Times New Roman" w:hAnsi="Times New Roman" w:cs="Times New Roman"/>
                <w:b/>
                <w:bCs/>
                <w:sz w:val="20"/>
                <w:szCs w:val="20"/>
              </w:rPr>
            </w:pPr>
          </w:p>
          <w:p w:rsidR="00A370F3" w:rsidRPr="00A370F3" w:rsidRDefault="00A370F3" w:rsidP="00A370F3">
            <w:pPr>
              <w:spacing w:after="0" w:line="240" w:lineRule="auto"/>
              <w:jc w:val="center"/>
              <w:rPr>
                <w:rFonts w:ascii="Times New Roman" w:eastAsia="Times New Roman" w:hAnsi="Times New Roman" w:cs="Times New Roman"/>
                <w:b/>
                <w:bCs/>
                <w:sz w:val="20"/>
                <w:szCs w:val="20"/>
              </w:rPr>
            </w:pPr>
            <w:r w:rsidRPr="00A370F3">
              <w:rPr>
                <w:rFonts w:ascii="Times New Roman" w:eastAsia="Times New Roman" w:hAnsi="Times New Roman" w:cs="Times New Roman"/>
                <w:b/>
                <w:bCs/>
                <w:sz w:val="20"/>
                <w:szCs w:val="20"/>
              </w:rPr>
              <w:t xml:space="preserve">«Изьва» </w:t>
            </w:r>
          </w:p>
          <w:p w:rsidR="00A370F3" w:rsidRPr="00A370F3" w:rsidRDefault="00A370F3" w:rsidP="00A370F3">
            <w:pPr>
              <w:spacing w:after="0" w:line="240" w:lineRule="auto"/>
              <w:jc w:val="center"/>
              <w:rPr>
                <w:rFonts w:ascii="Times New Roman" w:eastAsia="Times New Roman" w:hAnsi="Times New Roman" w:cs="Times New Roman"/>
                <w:b/>
                <w:bCs/>
                <w:sz w:val="20"/>
                <w:szCs w:val="20"/>
              </w:rPr>
            </w:pPr>
            <w:r w:rsidRPr="00A370F3">
              <w:rPr>
                <w:rFonts w:ascii="Times New Roman" w:eastAsia="Times New Roman" w:hAnsi="Times New Roman" w:cs="Times New Roman"/>
                <w:b/>
                <w:bCs/>
                <w:sz w:val="20"/>
                <w:szCs w:val="20"/>
              </w:rPr>
              <w:t>муниципальнöй районса администрация</w:t>
            </w:r>
          </w:p>
        </w:tc>
        <w:tc>
          <w:tcPr>
            <w:tcW w:w="2393" w:type="dxa"/>
          </w:tcPr>
          <w:p w:rsidR="00A370F3" w:rsidRPr="00A370F3" w:rsidRDefault="00A370F3" w:rsidP="00A370F3">
            <w:pPr>
              <w:spacing w:after="0" w:line="240" w:lineRule="auto"/>
              <w:jc w:val="center"/>
              <w:rPr>
                <w:rFonts w:ascii="Times New Roman" w:eastAsia="Times New Roman" w:hAnsi="Times New Roman" w:cs="Times New Roman"/>
                <w:b/>
                <w:bCs/>
                <w:sz w:val="20"/>
                <w:szCs w:val="20"/>
              </w:rPr>
            </w:pPr>
            <w:r w:rsidRPr="00A370F3">
              <w:rPr>
                <w:rFonts w:ascii="Times New Roman" w:eastAsia="Times New Roman" w:hAnsi="Times New Roman" w:cs="Times New Roman"/>
                <w:b/>
                <w:bCs/>
                <w:noProof/>
                <w:sz w:val="20"/>
                <w:szCs w:val="20"/>
              </w:rPr>
              <w:drawing>
                <wp:inline distT="0" distB="0" distL="0" distR="0">
                  <wp:extent cx="523875" cy="642622"/>
                  <wp:effectExtent l="19050" t="0" r="9525" b="0"/>
                  <wp:docPr id="13"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82" cstate="print"/>
                          <a:srcRect/>
                          <a:stretch>
                            <a:fillRect/>
                          </a:stretch>
                        </pic:blipFill>
                        <pic:spPr bwMode="auto">
                          <a:xfrm>
                            <a:off x="0" y="0"/>
                            <a:ext cx="529047" cy="648966"/>
                          </a:xfrm>
                          <a:prstGeom prst="rect">
                            <a:avLst/>
                          </a:prstGeom>
                          <a:noFill/>
                          <a:ln w="9525">
                            <a:noFill/>
                            <a:miter lim="800000"/>
                            <a:headEnd/>
                            <a:tailEnd/>
                          </a:ln>
                        </pic:spPr>
                      </pic:pic>
                    </a:graphicData>
                  </a:graphic>
                </wp:inline>
              </w:drawing>
            </w:r>
          </w:p>
          <w:p w:rsidR="00A370F3" w:rsidRPr="00A370F3" w:rsidRDefault="00A370F3" w:rsidP="00A370F3">
            <w:pPr>
              <w:spacing w:after="0" w:line="240" w:lineRule="auto"/>
              <w:jc w:val="center"/>
              <w:rPr>
                <w:rFonts w:ascii="Times New Roman" w:eastAsia="Times New Roman" w:hAnsi="Times New Roman" w:cs="Times New Roman"/>
                <w:b/>
                <w:bCs/>
                <w:sz w:val="20"/>
                <w:szCs w:val="20"/>
              </w:rPr>
            </w:pPr>
          </w:p>
        </w:tc>
        <w:tc>
          <w:tcPr>
            <w:tcW w:w="3425" w:type="dxa"/>
          </w:tcPr>
          <w:p w:rsidR="00A370F3" w:rsidRPr="00A370F3" w:rsidRDefault="00A370F3" w:rsidP="00A370F3">
            <w:pPr>
              <w:spacing w:after="0" w:line="240" w:lineRule="auto"/>
              <w:jc w:val="center"/>
              <w:rPr>
                <w:rFonts w:ascii="Times New Roman" w:eastAsia="Times New Roman" w:hAnsi="Times New Roman" w:cs="Times New Roman"/>
                <w:b/>
                <w:bCs/>
                <w:sz w:val="20"/>
                <w:szCs w:val="20"/>
              </w:rPr>
            </w:pPr>
          </w:p>
          <w:p w:rsidR="00A370F3" w:rsidRPr="00A370F3" w:rsidRDefault="00A370F3" w:rsidP="00A370F3">
            <w:pPr>
              <w:spacing w:after="0" w:line="240" w:lineRule="auto"/>
              <w:jc w:val="center"/>
              <w:rPr>
                <w:rFonts w:ascii="Times New Roman" w:eastAsia="Times New Roman" w:hAnsi="Times New Roman" w:cs="Times New Roman"/>
                <w:b/>
                <w:bCs/>
                <w:sz w:val="20"/>
                <w:szCs w:val="20"/>
              </w:rPr>
            </w:pPr>
            <w:r w:rsidRPr="00A370F3">
              <w:rPr>
                <w:rFonts w:ascii="Times New Roman" w:eastAsia="Times New Roman" w:hAnsi="Times New Roman" w:cs="Times New Roman"/>
                <w:b/>
                <w:bCs/>
                <w:sz w:val="20"/>
                <w:szCs w:val="20"/>
              </w:rPr>
              <w:t xml:space="preserve">Администрация муниципального района </w:t>
            </w:r>
          </w:p>
          <w:p w:rsidR="00A370F3" w:rsidRPr="00A370F3" w:rsidRDefault="00A370F3" w:rsidP="00A370F3">
            <w:pPr>
              <w:spacing w:after="0" w:line="240" w:lineRule="auto"/>
              <w:jc w:val="center"/>
              <w:rPr>
                <w:rFonts w:ascii="Times New Roman" w:eastAsia="Times New Roman" w:hAnsi="Times New Roman" w:cs="Times New Roman"/>
                <w:b/>
                <w:bCs/>
                <w:sz w:val="20"/>
                <w:szCs w:val="20"/>
              </w:rPr>
            </w:pPr>
            <w:r w:rsidRPr="00A370F3">
              <w:rPr>
                <w:rFonts w:ascii="Times New Roman" w:eastAsia="Times New Roman" w:hAnsi="Times New Roman" w:cs="Times New Roman"/>
                <w:b/>
                <w:bCs/>
                <w:sz w:val="20"/>
                <w:szCs w:val="20"/>
              </w:rPr>
              <w:t>«Ижемский»</w:t>
            </w:r>
          </w:p>
        </w:tc>
      </w:tr>
    </w:tbl>
    <w:p w:rsidR="00A370F3" w:rsidRPr="00A370F3" w:rsidRDefault="00A370F3" w:rsidP="00A370F3">
      <w:pPr>
        <w:spacing w:after="0" w:line="240" w:lineRule="auto"/>
        <w:rPr>
          <w:rFonts w:ascii="Times New Roman" w:eastAsia="Times New Roman" w:hAnsi="Times New Roman" w:cs="Times New Roman"/>
          <w:sz w:val="20"/>
          <w:szCs w:val="20"/>
        </w:rPr>
      </w:pPr>
    </w:p>
    <w:p w:rsidR="00A370F3" w:rsidRPr="00A370F3" w:rsidRDefault="00A370F3" w:rsidP="00A370F3">
      <w:pPr>
        <w:keepNext/>
        <w:spacing w:after="0" w:line="240" w:lineRule="auto"/>
        <w:jc w:val="center"/>
        <w:outlineLvl w:val="0"/>
        <w:rPr>
          <w:rFonts w:ascii="Times New Roman" w:eastAsia="Times New Roman" w:hAnsi="Times New Roman" w:cs="Times New Roman"/>
          <w:b/>
          <w:spacing w:val="120"/>
          <w:sz w:val="20"/>
          <w:szCs w:val="20"/>
        </w:rPr>
      </w:pPr>
      <w:r w:rsidRPr="00A370F3">
        <w:rPr>
          <w:rFonts w:ascii="Times New Roman" w:eastAsia="Times New Roman" w:hAnsi="Times New Roman" w:cs="Times New Roman"/>
          <w:b/>
          <w:spacing w:val="120"/>
          <w:sz w:val="20"/>
          <w:szCs w:val="20"/>
        </w:rPr>
        <w:t xml:space="preserve">  ШУÖМ</w:t>
      </w:r>
    </w:p>
    <w:p w:rsidR="00A370F3" w:rsidRPr="00A370F3" w:rsidRDefault="00A370F3" w:rsidP="00A370F3">
      <w:pPr>
        <w:keepNext/>
        <w:spacing w:after="0" w:line="240" w:lineRule="auto"/>
        <w:jc w:val="center"/>
        <w:outlineLvl w:val="0"/>
        <w:rPr>
          <w:rFonts w:ascii="Times New Roman" w:eastAsia="Times New Roman" w:hAnsi="Times New Roman" w:cs="Times New Roman"/>
          <w:b/>
          <w:spacing w:val="120"/>
          <w:sz w:val="20"/>
          <w:szCs w:val="20"/>
        </w:rPr>
      </w:pPr>
    </w:p>
    <w:p w:rsidR="00A370F3" w:rsidRPr="00A370F3" w:rsidRDefault="00A370F3" w:rsidP="00A370F3">
      <w:pPr>
        <w:keepNext/>
        <w:spacing w:after="0" w:line="240" w:lineRule="auto"/>
        <w:jc w:val="center"/>
        <w:outlineLvl w:val="0"/>
        <w:rPr>
          <w:rFonts w:ascii="Times New Roman" w:eastAsia="Times New Roman" w:hAnsi="Times New Roman" w:cs="Times New Roman"/>
          <w:b/>
          <w:sz w:val="20"/>
          <w:szCs w:val="20"/>
        </w:rPr>
      </w:pPr>
      <w:r w:rsidRPr="00A370F3">
        <w:rPr>
          <w:rFonts w:ascii="Times New Roman" w:eastAsia="Times New Roman" w:hAnsi="Times New Roman" w:cs="Times New Roman"/>
          <w:b/>
          <w:sz w:val="20"/>
          <w:szCs w:val="20"/>
        </w:rPr>
        <w:t xml:space="preserve">    П О С Т А Н О В Л Е Н И Е</w:t>
      </w:r>
    </w:p>
    <w:p w:rsidR="00A370F3" w:rsidRPr="00A370F3" w:rsidRDefault="00A370F3" w:rsidP="00A370F3">
      <w:pPr>
        <w:keepNext/>
        <w:spacing w:after="0" w:line="240" w:lineRule="auto"/>
        <w:jc w:val="center"/>
        <w:outlineLvl w:val="0"/>
        <w:rPr>
          <w:rFonts w:ascii="Times New Roman" w:eastAsia="Times New Roman" w:hAnsi="Times New Roman" w:cs="Times New Roman"/>
          <w:sz w:val="20"/>
          <w:szCs w:val="20"/>
        </w:rPr>
      </w:pPr>
    </w:p>
    <w:p w:rsidR="00A370F3" w:rsidRPr="00A370F3" w:rsidRDefault="00A370F3" w:rsidP="00A370F3">
      <w:pPr>
        <w:spacing w:after="0" w:line="240" w:lineRule="auto"/>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 xml:space="preserve">от 29 декабря 2014 года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A370F3">
        <w:rPr>
          <w:rFonts w:ascii="Times New Roman" w:eastAsia="Times New Roman" w:hAnsi="Times New Roman" w:cs="Times New Roman"/>
          <w:sz w:val="20"/>
          <w:szCs w:val="20"/>
        </w:rPr>
        <w:t xml:space="preserve">№ 1247  </w:t>
      </w:r>
    </w:p>
    <w:p w:rsidR="00A370F3" w:rsidRPr="00A370F3" w:rsidRDefault="00A370F3" w:rsidP="00A370F3">
      <w:pPr>
        <w:spacing w:after="0" w:line="240" w:lineRule="auto"/>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Республика Коми, Ижемский район, с. Ижма</w:t>
      </w:r>
    </w:p>
    <w:p w:rsidR="00A370F3" w:rsidRPr="00A370F3" w:rsidRDefault="00A370F3" w:rsidP="00A370F3">
      <w:pPr>
        <w:autoSpaceDE w:val="0"/>
        <w:autoSpaceDN w:val="0"/>
        <w:adjustRightInd w:val="0"/>
        <w:spacing w:after="0" w:line="240" w:lineRule="auto"/>
        <w:jc w:val="center"/>
        <w:rPr>
          <w:rFonts w:ascii="Times New Roman" w:eastAsiaTheme="minorHAnsi" w:hAnsi="Times New Roman" w:cs="Times New Roman"/>
          <w:bCs/>
          <w:sz w:val="20"/>
          <w:szCs w:val="20"/>
          <w:lang w:eastAsia="en-US"/>
        </w:rPr>
      </w:pPr>
    </w:p>
    <w:p w:rsidR="00A370F3" w:rsidRPr="00A370F3" w:rsidRDefault="00A370F3" w:rsidP="00A370F3">
      <w:pPr>
        <w:autoSpaceDE w:val="0"/>
        <w:autoSpaceDN w:val="0"/>
        <w:adjustRightInd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 xml:space="preserve">О внесении изменений в постановление администрации муниципального района «Ижемский» от 17 января 2014 года № 18 «Об утверждении квалификационных требований для замещения должностей муниципальной службы в администрации муниципального района «Ижемский» </w:t>
      </w:r>
    </w:p>
    <w:p w:rsidR="00A370F3" w:rsidRPr="00A370F3" w:rsidRDefault="00A370F3" w:rsidP="00A370F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A370F3" w:rsidRPr="00A370F3" w:rsidRDefault="00A370F3" w:rsidP="00A370F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A370F3" w:rsidRPr="00A370F3" w:rsidRDefault="00A370F3" w:rsidP="00A370F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В соответствии со статьей 9 Федерального закона от 02 марта 2007 года № 25-ФЗ «О муниципальной службе в Российской Федерации», статьей 4 Закона Республики Коми от 21 декабря 2007 № 133-РЗ «О некоторых вопросах муниципальной службы в Республике Коми»</w:t>
      </w:r>
    </w:p>
    <w:p w:rsidR="00A370F3" w:rsidRPr="00A370F3" w:rsidRDefault="00A370F3" w:rsidP="00A370F3">
      <w:pPr>
        <w:autoSpaceDE w:val="0"/>
        <w:autoSpaceDN w:val="0"/>
        <w:adjustRightInd w:val="0"/>
        <w:spacing w:after="0" w:line="240" w:lineRule="auto"/>
        <w:ind w:firstLine="540"/>
        <w:jc w:val="center"/>
        <w:rPr>
          <w:rFonts w:ascii="Times New Roman" w:eastAsia="Times New Roman" w:hAnsi="Times New Roman" w:cs="Times New Roman"/>
          <w:sz w:val="20"/>
          <w:szCs w:val="20"/>
        </w:rPr>
      </w:pPr>
    </w:p>
    <w:p w:rsidR="00A370F3" w:rsidRPr="00A370F3" w:rsidRDefault="00A370F3" w:rsidP="00A370F3">
      <w:pPr>
        <w:autoSpaceDE w:val="0"/>
        <w:autoSpaceDN w:val="0"/>
        <w:adjustRightInd w:val="0"/>
        <w:spacing w:after="0" w:line="240" w:lineRule="auto"/>
        <w:ind w:firstLine="540"/>
        <w:jc w:val="center"/>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администрация муниципального района «Ижемский»</w:t>
      </w:r>
    </w:p>
    <w:p w:rsidR="00A370F3" w:rsidRPr="00A370F3" w:rsidRDefault="00A370F3" w:rsidP="00A370F3">
      <w:pPr>
        <w:autoSpaceDE w:val="0"/>
        <w:autoSpaceDN w:val="0"/>
        <w:adjustRightInd w:val="0"/>
        <w:spacing w:after="0" w:line="240" w:lineRule="auto"/>
        <w:ind w:firstLine="540"/>
        <w:jc w:val="center"/>
        <w:rPr>
          <w:rFonts w:ascii="Times New Roman" w:eastAsia="Times New Roman" w:hAnsi="Times New Roman" w:cs="Times New Roman"/>
          <w:sz w:val="20"/>
          <w:szCs w:val="20"/>
        </w:rPr>
      </w:pPr>
    </w:p>
    <w:p w:rsidR="00A370F3" w:rsidRPr="00A370F3" w:rsidRDefault="00A370F3" w:rsidP="00A370F3">
      <w:pPr>
        <w:autoSpaceDE w:val="0"/>
        <w:autoSpaceDN w:val="0"/>
        <w:adjustRightInd w:val="0"/>
        <w:spacing w:after="0" w:line="240" w:lineRule="auto"/>
        <w:ind w:firstLine="540"/>
        <w:jc w:val="center"/>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П О С Т А Н О В Л Я Е Т:</w:t>
      </w:r>
    </w:p>
    <w:p w:rsidR="00A370F3" w:rsidRPr="00A370F3" w:rsidRDefault="00A370F3" w:rsidP="00A370F3">
      <w:pPr>
        <w:autoSpaceDE w:val="0"/>
        <w:autoSpaceDN w:val="0"/>
        <w:adjustRightInd w:val="0"/>
        <w:spacing w:after="0" w:line="240" w:lineRule="auto"/>
        <w:outlineLvl w:val="0"/>
        <w:rPr>
          <w:rFonts w:ascii="Times New Roman" w:eastAsiaTheme="minorHAnsi" w:hAnsi="Times New Roman" w:cs="Times New Roman"/>
          <w:sz w:val="20"/>
          <w:szCs w:val="20"/>
          <w:lang w:eastAsia="en-US"/>
        </w:rPr>
      </w:pPr>
    </w:p>
    <w:p w:rsidR="00A370F3" w:rsidRPr="00A370F3" w:rsidRDefault="00A370F3" w:rsidP="00A370F3">
      <w:pPr>
        <w:autoSpaceDE w:val="0"/>
        <w:autoSpaceDN w:val="0"/>
        <w:adjustRightInd w:val="0"/>
        <w:spacing w:after="0" w:line="240" w:lineRule="auto"/>
        <w:ind w:firstLine="567"/>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1. Внести в постановление администрации муниципального района «Ижемский» от 17 января 2014 года № 18 «Об  утверждении квалификационных требований для замещения должностей муниципальной службы в администрации муниципального района «Ижемский» (далее - Постановление) следующее изменение:</w:t>
      </w:r>
    </w:p>
    <w:p w:rsidR="00A370F3" w:rsidRPr="00A370F3" w:rsidRDefault="00A370F3" w:rsidP="00A370F3">
      <w:pPr>
        <w:autoSpaceDE w:val="0"/>
        <w:autoSpaceDN w:val="0"/>
        <w:adjustRightInd w:val="0"/>
        <w:spacing w:after="0" w:line="240" w:lineRule="auto"/>
        <w:ind w:firstLine="567"/>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 приложение к Постановлению изложить в новой редакции согласно приложению.</w:t>
      </w:r>
    </w:p>
    <w:p w:rsidR="00A370F3" w:rsidRPr="00A370F3" w:rsidRDefault="00A370F3" w:rsidP="00A370F3">
      <w:pPr>
        <w:autoSpaceDE w:val="0"/>
        <w:autoSpaceDN w:val="0"/>
        <w:adjustRightInd w:val="0"/>
        <w:spacing w:after="0" w:line="240" w:lineRule="auto"/>
        <w:ind w:firstLine="567"/>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2. Контроль за исполнением настоящего постановления возложить на заместителя руководителя администрации муниципального района «Ижемский» Р.Е. Селиверстова.</w:t>
      </w:r>
    </w:p>
    <w:p w:rsidR="00A370F3" w:rsidRPr="00A370F3" w:rsidRDefault="00A370F3" w:rsidP="00A370F3">
      <w:pPr>
        <w:autoSpaceDE w:val="0"/>
        <w:autoSpaceDN w:val="0"/>
        <w:adjustRightInd w:val="0"/>
        <w:spacing w:after="0" w:line="240" w:lineRule="auto"/>
        <w:ind w:firstLine="567"/>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3. Настоящее постановление вступает в силу со дня официального опубликования (обнародования).</w:t>
      </w:r>
    </w:p>
    <w:p w:rsidR="00A370F3" w:rsidRPr="00A370F3" w:rsidRDefault="00A370F3" w:rsidP="00A370F3">
      <w:pPr>
        <w:autoSpaceDE w:val="0"/>
        <w:autoSpaceDN w:val="0"/>
        <w:adjustRightInd w:val="0"/>
        <w:spacing w:after="0" w:line="240" w:lineRule="auto"/>
        <w:rPr>
          <w:rFonts w:ascii="Times New Roman" w:eastAsiaTheme="minorHAnsi" w:hAnsi="Times New Roman" w:cs="Times New Roman"/>
          <w:sz w:val="20"/>
          <w:szCs w:val="20"/>
          <w:lang w:eastAsia="en-US"/>
        </w:rPr>
      </w:pPr>
    </w:p>
    <w:p w:rsidR="00A370F3" w:rsidRPr="00A370F3" w:rsidRDefault="00A370F3" w:rsidP="00A370F3">
      <w:pPr>
        <w:autoSpaceDE w:val="0"/>
        <w:autoSpaceDN w:val="0"/>
        <w:adjustRightInd w:val="0"/>
        <w:spacing w:after="0" w:line="240" w:lineRule="auto"/>
        <w:rPr>
          <w:rFonts w:ascii="Times New Roman" w:eastAsiaTheme="minorHAnsi" w:hAnsi="Times New Roman" w:cs="Times New Roman"/>
          <w:sz w:val="20"/>
          <w:szCs w:val="20"/>
          <w:lang w:eastAsia="en-US"/>
        </w:rPr>
      </w:pPr>
    </w:p>
    <w:p w:rsidR="00A370F3" w:rsidRPr="00A370F3" w:rsidRDefault="00A370F3" w:rsidP="00A370F3">
      <w:pPr>
        <w:autoSpaceDE w:val="0"/>
        <w:autoSpaceDN w:val="0"/>
        <w:adjustRightInd w:val="0"/>
        <w:spacing w:after="0" w:line="240" w:lineRule="auto"/>
        <w:rPr>
          <w:rFonts w:ascii="Times New Roman" w:eastAsiaTheme="minorHAnsi" w:hAnsi="Times New Roman" w:cs="Times New Roman"/>
          <w:sz w:val="20"/>
          <w:szCs w:val="20"/>
          <w:lang w:eastAsia="en-US"/>
        </w:rPr>
      </w:pPr>
    </w:p>
    <w:p w:rsidR="00A370F3" w:rsidRPr="00A370F3" w:rsidRDefault="00A370F3" w:rsidP="00A370F3">
      <w:pPr>
        <w:autoSpaceDE w:val="0"/>
        <w:autoSpaceDN w:val="0"/>
        <w:adjustRightInd w:val="0"/>
        <w:spacing w:after="0" w:line="240" w:lineRule="auto"/>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Руководитель администрации</w:t>
      </w:r>
    </w:p>
    <w:p w:rsidR="00A370F3" w:rsidRPr="00A370F3" w:rsidRDefault="00A370F3" w:rsidP="00A370F3">
      <w:pPr>
        <w:autoSpaceDE w:val="0"/>
        <w:autoSpaceDN w:val="0"/>
        <w:adjustRightInd w:val="0"/>
        <w:spacing w:after="0" w:line="240" w:lineRule="auto"/>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муниципального  района «Ижемский»                                                        </w:t>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sidRPr="00A370F3">
        <w:rPr>
          <w:rFonts w:ascii="Times New Roman" w:eastAsiaTheme="minorHAnsi" w:hAnsi="Times New Roman" w:cs="Times New Roman"/>
          <w:sz w:val="20"/>
          <w:szCs w:val="20"/>
          <w:lang w:eastAsia="en-US"/>
        </w:rPr>
        <w:t xml:space="preserve"> И.В. Норкин</w:t>
      </w:r>
    </w:p>
    <w:p w:rsidR="00A370F3" w:rsidRPr="00A370F3" w:rsidRDefault="00A370F3" w:rsidP="00A370F3">
      <w:pPr>
        <w:autoSpaceDE w:val="0"/>
        <w:autoSpaceDN w:val="0"/>
        <w:adjustRightInd w:val="0"/>
        <w:spacing w:after="0" w:line="240" w:lineRule="auto"/>
        <w:rPr>
          <w:rFonts w:ascii="Times New Roman" w:eastAsiaTheme="minorHAnsi" w:hAnsi="Times New Roman" w:cs="Times New Roman"/>
          <w:sz w:val="20"/>
          <w:szCs w:val="20"/>
          <w:lang w:eastAsia="en-US"/>
        </w:rPr>
      </w:pPr>
    </w:p>
    <w:p w:rsidR="00A370F3" w:rsidRPr="00A370F3" w:rsidRDefault="00A370F3" w:rsidP="00A370F3">
      <w:pPr>
        <w:spacing w:after="0" w:line="240" w:lineRule="auto"/>
        <w:rPr>
          <w:rFonts w:ascii="Times New Roman" w:eastAsiaTheme="minorHAnsi" w:hAnsi="Times New Roman" w:cs="Times New Roman"/>
          <w:sz w:val="20"/>
          <w:szCs w:val="20"/>
          <w:lang w:eastAsia="en-US"/>
        </w:rPr>
      </w:pPr>
    </w:p>
    <w:p w:rsidR="00A370F3" w:rsidRPr="00A370F3" w:rsidRDefault="00A370F3" w:rsidP="00A370F3">
      <w:pPr>
        <w:spacing w:after="0" w:line="240" w:lineRule="auto"/>
        <w:rPr>
          <w:rFonts w:ascii="Times New Roman" w:eastAsiaTheme="minorHAnsi" w:hAnsi="Times New Roman" w:cs="Times New Roman"/>
          <w:sz w:val="20"/>
          <w:szCs w:val="20"/>
          <w:lang w:eastAsia="en-US"/>
        </w:rPr>
      </w:pPr>
    </w:p>
    <w:p w:rsidR="00A370F3" w:rsidRPr="00A370F3" w:rsidRDefault="00A370F3" w:rsidP="00A370F3">
      <w:pPr>
        <w:spacing w:after="0" w:line="240" w:lineRule="auto"/>
        <w:jc w:val="right"/>
        <w:rPr>
          <w:rFonts w:ascii="Times New Roman" w:eastAsiaTheme="minorHAnsi" w:hAnsi="Times New Roman" w:cs="Times New Roman"/>
          <w:sz w:val="20"/>
          <w:szCs w:val="20"/>
          <w:lang w:eastAsia="en-US"/>
        </w:rPr>
      </w:pPr>
    </w:p>
    <w:p w:rsidR="00A370F3" w:rsidRPr="00A370F3" w:rsidRDefault="00A370F3" w:rsidP="00A370F3">
      <w:pPr>
        <w:spacing w:after="0" w:line="240" w:lineRule="auto"/>
        <w:jc w:val="right"/>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Приложение</w:t>
      </w:r>
    </w:p>
    <w:p w:rsidR="00A370F3" w:rsidRPr="00A370F3" w:rsidRDefault="00A370F3" w:rsidP="00A370F3">
      <w:pPr>
        <w:spacing w:after="0" w:line="240" w:lineRule="auto"/>
        <w:jc w:val="right"/>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к постановлению администрации</w:t>
      </w:r>
    </w:p>
    <w:p w:rsidR="00A370F3" w:rsidRPr="00A370F3" w:rsidRDefault="00A370F3" w:rsidP="00A370F3">
      <w:pPr>
        <w:spacing w:after="0" w:line="240" w:lineRule="auto"/>
        <w:jc w:val="right"/>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муниципального района «Ижемский»</w:t>
      </w:r>
    </w:p>
    <w:p w:rsidR="00A370F3" w:rsidRPr="00A370F3" w:rsidRDefault="00A370F3" w:rsidP="00A370F3">
      <w:pPr>
        <w:spacing w:after="0" w:line="240" w:lineRule="auto"/>
        <w:jc w:val="right"/>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от 29 декабря 2014 года № 1247 </w:t>
      </w:r>
    </w:p>
    <w:p w:rsidR="00A370F3" w:rsidRPr="00A370F3" w:rsidRDefault="00A370F3" w:rsidP="00A370F3">
      <w:pPr>
        <w:spacing w:after="0" w:line="240" w:lineRule="auto"/>
        <w:jc w:val="right"/>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«Приложение</w:t>
      </w:r>
    </w:p>
    <w:p w:rsidR="00A370F3" w:rsidRPr="00A370F3" w:rsidRDefault="00A370F3" w:rsidP="00A370F3">
      <w:pPr>
        <w:spacing w:after="0" w:line="240" w:lineRule="auto"/>
        <w:jc w:val="right"/>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к постановлению администрации</w:t>
      </w:r>
    </w:p>
    <w:p w:rsidR="00A370F3" w:rsidRPr="00A370F3" w:rsidRDefault="00A370F3" w:rsidP="00A370F3">
      <w:pPr>
        <w:spacing w:after="0" w:line="240" w:lineRule="auto"/>
        <w:jc w:val="right"/>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муниципального района «Ижемский»</w:t>
      </w:r>
    </w:p>
    <w:p w:rsidR="00A370F3" w:rsidRPr="00A370F3" w:rsidRDefault="00A370F3" w:rsidP="00A370F3">
      <w:pPr>
        <w:spacing w:after="0" w:line="240" w:lineRule="auto"/>
        <w:jc w:val="right"/>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от 17 января 2014 года № 18</w:t>
      </w:r>
    </w:p>
    <w:p w:rsidR="00A370F3" w:rsidRPr="00A370F3" w:rsidRDefault="00A370F3" w:rsidP="00A370F3">
      <w:pPr>
        <w:spacing w:after="0" w:line="240" w:lineRule="auto"/>
        <w:jc w:val="right"/>
        <w:rPr>
          <w:rFonts w:ascii="Times New Roman" w:eastAsiaTheme="minorHAnsi" w:hAnsi="Times New Roman" w:cs="Times New Roman"/>
          <w:sz w:val="20"/>
          <w:szCs w:val="20"/>
          <w:lang w:eastAsia="en-US"/>
        </w:rPr>
      </w:pPr>
    </w:p>
    <w:p w:rsidR="00A370F3" w:rsidRPr="00A370F3" w:rsidRDefault="00A370F3" w:rsidP="00A370F3">
      <w:pPr>
        <w:autoSpaceDE w:val="0"/>
        <w:autoSpaceDN w:val="0"/>
        <w:adjustRightInd w:val="0"/>
        <w:spacing w:after="0" w:line="240" w:lineRule="auto"/>
        <w:ind w:firstLine="540"/>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Квалификационных требования к уровню профессионального образования, стажу муниципальной службы и стажу работы по специальности, профессиональным знаниям и навыкам, необходимым для исполнения должностных обязанностей муниципальными служащими администрации муниципального района «Ижемский» </w:t>
      </w:r>
    </w:p>
    <w:p w:rsidR="00A370F3" w:rsidRPr="00A370F3" w:rsidRDefault="00A370F3" w:rsidP="00A370F3">
      <w:pPr>
        <w:autoSpaceDE w:val="0"/>
        <w:autoSpaceDN w:val="0"/>
        <w:adjustRightInd w:val="0"/>
        <w:spacing w:after="0" w:line="240" w:lineRule="auto"/>
        <w:ind w:firstLine="540"/>
        <w:jc w:val="center"/>
        <w:rPr>
          <w:rFonts w:ascii="Times New Roman" w:eastAsiaTheme="minorHAnsi" w:hAnsi="Times New Roman" w:cs="Times New Roman"/>
          <w:sz w:val="20"/>
          <w:szCs w:val="20"/>
          <w:lang w:eastAsia="en-US"/>
        </w:rPr>
      </w:pPr>
    </w:p>
    <w:tbl>
      <w:tblPr>
        <w:tblStyle w:val="82"/>
        <w:tblW w:w="0" w:type="auto"/>
        <w:tblLook w:val="04A0"/>
      </w:tblPr>
      <w:tblGrid>
        <w:gridCol w:w="2660"/>
        <w:gridCol w:w="7763"/>
      </w:tblGrid>
      <w:tr w:rsidR="00A370F3" w:rsidRPr="00A370F3" w:rsidTr="00A370F3">
        <w:tc>
          <w:tcPr>
            <w:tcW w:w="10423" w:type="dxa"/>
            <w:gridSpan w:val="2"/>
          </w:tcPr>
          <w:p w:rsidR="00A370F3" w:rsidRPr="00A370F3" w:rsidRDefault="00A370F3" w:rsidP="00A370F3">
            <w:pPr>
              <w:autoSpaceDE w:val="0"/>
              <w:autoSpaceDN w:val="0"/>
              <w:adjustRightInd w:val="0"/>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Высшая группа должностей </w:t>
            </w: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Уровень профессионального образования</w:t>
            </w:r>
          </w:p>
        </w:tc>
        <w:tc>
          <w:tcPr>
            <w:tcW w:w="7763"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высшее профессиональное образование</w:t>
            </w:r>
          </w:p>
          <w:p w:rsidR="00A370F3" w:rsidRPr="00A370F3" w:rsidRDefault="00A370F3" w:rsidP="00A370F3">
            <w:pPr>
              <w:autoSpaceDE w:val="0"/>
              <w:autoSpaceDN w:val="0"/>
              <w:adjustRightInd w:val="0"/>
              <w:rPr>
                <w:rFonts w:ascii="Times New Roman" w:eastAsiaTheme="minorHAnsi" w:hAnsi="Times New Roman" w:cs="Times New Roman"/>
                <w:sz w:val="20"/>
                <w:szCs w:val="20"/>
                <w:lang w:eastAsia="en-US"/>
              </w:rPr>
            </w:pP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Стаж муниципальной службы (государственной службы) или стаж работы по специальности</w:t>
            </w:r>
          </w:p>
        </w:tc>
        <w:tc>
          <w:tcPr>
            <w:tcW w:w="7763" w:type="dxa"/>
          </w:tcPr>
          <w:p w:rsidR="00A370F3" w:rsidRPr="00A370F3" w:rsidRDefault="00A370F3" w:rsidP="00A370F3">
            <w:pPr>
              <w:autoSpaceDE w:val="0"/>
              <w:autoSpaceDN w:val="0"/>
              <w:adjustRightInd w:val="0"/>
              <w:jc w:val="both"/>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стаж муниципальной службы (государственной службы) не менее двух лет или стажа работы по специальности, направлению подготовки не менее пяти лет</w:t>
            </w:r>
          </w:p>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p>
        </w:tc>
      </w:tr>
      <w:tr w:rsidR="00A370F3" w:rsidRPr="00A370F3" w:rsidTr="00A370F3">
        <w:trPr>
          <w:trHeight w:val="2370"/>
        </w:trPr>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lastRenderedPageBreak/>
              <w:t>Профессиональные знания</w:t>
            </w:r>
          </w:p>
          <w:p w:rsidR="00A370F3" w:rsidRPr="00A370F3" w:rsidRDefault="00A370F3" w:rsidP="00A370F3">
            <w:pPr>
              <w:autoSpaceDE w:val="0"/>
              <w:autoSpaceDN w:val="0"/>
              <w:adjustRightInd w:val="0"/>
              <w:jc w:val="center"/>
              <w:rPr>
                <w:rFonts w:ascii="Times New Roman" w:eastAsiaTheme="minorHAnsi" w:hAnsi="Times New Roman" w:cs="Times New Roman"/>
                <w:sz w:val="20"/>
                <w:szCs w:val="20"/>
                <w:lang w:eastAsia="en-US"/>
              </w:rPr>
            </w:pPr>
          </w:p>
        </w:tc>
        <w:tc>
          <w:tcPr>
            <w:tcW w:w="7763" w:type="dxa"/>
          </w:tcPr>
          <w:p w:rsidR="00A370F3" w:rsidRPr="00A370F3" w:rsidRDefault="00AA2FD7" w:rsidP="00A370F3">
            <w:pPr>
              <w:autoSpaceDE w:val="0"/>
              <w:autoSpaceDN w:val="0"/>
              <w:adjustRightInd w:val="0"/>
              <w:jc w:val="both"/>
              <w:rPr>
                <w:rFonts w:ascii="Times New Roman" w:eastAsiaTheme="minorHAnsi" w:hAnsi="Times New Roman" w:cs="Times New Roman"/>
                <w:sz w:val="20"/>
                <w:szCs w:val="20"/>
                <w:lang w:eastAsia="en-US"/>
              </w:rPr>
            </w:pPr>
            <w:hyperlink r:id="rId83" w:history="1">
              <w:r w:rsidR="00A370F3" w:rsidRPr="00A370F3">
                <w:rPr>
                  <w:rFonts w:ascii="Times New Roman" w:eastAsiaTheme="minorHAnsi" w:hAnsi="Times New Roman" w:cs="Times New Roman"/>
                  <w:sz w:val="20"/>
                  <w:szCs w:val="20"/>
                  <w:lang w:eastAsia="en-US"/>
                </w:rPr>
                <w:t>Конституции</w:t>
              </w:r>
            </w:hyperlink>
            <w:r w:rsidR="00A370F3" w:rsidRPr="00A370F3">
              <w:rPr>
                <w:rFonts w:ascii="Times New Roman" w:eastAsiaTheme="minorHAnsi" w:hAnsi="Times New Roman" w:cs="Times New Roman"/>
                <w:sz w:val="20"/>
                <w:szCs w:val="20"/>
                <w:lang w:eastAsia="en-US"/>
              </w:rPr>
              <w:t xml:space="preserve"> Российской Федерации, федеральных законов и иных нормативных правовых актов Российской Федерации, </w:t>
            </w:r>
            <w:hyperlink r:id="rId84" w:history="1">
              <w:r w:rsidR="00A370F3" w:rsidRPr="00A370F3">
                <w:rPr>
                  <w:rFonts w:ascii="Times New Roman" w:eastAsiaTheme="minorHAnsi" w:hAnsi="Times New Roman" w:cs="Times New Roman"/>
                  <w:sz w:val="20"/>
                  <w:szCs w:val="20"/>
                  <w:lang w:eastAsia="en-US"/>
                </w:rPr>
                <w:t>Конституции</w:t>
              </w:r>
            </w:hyperlink>
            <w:r w:rsidR="00A370F3" w:rsidRPr="00A370F3">
              <w:rPr>
                <w:rFonts w:ascii="Times New Roman" w:eastAsiaTheme="minorHAnsi" w:hAnsi="Times New Roman" w:cs="Times New Roman"/>
                <w:sz w:val="20"/>
                <w:szCs w:val="20"/>
                <w:lang w:eastAsia="en-US"/>
              </w:rPr>
              <w:t xml:space="preserve"> Республики Коми, законов Республики Коми и иных нормативных правовых актов Республики Коми, устава муниципального образования и иных муниципальных правовых актов применительно к осуществлению соответствующих должностных обязанностей</w:t>
            </w:r>
          </w:p>
          <w:p w:rsidR="00A370F3" w:rsidRPr="00A370F3" w:rsidRDefault="00A370F3" w:rsidP="00A370F3">
            <w:pPr>
              <w:autoSpaceDE w:val="0"/>
              <w:autoSpaceDN w:val="0"/>
              <w:adjustRightInd w:val="0"/>
              <w:jc w:val="center"/>
              <w:rPr>
                <w:rFonts w:ascii="Times New Roman" w:eastAsiaTheme="minorHAnsi" w:hAnsi="Times New Roman" w:cs="Times New Roman"/>
                <w:sz w:val="20"/>
                <w:szCs w:val="20"/>
                <w:lang w:eastAsia="en-US"/>
              </w:rPr>
            </w:pPr>
          </w:p>
        </w:tc>
      </w:tr>
      <w:tr w:rsidR="00A370F3" w:rsidRPr="00A370F3" w:rsidTr="00A370F3">
        <w:tc>
          <w:tcPr>
            <w:tcW w:w="2660" w:type="dxa"/>
          </w:tcPr>
          <w:p w:rsidR="00A370F3" w:rsidRPr="00A370F3" w:rsidRDefault="00A370F3" w:rsidP="00A370F3">
            <w:pPr>
              <w:autoSpaceDE w:val="0"/>
              <w:autoSpaceDN w:val="0"/>
              <w:adjustRightInd w:val="0"/>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Навыки </w:t>
            </w:r>
          </w:p>
        </w:tc>
        <w:tc>
          <w:tcPr>
            <w:tcW w:w="7763"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оперативного принятия и реализации управленческих решений, организации и обеспечения выполнения задач, квалифицированного планирования работы, ведения деловых переговоров, публичного выступления, анализа и прогнозирования, грамотного учета мнения коллег, делегирования полномочий подчиненным, организации работы по эффективному взаимодействию с органами государственной власти Республики Коми, государственными органами Республики Коми (далее - государственные органы), органами местного самоуправления, эффективного планирования рабочего времени, владения компьютерной и другой оргтехникой, владения необходимым программным обеспечением, эффективного сотрудничества с коллегами, систематизации информации, работы со служебными документами, адаптации к новой ситуации и принятия новых подходов в решении поставленных задач, квалифицированной работы с людьми по недопущению личностных конфликтов</w:t>
            </w:r>
          </w:p>
          <w:p w:rsidR="00A370F3" w:rsidRPr="00A370F3" w:rsidRDefault="00A370F3" w:rsidP="00A370F3">
            <w:pPr>
              <w:autoSpaceDE w:val="0"/>
              <w:autoSpaceDN w:val="0"/>
              <w:adjustRightInd w:val="0"/>
              <w:jc w:val="center"/>
              <w:rPr>
                <w:rFonts w:ascii="Times New Roman" w:eastAsiaTheme="minorHAnsi" w:hAnsi="Times New Roman" w:cs="Times New Roman"/>
                <w:sz w:val="20"/>
                <w:szCs w:val="20"/>
                <w:lang w:eastAsia="en-US"/>
              </w:rPr>
            </w:pPr>
          </w:p>
        </w:tc>
      </w:tr>
      <w:tr w:rsidR="00A370F3" w:rsidRPr="00A370F3" w:rsidTr="00A370F3">
        <w:tc>
          <w:tcPr>
            <w:tcW w:w="10423" w:type="dxa"/>
            <w:gridSpan w:val="2"/>
          </w:tcPr>
          <w:p w:rsidR="00A370F3" w:rsidRPr="00A370F3" w:rsidRDefault="00A370F3" w:rsidP="00A370F3">
            <w:pPr>
              <w:autoSpaceDE w:val="0"/>
              <w:autoSpaceDN w:val="0"/>
              <w:adjustRightInd w:val="0"/>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Главная группа должностей</w:t>
            </w: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Уровень профессионального знания </w:t>
            </w:r>
          </w:p>
        </w:tc>
        <w:tc>
          <w:tcPr>
            <w:tcW w:w="7763" w:type="dxa"/>
          </w:tcPr>
          <w:p w:rsidR="00A370F3" w:rsidRPr="00A370F3" w:rsidRDefault="00A370F3" w:rsidP="00A370F3">
            <w:pPr>
              <w:autoSpaceDE w:val="0"/>
              <w:autoSpaceDN w:val="0"/>
              <w:adjustRightInd w:val="0"/>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высшее профессиональное образование</w:t>
            </w: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Стаж муниципальной службы (государственной службы) или стаж работы по специальности</w:t>
            </w:r>
          </w:p>
        </w:tc>
        <w:tc>
          <w:tcPr>
            <w:tcW w:w="7763"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стаж муниципальной службы (государственной службы) не менее двух лет или стажа работы по специальности, направлению подготовки не менее трех лет</w:t>
            </w:r>
          </w:p>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Профессиональные знания </w:t>
            </w:r>
          </w:p>
        </w:tc>
        <w:tc>
          <w:tcPr>
            <w:tcW w:w="7763" w:type="dxa"/>
          </w:tcPr>
          <w:p w:rsidR="00A370F3" w:rsidRPr="00A370F3" w:rsidRDefault="00AA2FD7" w:rsidP="00A370F3">
            <w:pPr>
              <w:autoSpaceDE w:val="0"/>
              <w:autoSpaceDN w:val="0"/>
              <w:adjustRightInd w:val="0"/>
              <w:jc w:val="both"/>
              <w:rPr>
                <w:rFonts w:ascii="Times New Roman" w:eastAsiaTheme="minorHAnsi" w:hAnsi="Times New Roman" w:cs="Times New Roman"/>
                <w:sz w:val="20"/>
                <w:szCs w:val="20"/>
                <w:lang w:eastAsia="en-US"/>
              </w:rPr>
            </w:pPr>
            <w:hyperlink r:id="rId85" w:history="1">
              <w:r w:rsidR="00A370F3" w:rsidRPr="00A370F3">
                <w:rPr>
                  <w:rFonts w:ascii="Times New Roman" w:eastAsiaTheme="minorHAnsi" w:hAnsi="Times New Roman" w:cs="Times New Roman"/>
                  <w:sz w:val="20"/>
                  <w:szCs w:val="20"/>
                  <w:lang w:eastAsia="en-US"/>
                </w:rPr>
                <w:t>Конституции</w:t>
              </w:r>
            </w:hyperlink>
            <w:r w:rsidR="00A370F3" w:rsidRPr="00A370F3">
              <w:rPr>
                <w:rFonts w:ascii="Times New Roman" w:eastAsiaTheme="minorHAnsi" w:hAnsi="Times New Roman" w:cs="Times New Roman"/>
                <w:sz w:val="20"/>
                <w:szCs w:val="20"/>
                <w:lang w:eastAsia="en-US"/>
              </w:rPr>
              <w:t xml:space="preserve"> Российской Федерации, федеральных законов и иных нормативных правовых актов Российской Федерации, </w:t>
            </w:r>
            <w:hyperlink r:id="rId86" w:history="1">
              <w:r w:rsidR="00A370F3" w:rsidRPr="00A370F3">
                <w:rPr>
                  <w:rFonts w:ascii="Times New Roman" w:eastAsiaTheme="minorHAnsi" w:hAnsi="Times New Roman" w:cs="Times New Roman"/>
                  <w:sz w:val="20"/>
                  <w:szCs w:val="20"/>
                  <w:lang w:eastAsia="en-US"/>
                </w:rPr>
                <w:t>Конституции</w:t>
              </w:r>
            </w:hyperlink>
            <w:r w:rsidR="00A370F3" w:rsidRPr="00A370F3">
              <w:rPr>
                <w:rFonts w:ascii="Times New Roman" w:eastAsiaTheme="minorHAnsi" w:hAnsi="Times New Roman" w:cs="Times New Roman"/>
                <w:sz w:val="20"/>
                <w:szCs w:val="20"/>
                <w:lang w:eastAsia="en-US"/>
              </w:rPr>
              <w:t xml:space="preserve"> Республики Коми, законов Республики Коми и иных нормативных правовых актов Республики Коми, устава муниципального образования и иных муниципальных правовых актов применительно к осуществлению соответствующих должностных обязанностей</w:t>
            </w:r>
          </w:p>
          <w:p w:rsidR="00A370F3" w:rsidRPr="00A370F3" w:rsidRDefault="00A370F3" w:rsidP="00A370F3">
            <w:pPr>
              <w:autoSpaceDE w:val="0"/>
              <w:autoSpaceDN w:val="0"/>
              <w:adjustRightInd w:val="0"/>
              <w:jc w:val="center"/>
              <w:rPr>
                <w:rFonts w:ascii="Times New Roman" w:eastAsiaTheme="minorHAnsi" w:hAnsi="Times New Roman" w:cs="Times New Roman"/>
                <w:sz w:val="20"/>
                <w:szCs w:val="20"/>
                <w:lang w:eastAsia="en-US"/>
              </w:rPr>
            </w:pP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Навыки</w:t>
            </w:r>
          </w:p>
        </w:tc>
        <w:tc>
          <w:tcPr>
            <w:tcW w:w="7763"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оперативного принятия и реализации управленческих решений, организации и обеспечения выполнения задач, квалифицированного планирования работы, ведения деловых переговоров, публичного выступления, анализа и прогнозирования, грамотного учета мнения коллег, организации работы по эффективному взаимодействию с государственными органами, органами местного самоуправления, эффективного планирования рабочего времени, владения компьютерной и другой оргтехникой, владения необходимым программным обеспечением, эффективного сотрудничества с коллегами, систематизации информации, работы со служебными документами, адаптации к новой ситуации и принятия новых подходов в решении поставленных задач, квалифицированной работы с людьми по недопущению личностных конфликтов</w:t>
            </w:r>
          </w:p>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p>
        </w:tc>
      </w:tr>
      <w:tr w:rsidR="00A370F3" w:rsidRPr="00A370F3" w:rsidTr="00A370F3">
        <w:tc>
          <w:tcPr>
            <w:tcW w:w="10423" w:type="dxa"/>
            <w:gridSpan w:val="2"/>
          </w:tcPr>
          <w:p w:rsidR="00A370F3" w:rsidRPr="00A370F3" w:rsidRDefault="00A370F3" w:rsidP="00A370F3">
            <w:pPr>
              <w:autoSpaceDE w:val="0"/>
              <w:autoSpaceDN w:val="0"/>
              <w:adjustRightInd w:val="0"/>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Ведущая группа должностей </w:t>
            </w: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Уровень профессионального знания</w:t>
            </w:r>
          </w:p>
        </w:tc>
        <w:tc>
          <w:tcPr>
            <w:tcW w:w="7763"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Высшее профессиональное образование </w:t>
            </w: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Стаж муниципальной службы (государственной службы) или стаж работы по специальности</w:t>
            </w:r>
          </w:p>
        </w:tc>
        <w:tc>
          <w:tcPr>
            <w:tcW w:w="7763"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стаж муниципальной службы (государственной службы) не менее двух лет или стажа работы по специальности, направлению подготовки не менее трех лет</w:t>
            </w:r>
          </w:p>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Профессиональные знания</w:t>
            </w:r>
          </w:p>
        </w:tc>
        <w:tc>
          <w:tcPr>
            <w:tcW w:w="7763" w:type="dxa"/>
          </w:tcPr>
          <w:p w:rsidR="00A370F3" w:rsidRPr="00A370F3" w:rsidRDefault="00AA2FD7" w:rsidP="00A370F3">
            <w:pPr>
              <w:autoSpaceDE w:val="0"/>
              <w:autoSpaceDN w:val="0"/>
              <w:adjustRightInd w:val="0"/>
              <w:jc w:val="both"/>
              <w:rPr>
                <w:rFonts w:ascii="Times New Roman" w:eastAsiaTheme="minorHAnsi" w:hAnsi="Times New Roman" w:cs="Times New Roman"/>
                <w:sz w:val="20"/>
                <w:szCs w:val="20"/>
                <w:lang w:eastAsia="en-US"/>
              </w:rPr>
            </w:pPr>
            <w:hyperlink r:id="rId87" w:history="1">
              <w:r w:rsidR="00A370F3" w:rsidRPr="00A370F3">
                <w:rPr>
                  <w:rFonts w:ascii="Times New Roman" w:eastAsiaTheme="minorHAnsi" w:hAnsi="Times New Roman" w:cs="Times New Roman"/>
                  <w:sz w:val="20"/>
                  <w:szCs w:val="20"/>
                  <w:lang w:eastAsia="en-US"/>
                </w:rPr>
                <w:t>Конституции</w:t>
              </w:r>
            </w:hyperlink>
            <w:r w:rsidR="00A370F3" w:rsidRPr="00A370F3">
              <w:rPr>
                <w:rFonts w:ascii="Times New Roman" w:eastAsiaTheme="minorHAnsi" w:hAnsi="Times New Roman" w:cs="Times New Roman"/>
                <w:sz w:val="20"/>
                <w:szCs w:val="20"/>
                <w:lang w:eastAsia="en-US"/>
              </w:rPr>
              <w:t xml:space="preserve"> Российской Федерации, федеральных законов и иных нормативных правовых актов Российской Федерации, </w:t>
            </w:r>
            <w:hyperlink r:id="rId88" w:history="1">
              <w:r w:rsidR="00A370F3" w:rsidRPr="00A370F3">
                <w:rPr>
                  <w:rFonts w:ascii="Times New Roman" w:eastAsiaTheme="minorHAnsi" w:hAnsi="Times New Roman" w:cs="Times New Roman"/>
                  <w:sz w:val="20"/>
                  <w:szCs w:val="20"/>
                  <w:lang w:eastAsia="en-US"/>
                </w:rPr>
                <w:t>Конституции</w:t>
              </w:r>
            </w:hyperlink>
            <w:r w:rsidR="00A370F3" w:rsidRPr="00A370F3">
              <w:rPr>
                <w:rFonts w:ascii="Times New Roman" w:eastAsiaTheme="minorHAnsi" w:hAnsi="Times New Roman" w:cs="Times New Roman"/>
                <w:sz w:val="20"/>
                <w:szCs w:val="20"/>
                <w:lang w:eastAsia="en-US"/>
              </w:rPr>
              <w:t xml:space="preserve"> Республики Коми, законов Республики Коми и иных нормативных правовых актов Республики Коми, устава муниципального образования и иных муниципальных правовых актов применительно к осуществлению соответствующих должностных обязанностей</w:t>
            </w:r>
          </w:p>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Навыки </w:t>
            </w:r>
          </w:p>
        </w:tc>
        <w:tc>
          <w:tcPr>
            <w:tcW w:w="7763"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организации и обеспечения выполнения задач, квалифицированного планирования работы, ведения деловых переговоров, публичного выступления, анализа и прогнозирования, грамотного учета мнения коллег, делегирования полномочий подчиненным, организации работы по эффективному взаимодействию с государственными органами, органами местного самоуправления, эффективного </w:t>
            </w:r>
            <w:r w:rsidRPr="00A370F3">
              <w:rPr>
                <w:rFonts w:ascii="Times New Roman" w:eastAsiaTheme="minorHAnsi" w:hAnsi="Times New Roman" w:cs="Times New Roman"/>
                <w:sz w:val="20"/>
                <w:szCs w:val="20"/>
                <w:lang w:eastAsia="en-US"/>
              </w:rPr>
              <w:lastRenderedPageBreak/>
              <w:t>планирования рабочего времени, владения компьютерной и другой оргтехникой, владения необходимым программным обеспечением, эффективного сотрудничества с коллегами, систематизации информации, работы со служебными документами, адаптации к новой ситуации и принятия новых подходов в решении поставленных задач, квалифицированной работы с людьми по недопущению личностных конфликтов</w:t>
            </w:r>
          </w:p>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p>
        </w:tc>
      </w:tr>
      <w:tr w:rsidR="00A370F3" w:rsidRPr="00A370F3" w:rsidTr="00A370F3">
        <w:tc>
          <w:tcPr>
            <w:tcW w:w="10423" w:type="dxa"/>
            <w:gridSpan w:val="2"/>
          </w:tcPr>
          <w:p w:rsidR="00A370F3" w:rsidRPr="00A370F3" w:rsidRDefault="00A370F3" w:rsidP="00A370F3">
            <w:pPr>
              <w:autoSpaceDE w:val="0"/>
              <w:autoSpaceDN w:val="0"/>
              <w:adjustRightInd w:val="0"/>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lastRenderedPageBreak/>
              <w:t xml:space="preserve">Старшая группа должностей </w:t>
            </w: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Уровень профессионального знания</w:t>
            </w:r>
          </w:p>
        </w:tc>
        <w:tc>
          <w:tcPr>
            <w:tcW w:w="7763"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высшее профессиональное образование либо наличие среднего профессионального образования</w:t>
            </w:r>
          </w:p>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Стаж муниципальной службы (государственной службы) или стаж работы по специальности</w:t>
            </w:r>
          </w:p>
        </w:tc>
        <w:tc>
          <w:tcPr>
            <w:tcW w:w="7763"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без предъявления требований к стажу работы</w:t>
            </w:r>
          </w:p>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Профессиональные знания </w:t>
            </w:r>
          </w:p>
        </w:tc>
        <w:tc>
          <w:tcPr>
            <w:tcW w:w="7763" w:type="dxa"/>
          </w:tcPr>
          <w:p w:rsidR="00A370F3" w:rsidRPr="00A370F3" w:rsidRDefault="00AA2FD7" w:rsidP="00A370F3">
            <w:pPr>
              <w:autoSpaceDE w:val="0"/>
              <w:autoSpaceDN w:val="0"/>
              <w:adjustRightInd w:val="0"/>
              <w:jc w:val="both"/>
              <w:rPr>
                <w:rFonts w:ascii="Times New Roman" w:eastAsiaTheme="minorHAnsi" w:hAnsi="Times New Roman" w:cs="Times New Roman"/>
                <w:sz w:val="20"/>
                <w:szCs w:val="20"/>
                <w:lang w:eastAsia="en-US"/>
              </w:rPr>
            </w:pPr>
            <w:hyperlink r:id="rId89" w:history="1">
              <w:r w:rsidR="00A370F3" w:rsidRPr="00A370F3">
                <w:rPr>
                  <w:rFonts w:ascii="Times New Roman" w:eastAsiaTheme="minorHAnsi" w:hAnsi="Times New Roman" w:cs="Times New Roman"/>
                  <w:sz w:val="20"/>
                  <w:szCs w:val="20"/>
                  <w:lang w:eastAsia="en-US"/>
                </w:rPr>
                <w:t>Конституции</w:t>
              </w:r>
            </w:hyperlink>
            <w:r w:rsidR="00A370F3" w:rsidRPr="00A370F3">
              <w:rPr>
                <w:rFonts w:ascii="Times New Roman" w:eastAsiaTheme="minorHAnsi" w:hAnsi="Times New Roman" w:cs="Times New Roman"/>
                <w:sz w:val="20"/>
                <w:szCs w:val="20"/>
                <w:lang w:eastAsia="en-US"/>
              </w:rPr>
              <w:t xml:space="preserve"> Российской Федерации, федеральных законов и иных нормативных правовых актов Российской Федерации, </w:t>
            </w:r>
            <w:hyperlink r:id="rId90" w:history="1">
              <w:r w:rsidR="00A370F3" w:rsidRPr="00A370F3">
                <w:rPr>
                  <w:rFonts w:ascii="Times New Roman" w:eastAsiaTheme="minorHAnsi" w:hAnsi="Times New Roman" w:cs="Times New Roman"/>
                  <w:sz w:val="20"/>
                  <w:szCs w:val="20"/>
                  <w:lang w:eastAsia="en-US"/>
                </w:rPr>
                <w:t>Конституции</w:t>
              </w:r>
            </w:hyperlink>
            <w:r w:rsidR="00A370F3" w:rsidRPr="00A370F3">
              <w:rPr>
                <w:rFonts w:ascii="Times New Roman" w:eastAsiaTheme="minorHAnsi" w:hAnsi="Times New Roman" w:cs="Times New Roman"/>
                <w:sz w:val="20"/>
                <w:szCs w:val="20"/>
                <w:lang w:eastAsia="en-US"/>
              </w:rPr>
              <w:t xml:space="preserve"> Республики Коми, законов Республики Коми и иных нормативных правовых актов Республики Коми, устава муниципального образования и иных муниципальных правовых актов применительно к осуществлению соответствующих должностных обязанностей</w:t>
            </w:r>
          </w:p>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Навыки </w:t>
            </w:r>
          </w:p>
        </w:tc>
        <w:tc>
          <w:tcPr>
            <w:tcW w:w="7763"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организации и обеспечения выполнения задач, квалифицированного планирования работы, анализа и прогнозирования, грамотного учета мнения коллег, организации работы по эффективному взаимодействию с представителями государственных органов, органов местного самоуправления, эффективного планирования рабочего времени, владения компьютерной и другой оргтехникой, владения необходимым программным обеспечением, эффективного сотрудничества с коллегами, систематизации информации, работы со служебными документами, адаптации к новой ситуации и принятия новых подходов в решении поставленных задач, квалифицированной работы с людьми по недопущению личностных конфликтов</w:t>
            </w:r>
          </w:p>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p>
        </w:tc>
      </w:tr>
      <w:tr w:rsidR="00A370F3" w:rsidRPr="00A370F3" w:rsidTr="00A370F3">
        <w:tc>
          <w:tcPr>
            <w:tcW w:w="10423" w:type="dxa"/>
            <w:gridSpan w:val="2"/>
          </w:tcPr>
          <w:p w:rsidR="00A370F3" w:rsidRPr="00A370F3" w:rsidRDefault="00A370F3" w:rsidP="00A370F3">
            <w:pPr>
              <w:autoSpaceDE w:val="0"/>
              <w:autoSpaceDN w:val="0"/>
              <w:adjustRightInd w:val="0"/>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Младшая группа должностей </w:t>
            </w: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Уровень профессионального знания </w:t>
            </w:r>
          </w:p>
        </w:tc>
        <w:tc>
          <w:tcPr>
            <w:tcW w:w="7763"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среднее профессиональное образование</w:t>
            </w:r>
          </w:p>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Стаж муниципальной службы (государственной службы) или стаж работы по специальности</w:t>
            </w:r>
          </w:p>
        </w:tc>
        <w:tc>
          <w:tcPr>
            <w:tcW w:w="7763"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без предъявления требований к стажу работы.</w:t>
            </w:r>
          </w:p>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Профессиональные знания</w:t>
            </w:r>
          </w:p>
        </w:tc>
        <w:tc>
          <w:tcPr>
            <w:tcW w:w="7763" w:type="dxa"/>
          </w:tcPr>
          <w:p w:rsidR="00A370F3" w:rsidRPr="00A370F3" w:rsidRDefault="00AA2FD7" w:rsidP="00A370F3">
            <w:pPr>
              <w:autoSpaceDE w:val="0"/>
              <w:autoSpaceDN w:val="0"/>
              <w:adjustRightInd w:val="0"/>
              <w:jc w:val="both"/>
              <w:rPr>
                <w:rFonts w:ascii="Times New Roman" w:eastAsiaTheme="minorHAnsi" w:hAnsi="Times New Roman" w:cs="Times New Roman"/>
                <w:sz w:val="20"/>
                <w:szCs w:val="20"/>
                <w:lang w:eastAsia="en-US"/>
              </w:rPr>
            </w:pPr>
            <w:hyperlink r:id="rId91" w:history="1">
              <w:r w:rsidR="00A370F3" w:rsidRPr="00A370F3">
                <w:rPr>
                  <w:rFonts w:ascii="Times New Roman" w:eastAsiaTheme="minorHAnsi" w:hAnsi="Times New Roman" w:cs="Times New Roman"/>
                  <w:sz w:val="20"/>
                  <w:szCs w:val="20"/>
                  <w:lang w:eastAsia="en-US"/>
                </w:rPr>
                <w:t>Конституции</w:t>
              </w:r>
            </w:hyperlink>
            <w:r w:rsidR="00A370F3" w:rsidRPr="00A370F3">
              <w:rPr>
                <w:rFonts w:ascii="Times New Roman" w:eastAsiaTheme="minorHAnsi" w:hAnsi="Times New Roman" w:cs="Times New Roman"/>
                <w:sz w:val="20"/>
                <w:szCs w:val="20"/>
                <w:lang w:eastAsia="en-US"/>
              </w:rPr>
              <w:t xml:space="preserve"> Российской Федерации, федеральных законов и иных нормативных правовых актов Российской Федерации, </w:t>
            </w:r>
            <w:hyperlink r:id="rId92" w:history="1">
              <w:r w:rsidR="00A370F3" w:rsidRPr="00A370F3">
                <w:rPr>
                  <w:rFonts w:ascii="Times New Roman" w:eastAsiaTheme="minorHAnsi" w:hAnsi="Times New Roman" w:cs="Times New Roman"/>
                  <w:sz w:val="20"/>
                  <w:szCs w:val="20"/>
                  <w:lang w:eastAsia="en-US"/>
                </w:rPr>
                <w:t>Конституции</w:t>
              </w:r>
            </w:hyperlink>
            <w:r w:rsidR="00A370F3" w:rsidRPr="00A370F3">
              <w:rPr>
                <w:rFonts w:ascii="Times New Roman" w:eastAsiaTheme="minorHAnsi" w:hAnsi="Times New Roman" w:cs="Times New Roman"/>
                <w:sz w:val="20"/>
                <w:szCs w:val="20"/>
                <w:lang w:eastAsia="en-US"/>
              </w:rPr>
              <w:t xml:space="preserve"> Республики Коми, законов Республики Коми и иных нормативных правовых актов Республики Коми, устава муниципального образования и иных муниципальных правовых актов применительно к осуществлению соответствующих должностных обязанностей</w:t>
            </w:r>
          </w:p>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p>
        </w:tc>
      </w:tr>
      <w:tr w:rsidR="00A370F3" w:rsidRPr="00A370F3" w:rsidTr="00A370F3">
        <w:tc>
          <w:tcPr>
            <w:tcW w:w="2660"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Навыки </w:t>
            </w:r>
          </w:p>
        </w:tc>
        <w:tc>
          <w:tcPr>
            <w:tcW w:w="7763" w:type="dxa"/>
          </w:tcPr>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квалифицированного планирования работы, грамотного учета мнения коллег, эффективного планирования рабочего времени, владения компьютерной и другой оргтехникой, владения необходимым программным обеспечением, эффективного сотрудничества с коллегами, систематизации информации, работы со служебными документами, адаптации к новой ситуации и принятия новых подходов в решении поставленных задач, квалифицированной работы с людьми по недопущению личностных конфликтов</w:t>
            </w:r>
          </w:p>
          <w:p w:rsidR="00A370F3" w:rsidRPr="00A370F3" w:rsidRDefault="00A370F3" w:rsidP="00A370F3">
            <w:pPr>
              <w:autoSpaceDE w:val="0"/>
              <w:autoSpaceDN w:val="0"/>
              <w:adjustRightInd w:val="0"/>
              <w:jc w:val="both"/>
              <w:rPr>
                <w:rFonts w:ascii="Times New Roman" w:eastAsiaTheme="minorHAnsi" w:hAnsi="Times New Roman" w:cs="Times New Roman"/>
                <w:sz w:val="20"/>
                <w:szCs w:val="20"/>
                <w:lang w:eastAsia="en-US"/>
              </w:rPr>
            </w:pPr>
          </w:p>
        </w:tc>
      </w:tr>
    </w:tbl>
    <w:p w:rsidR="00A370F3" w:rsidRPr="00A370F3" w:rsidRDefault="00A370F3" w:rsidP="00A370F3">
      <w:pPr>
        <w:autoSpaceDE w:val="0"/>
        <w:autoSpaceDN w:val="0"/>
        <w:adjustRightInd w:val="0"/>
        <w:spacing w:after="0" w:line="240" w:lineRule="auto"/>
        <w:ind w:firstLine="540"/>
        <w:jc w:val="center"/>
        <w:rPr>
          <w:rFonts w:ascii="Times New Roman" w:eastAsiaTheme="minorHAnsi" w:hAnsi="Times New Roman" w:cs="Times New Roman"/>
          <w:sz w:val="20"/>
          <w:szCs w:val="20"/>
          <w:lang w:eastAsia="en-US"/>
        </w:rPr>
      </w:pPr>
    </w:p>
    <w:p w:rsidR="00A370F3" w:rsidRPr="00A370F3" w:rsidRDefault="00A370F3" w:rsidP="00A370F3">
      <w:pPr>
        <w:spacing w:after="0" w:line="240" w:lineRule="auto"/>
        <w:jc w:val="right"/>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w:t>
      </w:r>
    </w:p>
    <w:p w:rsidR="002206CA" w:rsidRPr="002206CA" w:rsidRDefault="002206CA" w:rsidP="002206CA">
      <w:pPr>
        <w:autoSpaceDE w:val="0"/>
        <w:autoSpaceDN w:val="0"/>
        <w:adjustRightInd w:val="0"/>
        <w:spacing w:after="0" w:line="240" w:lineRule="auto"/>
        <w:rPr>
          <w:rFonts w:ascii="Times New Roman" w:eastAsia="Times New Roman" w:hAnsi="Times New Roman" w:cs="Times New Roman"/>
          <w:color w:val="000000"/>
          <w:sz w:val="20"/>
          <w:szCs w:val="20"/>
        </w:rPr>
      </w:pPr>
    </w:p>
    <w:p w:rsidR="00A370F3" w:rsidRPr="00A370F3" w:rsidRDefault="00A370F3" w:rsidP="00A370F3">
      <w:pPr>
        <w:widowControl w:val="0"/>
        <w:autoSpaceDE w:val="0"/>
        <w:autoSpaceDN w:val="0"/>
        <w:adjustRightInd w:val="0"/>
        <w:spacing w:after="0" w:line="360" w:lineRule="auto"/>
        <w:outlineLvl w:val="0"/>
        <w:rPr>
          <w:rFonts w:ascii="Times New Roman" w:hAnsi="Times New Roman" w:cs="Times New Roman"/>
          <w:sz w:val="20"/>
          <w:szCs w:val="20"/>
        </w:rPr>
      </w:pPr>
    </w:p>
    <w:p w:rsidR="00A370F3" w:rsidRPr="00A370F3" w:rsidRDefault="00A370F3" w:rsidP="00A370F3">
      <w:pPr>
        <w:spacing w:after="0" w:line="360" w:lineRule="auto"/>
        <w:rPr>
          <w:rFonts w:ascii="Times New Roman" w:eastAsia="Times New Roman" w:hAnsi="Times New Roman" w:cs="Times New Roman"/>
          <w:sz w:val="20"/>
          <w:szCs w:val="20"/>
        </w:rPr>
      </w:pPr>
    </w:p>
    <w:tbl>
      <w:tblPr>
        <w:tblW w:w="9946" w:type="dxa"/>
        <w:jc w:val="center"/>
        <w:tblInd w:w="-318" w:type="dxa"/>
        <w:tblLook w:val="01E0"/>
      </w:tblPr>
      <w:tblGrid>
        <w:gridCol w:w="3888"/>
        <w:gridCol w:w="2492"/>
        <w:gridCol w:w="3566"/>
      </w:tblGrid>
      <w:tr w:rsidR="00A370F3" w:rsidRPr="00A370F3" w:rsidTr="00A370F3">
        <w:trPr>
          <w:jc w:val="center"/>
        </w:trPr>
        <w:tc>
          <w:tcPr>
            <w:tcW w:w="3888" w:type="dxa"/>
          </w:tcPr>
          <w:p w:rsidR="00A370F3" w:rsidRPr="00A370F3" w:rsidRDefault="00A370F3" w:rsidP="00A370F3">
            <w:pPr>
              <w:spacing w:after="0" w:line="240" w:lineRule="auto"/>
              <w:jc w:val="center"/>
              <w:rPr>
                <w:rFonts w:ascii="Times New Roman" w:eastAsia="Times New Roman" w:hAnsi="Times New Roman" w:cs="Times New Roman"/>
                <w:b/>
                <w:sz w:val="20"/>
                <w:szCs w:val="20"/>
              </w:rPr>
            </w:pPr>
          </w:p>
          <w:p w:rsidR="00A370F3" w:rsidRPr="00A370F3" w:rsidRDefault="00A370F3" w:rsidP="00A370F3">
            <w:pPr>
              <w:spacing w:after="0" w:line="240" w:lineRule="auto"/>
              <w:jc w:val="center"/>
              <w:rPr>
                <w:rFonts w:ascii="Times New Roman" w:eastAsia="Times New Roman" w:hAnsi="Times New Roman" w:cs="Times New Roman"/>
                <w:b/>
                <w:sz w:val="20"/>
                <w:szCs w:val="20"/>
              </w:rPr>
            </w:pPr>
            <w:r w:rsidRPr="00A370F3">
              <w:rPr>
                <w:rFonts w:ascii="Times New Roman" w:eastAsia="Times New Roman" w:hAnsi="Times New Roman" w:cs="Times New Roman"/>
                <w:b/>
                <w:sz w:val="20"/>
                <w:szCs w:val="20"/>
              </w:rPr>
              <w:t>«Изьва»</w:t>
            </w:r>
          </w:p>
          <w:p w:rsidR="00A370F3" w:rsidRPr="00A370F3" w:rsidRDefault="00A370F3" w:rsidP="00A370F3">
            <w:pPr>
              <w:spacing w:after="0" w:line="240" w:lineRule="auto"/>
              <w:jc w:val="center"/>
              <w:rPr>
                <w:rFonts w:ascii="Times New Roman" w:eastAsia="Times New Roman" w:hAnsi="Times New Roman" w:cs="Times New Roman"/>
                <w:b/>
                <w:sz w:val="20"/>
                <w:szCs w:val="20"/>
              </w:rPr>
            </w:pPr>
            <w:r w:rsidRPr="00A370F3">
              <w:rPr>
                <w:rFonts w:ascii="Times New Roman" w:eastAsia="Times New Roman" w:hAnsi="Times New Roman" w:cs="Times New Roman"/>
                <w:b/>
                <w:sz w:val="20"/>
                <w:szCs w:val="20"/>
              </w:rPr>
              <w:t xml:space="preserve">муниципальнöй районса </w:t>
            </w:r>
          </w:p>
          <w:p w:rsidR="00A370F3" w:rsidRPr="00A370F3" w:rsidRDefault="00A370F3" w:rsidP="00A370F3">
            <w:pPr>
              <w:spacing w:after="0" w:line="240" w:lineRule="auto"/>
              <w:jc w:val="center"/>
              <w:rPr>
                <w:rFonts w:ascii="Times New Roman" w:eastAsia="Times New Roman" w:hAnsi="Times New Roman" w:cs="Times New Roman"/>
                <w:b/>
                <w:sz w:val="20"/>
                <w:szCs w:val="20"/>
              </w:rPr>
            </w:pPr>
            <w:r w:rsidRPr="00A370F3">
              <w:rPr>
                <w:rFonts w:ascii="Times New Roman" w:eastAsia="Times New Roman" w:hAnsi="Times New Roman" w:cs="Times New Roman"/>
                <w:b/>
                <w:sz w:val="20"/>
                <w:szCs w:val="20"/>
              </w:rPr>
              <w:t xml:space="preserve"> администрация </w:t>
            </w:r>
          </w:p>
        </w:tc>
        <w:tc>
          <w:tcPr>
            <w:tcW w:w="2492" w:type="dxa"/>
          </w:tcPr>
          <w:p w:rsidR="00A370F3" w:rsidRPr="00A370F3" w:rsidRDefault="00A370F3" w:rsidP="00A370F3">
            <w:pPr>
              <w:spacing w:after="0" w:line="240" w:lineRule="auto"/>
              <w:jc w:val="center"/>
              <w:rPr>
                <w:rFonts w:ascii="Times New Roman" w:eastAsia="Times New Roman" w:hAnsi="Times New Roman" w:cs="Times New Roman"/>
                <w:b/>
                <w:sz w:val="20"/>
                <w:szCs w:val="20"/>
              </w:rPr>
            </w:pPr>
          </w:p>
          <w:p w:rsidR="00A370F3" w:rsidRPr="00A370F3" w:rsidRDefault="00A370F3" w:rsidP="00A370F3">
            <w:pPr>
              <w:spacing w:after="0" w:line="240" w:lineRule="auto"/>
              <w:jc w:val="center"/>
              <w:rPr>
                <w:rFonts w:ascii="Times New Roman" w:eastAsia="Times New Roman" w:hAnsi="Times New Roman" w:cs="Times New Roman"/>
                <w:b/>
                <w:sz w:val="20"/>
                <w:szCs w:val="20"/>
              </w:rPr>
            </w:pPr>
            <w:r w:rsidRPr="00A370F3">
              <w:rPr>
                <w:rFonts w:ascii="Times New Roman" w:eastAsia="Times New Roman" w:hAnsi="Times New Roman" w:cs="Times New Roman"/>
                <w:b/>
                <w:noProof/>
                <w:sz w:val="20"/>
                <w:szCs w:val="20"/>
              </w:rPr>
              <w:drawing>
                <wp:anchor distT="0" distB="0" distL="114300" distR="114300" simplePos="0" relativeHeight="251695104" behindDoc="1" locked="0" layoutInCell="1" allowOverlap="1">
                  <wp:simplePos x="0" y="0"/>
                  <wp:positionH relativeFrom="column">
                    <wp:posOffset>332740</wp:posOffset>
                  </wp:positionH>
                  <wp:positionV relativeFrom="paragraph">
                    <wp:posOffset>-144145</wp:posOffset>
                  </wp:positionV>
                  <wp:extent cx="733425" cy="819150"/>
                  <wp:effectExtent l="19050" t="0" r="9525" b="0"/>
                  <wp:wrapTight wrapText="bothSides">
                    <wp:wrapPolygon edited="0">
                      <wp:start x="-561" y="0"/>
                      <wp:lineTo x="-561" y="21098"/>
                      <wp:lineTo x="21881" y="21098"/>
                      <wp:lineTo x="21881" y="0"/>
                      <wp:lineTo x="-561" y="0"/>
                    </wp:wrapPolygon>
                  </wp:wrapTight>
                  <wp:docPr id="14" name="Рисунок 1" descr="D:\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ерб.jpg"/>
                          <pic:cNvPicPr>
                            <a:picLocks noChangeAspect="1" noChangeArrowheads="1"/>
                          </pic:cNvPicPr>
                        </pic:nvPicPr>
                        <pic:blipFill>
                          <a:blip r:embed="rId93" cstate="print"/>
                          <a:srcRect/>
                          <a:stretch>
                            <a:fillRect/>
                          </a:stretch>
                        </pic:blipFill>
                        <pic:spPr bwMode="auto">
                          <a:xfrm>
                            <a:off x="0" y="0"/>
                            <a:ext cx="733425" cy="819150"/>
                          </a:xfrm>
                          <a:prstGeom prst="rect">
                            <a:avLst/>
                          </a:prstGeom>
                          <a:noFill/>
                          <a:ln w="9525">
                            <a:noFill/>
                            <a:miter lim="800000"/>
                            <a:headEnd/>
                            <a:tailEnd/>
                          </a:ln>
                        </pic:spPr>
                      </pic:pic>
                    </a:graphicData>
                  </a:graphic>
                </wp:anchor>
              </w:drawing>
            </w:r>
          </w:p>
        </w:tc>
        <w:tc>
          <w:tcPr>
            <w:tcW w:w="3566" w:type="dxa"/>
          </w:tcPr>
          <w:p w:rsidR="00A370F3" w:rsidRPr="00A370F3" w:rsidRDefault="00A370F3" w:rsidP="00A370F3">
            <w:pPr>
              <w:spacing w:after="0" w:line="240" w:lineRule="auto"/>
              <w:jc w:val="center"/>
              <w:rPr>
                <w:rFonts w:ascii="Times New Roman" w:eastAsia="Times New Roman" w:hAnsi="Times New Roman" w:cs="Times New Roman"/>
                <w:b/>
                <w:sz w:val="20"/>
                <w:szCs w:val="20"/>
              </w:rPr>
            </w:pPr>
          </w:p>
          <w:p w:rsidR="00A370F3" w:rsidRPr="00A370F3" w:rsidRDefault="00A370F3" w:rsidP="00A370F3">
            <w:pPr>
              <w:spacing w:after="0" w:line="240" w:lineRule="auto"/>
              <w:jc w:val="center"/>
              <w:rPr>
                <w:rFonts w:ascii="Times New Roman" w:eastAsia="Times New Roman" w:hAnsi="Times New Roman" w:cs="Times New Roman"/>
                <w:b/>
                <w:sz w:val="20"/>
                <w:szCs w:val="20"/>
              </w:rPr>
            </w:pPr>
            <w:r w:rsidRPr="00A370F3">
              <w:rPr>
                <w:rFonts w:ascii="Times New Roman" w:eastAsia="Times New Roman" w:hAnsi="Times New Roman" w:cs="Times New Roman"/>
                <w:b/>
                <w:sz w:val="20"/>
                <w:szCs w:val="20"/>
              </w:rPr>
              <w:t>Администрация</w:t>
            </w:r>
          </w:p>
          <w:p w:rsidR="00A370F3" w:rsidRPr="00A370F3" w:rsidRDefault="00A370F3" w:rsidP="00A370F3">
            <w:pPr>
              <w:spacing w:after="0" w:line="240" w:lineRule="auto"/>
              <w:jc w:val="center"/>
              <w:rPr>
                <w:rFonts w:ascii="Times New Roman" w:eastAsia="Times New Roman" w:hAnsi="Times New Roman" w:cs="Times New Roman"/>
                <w:b/>
                <w:sz w:val="20"/>
                <w:szCs w:val="20"/>
              </w:rPr>
            </w:pPr>
            <w:r w:rsidRPr="00A370F3">
              <w:rPr>
                <w:rFonts w:ascii="Times New Roman" w:eastAsia="Times New Roman" w:hAnsi="Times New Roman" w:cs="Times New Roman"/>
                <w:b/>
                <w:sz w:val="20"/>
                <w:szCs w:val="20"/>
              </w:rPr>
              <w:t xml:space="preserve"> муниципального района «Ижемский»</w:t>
            </w:r>
          </w:p>
        </w:tc>
      </w:tr>
    </w:tbl>
    <w:p w:rsidR="00A370F3" w:rsidRPr="00A370F3" w:rsidRDefault="00A370F3" w:rsidP="00A370F3">
      <w:pPr>
        <w:keepNext/>
        <w:spacing w:after="0" w:line="240" w:lineRule="auto"/>
        <w:outlineLvl w:val="0"/>
        <w:rPr>
          <w:rFonts w:ascii="Times New Roman" w:eastAsia="Times New Roman" w:hAnsi="Times New Roman" w:cs="Times New Roman"/>
          <w:b/>
          <w:spacing w:val="120"/>
          <w:sz w:val="20"/>
          <w:szCs w:val="20"/>
        </w:rPr>
      </w:pPr>
      <w:r w:rsidRPr="00A370F3">
        <w:rPr>
          <w:rFonts w:ascii="Times New Roman" w:eastAsia="Times New Roman" w:hAnsi="Times New Roman" w:cs="Times New Roman"/>
          <w:b/>
          <w:spacing w:val="120"/>
          <w:sz w:val="20"/>
          <w:szCs w:val="20"/>
        </w:rPr>
        <w:t xml:space="preserve">                    </w:t>
      </w:r>
    </w:p>
    <w:p w:rsidR="00A370F3" w:rsidRPr="00A370F3" w:rsidRDefault="00A370F3" w:rsidP="00A370F3">
      <w:pPr>
        <w:keepNext/>
        <w:spacing w:after="0" w:line="240" w:lineRule="auto"/>
        <w:jc w:val="center"/>
        <w:outlineLvl w:val="0"/>
        <w:rPr>
          <w:rFonts w:ascii="Times New Roman" w:eastAsia="Times New Roman" w:hAnsi="Times New Roman" w:cs="Times New Roman"/>
          <w:b/>
          <w:spacing w:val="120"/>
          <w:sz w:val="20"/>
          <w:szCs w:val="20"/>
        </w:rPr>
      </w:pPr>
      <w:r w:rsidRPr="00A370F3">
        <w:rPr>
          <w:rFonts w:ascii="Times New Roman" w:eastAsia="Times New Roman" w:hAnsi="Times New Roman" w:cs="Times New Roman"/>
          <w:b/>
          <w:spacing w:val="120"/>
          <w:sz w:val="20"/>
          <w:szCs w:val="20"/>
        </w:rPr>
        <w:t>ШУÖМ</w:t>
      </w:r>
    </w:p>
    <w:p w:rsidR="00A370F3" w:rsidRPr="00A370F3" w:rsidRDefault="00A370F3" w:rsidP="00A370F3">
      <w:pPr>
        <w:spacing w:after="0" w:line="240" w:lineRule="auto"/>
        <w:rPr>
          <w:rFonts w:ascii="Times New Roman" w:eastAsia="Times New Roman" w:hAnsi="Times New Roman" w:cs="Times New Roman"/>
          <w:b/>
          <w:sz w:val="20"/>
          <w:szCs w:val="20"/>
        </w:rPr>
      </w:pPr>
    </w:p>
    <w:p w:rsidR="00A370F3" w:rsidRPr="00A370F3" w:rsidRDefault="00A370F3" w:rsidP="00A370F3">
      <w:pPr>
        <w:keepNext/>
        <w:spacing w:after="0" w:line="240" w:lineRule="auto"/>
        <w:jc w:val="center"/>
        <w:outlineLvl w:val="0"/>
        <w:rPr>
          <w:rFonts w:ascii="Times New Roman" w:eastAsia="Times New Roman" w:hAnsi="Times New Roman" w:cs="Times New Roman"/>
          <w:b/>
          <w:sz w:val="20"/>
          <w:szCs w:val="20"/>
        </w:rPr>
      </w:pPr>
      <w:r w:rsidRPr="00A370F3">
        <w:rPr>
          <w:rFonts w:ascii="Times New Roman" w:eastAsia="Times New Roman" w:hAnsi="Times New Roman" w:cs="Times New Roman"/>
          <w:b/>
          <w:sz w:val="20"/>
          <w:szCs w:val="20"/>
        </w:rPr>
        <w:lastRenderedPageBreak/>
        <w:t>П О С Т А Н О В Л Е Н И Е</w:t>
      </w:r>
    </w:p>
    <w:p w:rsidR="00A370F3" w:rsidRPr="00A370F3" w:rsidRDefault="00A370F3" w:rsidP="00A370F3">
      <w:pPr>
        <w:spacing w:after="0" w:line="240" w:lineRule="auto"/>
        <w:jc w:val="center"/>
        <w:rPr>
          <w:rFonts w:ascii="Times New Roman" w:eastAsia="Times New Roman" w:hAnsi="Times New Roman" w:cs="Times New Roman"/>
          <w:b/>
          <w:sz w:val="20"/>
          <w:szCs w:val="20"/>
        </w:rPr>
      </w:pPr>
    </w:p>
    <w:p w:rsidR="00A370F3" w:rsidRPr="00A370F3" w:rsidRDefault="00A370F3" w:rsidP="00A370F3">
      <w:pPr>
        <w:spacing w:after="0" w:line="240" w:lineRule="auto"/>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 xml:space="preserve">от 29 декабря 2014 года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A370F3">
        <w:rPr>
          <w:rFonts w:ascii="Times New Roman" w:eastAsia="Times New Roman" w:hAnsi="Times New Roman" w:cs="Times New Roman"/>
          <w:sz w:val="20"/>
          <w:szCs w:val="20"/>
        </w:rPr>
        <w:t xml:space="preserve">№ 1248        </w:t>
      </w:r>
    </w:p>
    <w:p w:rsidR="00A370F3" w:rsidRPr="00A370F3" w:rsidRDefault="00A370F3" w:rsidP="00A370F3">
      <w:pPr>
        <w:spacing w:after="0" w:line="240" w:lineRule="auto"/>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Республика Коми, Ижемский район, с.Ижма</w:t>
      </w:r>
    </w:p>
    <w:p w:rsidR="00A370F3" w:rsidRPr="00A370F3" w:rsidRDefault="00A370F3" w:rsidP="00A370F3">
      <w:pPr>
        <w:autoSpaceDE w:val="0"/>
        <w:autoSpaceDN w:val="0"/>
        <w:adjustRightInd w:val="0"/>
        <w:spacing w:after="0" w:line="240" w:lineRule="auto"/>
        <w:outlineLvl w:val="1"/>
        <w:rPr>
          <w:rFonts w:ascii="Times New Roman" w:eastAsia="Times New Roman" w:hAnsi="Times New Roman" w:cs="Times New Roman"/>
          <w:b/>
          <w:sz w:val="20"/>
          <w:szCs w:val="20"/>
        </w:rPr>
      </w:pPr>
    </w:p>
    <w:p w:rsidR="00A370F3" w:rsidRPr="00A370F3" w:rsidRDefault="00A370F3" w:rsidP="00A370F3">
      <w:pPr>
        <w:autoSpaceDE w:val="0"/>
        <w:autoSpaceDN w:val="0"/>
        <w:adjustRightInd w:val="0"/>
        <w:spacing w:after="0" w:line="240" w:lineRule="auto"/>
        <w:jc w:val="center"/>
        <w:outlineLvl w:val="1"/>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О внесении изменений в постановление  администрации муниципального района «Ижемский» от 03 февраля  2014 года  № 63 «</w:t>
      </w:r>
      <w:r w:rsidRPr="00A370F3">
        <w:rPr>
          <w:rFonts w:ascii="Times New Roman" w:hAnsi="Times New Roman" w:cs="Times New Roman"/>
          <w:bCs/>
          <w:sz w:val="20"/>
          <w:szCs w:val="20"/>
        </w:rPr>
        <w:t>Об утверждении  муниципальной  программы  «Поддержка  социально ориентированных некоммерческих организаций в муниципальном районе «Ижемский» на 2014 - 2015 годы»</w:t>
      </w:r>
    </w:p>
    <w:p w:rsidR="00A370F3" w:rsidRPr="00A370F3" w:rsidRDefault="00A370F3" w:rsidP="00A370F3">
      <w:pPr>
        <w:autoSpaceDE w:val="0"/>
        <w:autoSpaceDN w:val="0"/>
        <w:adjustRightInd w:val="0"/>
        <w:spacing w:after="0" w:line="240" w:lineRule="auto"/>
        <w:jc w:val="center"/>
        <w:outlineLvl w:val="1"/>
        <w:rPr>
          <w:rFonts w:ascii="Times New Roman" w:eastAsia="Times New Roman"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A370F3">
        <w:rPr>
          <w:rFonts w:ascii="Times New Roman" w:hAnsi="Times New Roman" w:cs="Times New Roman"/>
          <w:sz w:val="20"/>
          <w:szCs w:val="20"/>
        </w:rPr>
        <w:t xml:space="preserve">Руководствуясь Уставом муниципального образования муниципального района «Ижемский», </w:t>
      </w:r>
    </w:p>
    <w:p w:rsidR="00A370F3" w:rsidRPr="00A370F3" w:rsidRDefault="00A370F3" w:rsidP="00A370F3">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540"/>
        <w:jc w:val="center"/>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администрация муниципального района «Ижемский»</w:t>
      </w:r>
    </w:p>
    <w:p w:rsidR="00A370F3" w:rsidRPr="00A370F3" w:rsidRDefault="00A370F3" w:rsidP="00A370F3">
      <w:pPr>
        <w:widowControl w:val="0"/>
        <w:autoSpaceDE w:val="0"/>
        <w:autoSpaceDN w:val="0"/>
        <w:adjustRightInd w:val="0"/>
        <w:spacing w:after="0" w:line="240" w:lineRule="auto"/>
        <w:ind w:firstLine="540"/>
        <w:jc w:val="center"/>
        <w:rPr>
          <w:rFonts w:ascii="Times New Roman" w:eastAsia="Times New Roman" w:hAnsi="Times New Roman" w:cs="Times New Roman"/>
          <w:sz w:val="20"/>
          <w:szCs w:val="20"/>
        </w:rPr>
      </w:pPr>
    </w:p>
    <w:p w:rsidR="00A370F3" w:rsidRPr="00A370F3" w:rsidRDefault="00A370F3" w:rsidP="00A370F3">
      <w:pPr>
        <w:autoSpaceDE w:val="0"/>
        <w:autoSpaceDN w:val="0"/>
        <w:adjustRightInd w:val="0"/>
        <w:spacing w:after="0" w:line="360" w:lineRule="auto"/>
        <w:ind w:firstLine="540"/>
        <w:jc w:val="center"/>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П О С Т А Н О В Л Я Е Т:</w:t>
      </w:r>
    </w:p>
    <w:p w:rsidR="00A370F3" w:rsidRPr="00A370F3" w:rsidRDefault="00A370F3" w:rsidP="00A370F3">
      <w:pPr>
        <w:autoSpaceDE w:val="0"/>
        <w:autoSpaceDN w:val="0"/>
        <w:adjustRightInd w:val="0"/>
        <w:spacing w:after="0" w:line="360" w:lineRule="auto"/>
        <w:ind w:firstLine="540"/>
        <w:jc w:val="both"/>
        <w:rPr>
          <w:rFonts w:ascii="Times New Roman" w:hAnsi="Times New Roman" w:cs="Times New Roman"/>
          <w:bCs/>
          <w:sz w:val="20"/>
          <w:szCs w:val="20"/>
        </w:rPr>
      </w:pPr>
      <w:r w:rsidRPr="00A370F3">
        <w:rPr>
          <w:rFonts w:ascii="Times New Roman" w:eastAsia="Times New Roman" w:hAnsi="Times New Roman" w:cs="Times New Roman"/>
          <w:sz w:val="20"/>
          <w:szCs w:val="20"/>
        </w:rPr>
        <w:t>1.  Внести в приложение  к постановлению администрации муниципального района «Ижемский» от 03 февраля  2014 года  № 63 «</w:t>
      </w:r>
      <w:r w:rsidRPr="00A370F3">
        <w:rPr>
          <w:rFonts w:ascii="Times New Roman" w:hAnsi="Times New Roman" w:cs="Times New Roman"/>
          <w:bCs/>
          <w:sz w:val="20"/>
          <w:szCs w:val="20"/>
        </w:rPr>
        <w:t>Об утверждении  муниципальной  программы  «Поддержка  социально ориентированных некоммерческих организаций в муниципальном районе «Ижемский» на 2014 - 2015 годы» изменения согласно приложению.</w:t>
      </w:r>
    </w:p>
    <w:p w:rsidR="00A370F3" w:rsidRPr="00A370F3" w:rsidRDefault="00A370F3" w:rsidP="00A370F3">
      <w:pPr>
        <w:widowControl w:val="0"/>
        <w:autoSpaceDE w:val="0"/>
        <w:autoSpaceDN w:val="0"/>
        <w:adjustRightInd w:val="0"/>
        <w:spacing w:after="0" w:line="360" w:lineRule="auto"/>
        <w:ind w:firstLine="540"/>
        <w:jc w:val="both"/>
        <w:rPr>
          <w:rFonts w:ascii="Times New Roman" w:hAnsi="Times New Roman" w:cs="Times New Roman"/>
          <w:sz w:val="20"/>
          <w:szCs w:val="20"/>
        </w:rPr>
      </w:pPr>
      <w:r w:rsidRPr="00A370F3">
        <w:rPr>
          <w:rFonts w:ascii="Times New Roman" w:hAnsi="Times New Roman" w:cs="Times New Roman"/>
          <w:sz w:val="20"/>
          <w:szCs w:val="20"/>
        </w:rPr>
        <w:t>2.  Настоящее постановление вступает в силу со дня его официального  опубликования (обнародования).</w:t>
      </w:r>
    </w:p>
    <w:p w:rsidR="00A370F3" w:rsidRPr="00A370F3" w:rsidRDefault="00A370F3" w:rsidP="00A370F3">
      <w:pPr>
        <w:widowControl w:val="0"/>
        <w:autoSpaceDE w:val="0"/>
        <w:autoSpaceDN w:val="0"/>
        <w:adjustRightInd w:val="0"/>
        <w:spacing w:after="0" w:line="360" w:lineRule="auto"/>
        <w:ind w:firstLine="540"/>
        <w:jc w:val="both"/>
        <w:rPr>
          <w:rFonts w:ascii="Times New Roman" w:hAnsi="Times New Roman" w:cs="Times New Roman"/>
          <w:sz w:val="20"/>
          <w:szCs w:val="20"/>
        </w:rPr>
      </w:pPr>
      <w:r w:rsidRPr="00A370F3">
        <w:rPr>
          <w:rFonts w:ascii="Times New Roman" w:hAnsi="Times New Roman" w:cs="Times New Roman"/>
          <w:sz w:val="20"/>
          <w:szCs w:val="20"/>
        </w:rPr>
        <w:t>3. Контроль исполнения настоящего постановления возложить на  заместителя руководителя администрации муниципального района «Ижемский» Селиверстова Р.Е.</w:t>
      </w:r>
    </w:p>
    <w:p w:rsidR="00A370F3" w:rsidRPr="00A370F3" w:rsidRDefault="00A370F3" w:rsidP="00A370F3">
      <w:pPr>
        <w:widowControl w:val="0"/>
        <w:autoSpaceDE w:val="0"/>
        <w:autoSpaceDN w:val="0"/>
        <w:adjustRightInd w:val="0"/>
        <w:spacing w:after="0" w:line="360" w:lineRule="auto"/>
        <w:ind w:firstLine="540"/>
        <w:jc w:val="both"/>
        <w:rPr>
          <w:rFonts w:ascii="Times New Roman" w:eastAsia="Times New Roman" w:hAnsi="Times New Roman" w:cs="Times New Roman"/>
          <w:sz w:val="20"/>
          <w:szCs w:val="20"/>
        </w:rPr>
      </w:pPr>
    </w:p>
    <w:p w:rsidR="00A370F3" w:rsidRPr="00A370F3" w:rsidRDefault="00A370F3" w:rsidP="00A370F3">
      <w:pPr>
        <w:widowControl w:val="0"/>
        <w:autoSpaceDE w:val="0"/>
        <w:autoSpaceDN w:val="0"/>
        <w:adjustRightInd w:val="0"/>
        <w:spacing w:after="0" w:line="240" w:lineRule="auto"/>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Руководитель  администрации</w:t>
      </w:r>
    </w:p>
    <w:p w:rsidR="00A370F3" w:rsidRPr="00A370F3" w:rsidRDefault="00A370F3" w:rsidP="00A370F3">
      <w:pPr>
        <w:widowControl w:val="0"/>
        <w:autoSpaceDE w:val="0"/>
        <w:autoSpaceDN w:val="0"/>
        <w:adjustRightInd w:val="0"/>
        <w:spacing w:after="0" w:line="240" w:lineRule="auto"/>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 xml:space="preserve">муниципального района «Ижемский»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A370F3">
        <w:rPr>
          <w:rFonts w:ascii="Times New Roman" w:eastAsia="Times New Roman" w:hAnsi="Times New Roman" w:cs="Times New Roman"/>
          <w:sz w:val="20"/>
          <w:szCs w:val="20"/>
        </w:rPr>
        <w:t>И.В.Норкин</w:t>
      </w:r>
    </w:p>
    <w:p w:rsidR="00A370F3" w:rsidRPr="00A370F3" w:rsidRDefault="00A370F3" w:rsidP="00A370F3">
      <w:pPr>
        <w:widowControl w:val="0"/>
        <w:autoSpaceDE w:val="0"/>
        <w:autoSpaceDN w:val="0"/>
        <w:adjustRightInd w:val="0"/>
        <w:spacing w:after="0" w:line="240" w:lineRule="auto"/>
        <w:rPr>
          <w:rFonts w:ascii="Times New Roman" w:eastAsia="Times New Roman" w:hAnsi="Times New Roman" w:cs="Times New Roman"/>
          <w:sz w:val="20"/>
          <w:szCs w:val="20"/>
        </w:rPr>
      </w:pPr>
    </w:p>
    <w:p w:rsidR="00A370F3" w:rsidRPr="00A370F3" w:rsidRDefault="00A370F3" w:rsidP="00A370F3">
      <w:pPr>
        <w:spacing w:after="0" w:line="360" w:lineRule="auto"/>
        <w:rPr>
          <w:rFonts w:ascii="Times New Roman" w:eastAsia="Times New Roman" w:hAnsi="Times New Roman" w:cs="Times New Roman"/>
          <w:sz w:val="20"/>
          <w:szCs w:val="20"/>
        </w:rPr>
      </w:pPr>
    </w:p>
    <w:p w:rsidR="00A370F3" w:rsidRPr="00A370F3" w:rsidRDefault="00A370F3" w:rsidP="00A370F3">
      <w:pPr>
        <w:widowControl w:val="0"/>
        <w:autoSpaceDE w:val="0"/>
        <w:autoSpaceDN w:val="0"/>
        <w:adjustRightInd w:val="0"/>
        <w:spacing w:after="0" w:line="240" w:lineRule="auto"/>
        <w:jc w:val="right"/>
        <w:outlineLvl w:val="0"/>
        <w:rPr>
          <w:rFonts w:ascii="Times New Roman" w:hAnsi="Times New Roman" w:cs="Times New Roman"/>
          <w:sz w:val="20"/>
          <w:szCs w:val="20"/>
        </w:rPr>
      </w:pPr>
    </w:p>
    <w:p w:rsidR="00A370F3" w:rsidRPr="00A370F3" w:rsidRDefault="00A370F3" w:rsidP="00A370F3">
      <w:pPr>
        <w:widowControl w:val="0"/>
        <w:autoSpaceDE w:val="0"/>
        <w:autoSpaceDN w:val="0"/>
        <w:adjustRightInd w:val="0"/>
        <w:spacing w:after="0" w:line="240" w:lineRule="auto"/>
        <w:jc w:val="right"/>
        <w:outlineLvl w:val="0"/>
        <w:rPr>
          <w:rFonts w:ascii="Times New Roman" w:hAnsi="Times New Roman" w:cs="Times New Roman"/>
          <w:sz w:val="20"/>
          <w:szCs w:val="20"/>
        </w:rPr>
      </w:pPr>
      <w:r w:rsidRPr="00A370F3">
        <w:rPr>
          <w:rFonts w:ascii="Times New Roman" w:hAnsi="Times New Roman" w:cs="Times New Roman"/>
          <w:sz w:val="20"/>
          <w:szCs w:val="20"/>
        </w:rPr>
        <w:t>Приложение</w:t>
      </w:r>
    </w:p>
    <w:p w:rsidR="00A370F3" w:rsidRPr="00A370F3" w:rsidRDefault="00A370F3" w:rsidP="00A370F3">
      <w:pPr>
        <w:widowControl w:val="0"/>
        <w:autoSpaceDE w:val="0"/>
        <w:autoSpaceDN w:val="0"/>
        <w:adjustRightInd w:val="0"/>
        <w:spacing w:after="0" w:line="240" w:lineRule="auto"/>
        <w:jc w:val="right"/>
        <w:rPr>
          <w:rFonts w:ascii="Times New Roman" w:hAnsi="Times New Roman" w:cs="Times New Roman"/>
          <w:sz w:val="20"/>
          <w:szCs w:val="20"/>
        </w:rPr>
      </w:pPr>
      <w:r w:rsidRPr="00A370F3">
        <w:rPr>
          <w:rFonts w:ascii="Times New Roman" w:hAnsi="Times New Roman" w:cs="Times New Roman"/>
          <w:sz w:val="20"/>
          <w:szCs w:val="20"/>
        </w:rPr>
        <w:t xml:space="preserve"> к постановлению</w:t>
      </w:r>
    </w:p>
    <w:p w:rsidR="00A370F3" w:rsidRPr="00A370F3" w:rsidRDefault="00A370F3" w:rsidP="00A370F3">
      <w:pPr>
        <w:widowControl w:val="0"/>
        <w:autoSpaceDE w:val="0"/>
        <w:autoSpaceDN w:val="0"/>
        <w:adjustRightInd w:val="0"/>
        <w:spacing w:after="0" w:line="240" w:lineRule="auto"/>
        <w:jc w:val="right"/>
        <w:rPr>
          <w:rFonts w:ascii="Times New Roman" w:hAnsi="Times New Roman" w:cs="Times New Roman"/>
          <w:sz w:val="20"/>
          <w:szCs w:val="20"/>
        </w:rPr>
      </w:pPr>
      <w:r w:rsidRPr="00A370F3">
        <w:rPr>
          <w:rFonts w:ascii="Times New Roman" w:hAnsi="Times New Roman" w:cs="Times New Roman"/>
          <w:sz w:val="20"/>
          <w:szCs w:val="20"/>
        </w:rPr>
        <w:t xml:space="preserve">администрации муниципального </w:t>
      </w:r>
    </w:p>
    <w:p w:rsidR="00A370F3" w:rsidRPr="00A370F3" w:rsidRDefault="00A370F3" w:rsidP="00A370F3">
      <w:pPr>
        <w:widowControl w:val="0"/>
        <w:autoSpaceDE w:val="0"/>
        <w:autoSpaceDN w:val="0"/>
        <w:adjustRightInd w:val="0"/>
        <w:spacing w:after="0" w:line="240" w:lineRule="auto"/>
        <w:jc w:val="right"/>
        <w:rPr>
          <w:rFonts w:ascii="Times New Roman" w:hAnsi="Times New Roman" w:cs="Times New Roman"/>
          <w:sz w:val="20"/>
          <w:szCs w:val="20"/>
        </w:rPr>
      </w:pPr>
      <w:r w:rsidRPr="00A370F3">
        <w:rPr>
          <w:rFonts w:ascii="Times New Roman" w:hAnsi="Times New Roman" w:cs="Times New Roman"/>
          <w:sz w:val="20"/>
          <w:szCs w:val="20"/>
        </w:rPr>
        <w:t>района «Ижемский»</w:t>
      </w:r>
    </w:p>
    <w:p w:rsidR="00A370F3" w:rsidRPr="00A370F3" w:rsidRDefault="00A370F3" w:rsidP="00A370F3">
      <w:pPr>
        <w:widowControl w:val="0"/>
        <w:autoSpaceDE w:val="0"/>
        <w:autoSpaceDN w:val="0"/>
        <w:adjustRightInd w:val="0"/>
        <w:spacing w:after="0" w:line="240" w:lineRule="auto"/>
        <w:jc w:val="right"/>
        <w:rPr>
          <w:rFonts w:ascii="Times New Roman" w:hAnsi="Times New Roman" w:cs="Times New Roman"/>
          <w:sz w:val="20"/>
          <w:szCs w:val="20"/>
        </w:rPr>
      </w:pPr>
      <w:r w:rsidRPr="00A370F3">
        <w:rPr>
          <w:rFonts w:ascii="Times New Roman" w:hAnsi="Times New Roman" w:cs="Times New Roman"/>
          <w:sz w:val="20"/>
          <w:szCs w:val="20"/>
        </w:rPr>
        <w:t>от 29 декабря 2014 года № 1248</w:t>
      </w:r>
    </w:p>
    <w:p w:rsidR="00A370F3" w:rsidRPr="00A370F3" w:rsidRDefault="00A370F3" w:rsidP="00A370F3">
      <w:pPr>
        <w:widowControl w:val="0"/>
        <w:autoSpaceDE w:val="0"/>
        <w:autoSpaceDN w:val="0"/>
        <w:adjustRightInd w:val="0"/>
        <w:spacing w:after="0" w:line="240" w:lineRule="auto"/>
        <w:jc w:val="center"/>
        <w:rPr>
          <w:rFonts w:ascii="Times New Roman" w:hAnsi="Times New Roman" w:cs="Times New Roman"/>
          <w:bCs/>
          <w:sz w:val="20"/>
          <w:szCs w:val="20"/>
        </w:rPr>
      </w:pPr>
    </w:p>
    <w:p w:rsidR="00A370F3" w:rsidRPr="00A370F3" w:rsidRDefault="00A370F3" w:rsidP="00A370F3">
      <w:pPr>
        <w:widowControl w:val="0"/>
        <w:autoSpaceDE w:val="0"/>
        <w:autoSpaceDN w:val="0"/>
        <w:adjustRightInd w:val="0"/>
        <w:spacing w:after="0" w:line="240" w:lineRule="auto"/>
        <w:jc w:val="center"/>
        <w:rPr>
          <w:rFonts w:ascii="Times New Roman" w:hAnsi="Times New Roman" w:cs="Times New Roman"/>
          <w:bCs/>
          <w:sz w:val="20"/>
          <w:szCs w:val="20"/>
        </w:rPr>
      </w:pPr>
      <w:r w:rsidRPr="00A370F3">
        <w:rPr>
          <w:rFonts w:ascii="Times New Roman" w:hAnsi="Times New Roman" w:cs="Times New Roman"/>
          <w:bCs/>
          <w:sz w:val="20"/>
          <w:szCs w:val="20"/>
        </w:rPr>
        <w:t xml:space="preserve">Изменения, вносимые </w:t>
      </w:r>
      <w:r w:rsidRPr="00A370F3">
        <w:rPr>
          <w:rFonts w:ascii="Times New Roman" w:eastAsia="Times New Roman" w:hAnsi="Times New Roman" w:cs="Times New Roman"/>
          <w:sz w:val="20"/>
          <w:szCs w:val="20"/>
        </w:rPr>
        <w:t>в приложение  к постановлению администрации муниципального района «Ижемский» от 03 февраля  2014 года  № 63 «</w:t>
      </w:r>
      <w:r w:rsidRPr="00A370F3">
        <w:rPr>
          <w:rFonts w:ascii="Times New Roman" w:hAnsi="Times New Roman" w:cs="Times New Roman"/>
          <w:bCs/>
          <w:sz w:val="20"/>
          <w:szCs w:val="20"/>
        </w:rPr>
        <w:t>Об утверждении  муниципальной  программы  «Поддержка  социально ориентированных некоммерческих организаций в муниципальном районе «Ижемский» на 2014 - 2015 годы»</w:t>
      </w:r>
    </w:p>
    <w:p w:rsidR="00A370F3" w:rsidRPr="00A370F3" w:rsidRDefault="00A370F3" w:rsidP="00AD2F48">
      <w:pPr>
        <w:pStyle w:val="a5"/>
        <w:numPr>
          <w:ilvl w:val="0"/>
          <w:numId w:val="33"/>
        </w:numPr>
        <w:autoSpaceDE w:val="0"/>
        <w:autoSpaceDN w:val="0"/>
        <w:adjustRightInd w:val="0"/>
        <w:spacing w:after="0" w:line="240" w:lineRule="auto"/>
        <w:ind w:left="0" w:firstLine="360"/>
        <w:jc w:val="both"/>
        <w:rPr>
          <w:rFonts w:ascii="Times New Roman" w:hAnsi="Times New Roman" w:cs="Times New Roman"/>
          <w:sz w:val="20"/>
          <w:szCs w:val="20"/>
        </w:rPr>
      </w:pPr>
      <w:r w:rsidRPr="00A370F3">
        <w:rPr>
          <w:rFonts w:ascii="Times New Roman" w:hAnsi="Times New Roman" w:cs="Times New Roman"/>
          <w:bCs/>
          <w:sz w:val="20"/>
          <w:szCs w:val="20"/>
        </w:rPr>
        <w:t>В Паспорте программы р</w:t>
      </w:r>
      <w:r w:rsidRPr="00A370F3">
        <w:rPr>
          <w:rFonts w:ascii="Times New Roman" w:hAnsi="Times New Roman" w:cs="Times New Roman"/>
          <w:sz w:val="20"/>
          <w:szCs w:val="20"/>
        </w:rPr>
        <w:t>аздел «Объемы  и источники финансирования программы» изложить в следующей редакции:</w:t>
      </w:r>
    </w:p>
    <w:p w:rsidR="00A370F3" w:rsidRPr="00A370F3" w:rsidRDefault="00A370F3" w:rsidP="00A370F3">
      <w:pPr>
        <w:widowControl w:val="0"/>
        <w:autoSpaceDE w:val="0"/>
        <w:autoSpaceDN w:val="0"/>
        <w:adjustRightInd w:val="0"/>
        <w:spacing w:after="0" w:line="240" w:lineRule="auto"/>
        <w:jc w:val="both"/>
        <w:rPr>
          <w:rFonts w:ascii="Times New Roman" w:hAnsi="Times New Roman" w:cs="Times New Roman"/>
          <w:sz w:val="20"/>
          <w:szCs w:val="20"/>
        </w:rPr>
      </w:pPr>
      <w:r w:rsidRPr="00A370F3">
        <w:rPr>
          <w:rFonts w:ascii="Times New Roman" w:hAnsi="Times New Roman" w:cs="Times New Roman"/>
          <w:sz w:val="20"/>
          <w:szCs w:val="20"/>
        </w:rPr>
        <w:t>«</w:t>
      </w:r>
    </w:p>
    <w:tbl>
      <w:tblPr>
        <w:tblStyle w:val="ad"/>
        <w:tblW w:w="0" w:type="auto"/>
        <w:tblLook w:val="04A0"/>
      </w:tblPr>
      <w:tblGrid>
        <w:gridCol w:w="2943"/>
        <w:gridCol w:w="2398"/>
        <w:gridCol w:w="2399"/>
        <w:gridCol w:w="2399"/>
      </w:tblGrid>
      <w:tr w:rsidR="00A370F3" w:rsidRPr="00A370F3" w:rsidTr="00A370F3">
        <w:tc>
          <w:tcPr>
            <w:tcW w:w="2943" w:type="dxa"/>
            <w:vMerge w:val="restart"/>
          </w:tcPr>
          <w:p w:rsidR="00A370F3" w:rsidRPr="00A370F3" w:rsidRDefault="00A370F3" w:rsidP="00A370F3">
            <w:pPr>
              <w:widowControl w:val="0"/>
              <w:autoSpaceDE w:val="0"/>
              <w:autoSpaceDN w:val="0"/>
              <w:adjustRightInd w:val="0"/>
              <w:jc w:val="both"/>
              <w:rPr>
                <w:rFonts w:ascii="Times New Roman" w:hAnsi="Times New Roman"/>
              </w:rPr>
            </w:pPr>
            <w:r w:rsidRPr="00A370F3">
              <w:rPr>
                <w:rFonts w:ascii="Times New Roman" w:hAnsi="Times New Roman"/>
              </w:rPr>
              <w:t xml:space="preserve">Объемы и         </w:t>
            </w:r>
            <w:r w:rsidRPr="00A370F3">
              <w:rPr>
                <w:rFonts w:ascii="Times New Roman" w:hAnsi="Times New Roman"/>
              </w:rPr>
              <w:br/>
              <w:t xml:space="preserve">источники        </w:t>
            </w:r>
            <w:r w:rsidRPr="00A370F3">
              <w:rPr>
                <w:rFonts w:ascii="Times New Roman" w:hAnsi="Times New Roman"/>
              </w:rPr>
              <w:br/>
              <w:t xml:space="preserve">финансирования   </w:t>
            </w:r>
            <w:r w:rsidRPr="00A370F3">
              <w:rPr>
                <w:rFonts w:ascii="Times New Roman" w:hAnsi="Times New Roman"/>
              </w:rPr>
              <w:br/>
              <w:t>программы</w:t>
            </w:r>
          </w:p>
        </w:tc>
        <w:tc>
          <w:tcPr>
            <w:tcW w:w="7196" w:type="dxa"/>
            <w:gridSpan w:val="3"/>
          </w:tcPr>
          <w:p w:rsidR="00A370F3" w:rsidRPr="00A370F3" w:rsidRDefault="00A370F3" w:rsidP="00A370F3">
            <w:pPr>
              <w:widowControl w:val="0"/>
              <w:autoSpaceDE w:val="0"/>
              <w:autoSpaceDN w:val="0"/>
              <w:adjustRightInd w:val="0"/>
              <w:jc w:val="both"/>
              <w:rPr>
                <w:rFonts w:ascii="Times New Roman" w:hAnsi="Times New Roman"/>
              </w:rPr>
            </w:pPr>
            <w:r w:rsidRPr="00A370F3">
              <w:rPr>
                <w:rFonts w:ascii="Times New Roman" w:hAnsi="Times New Roman"/>
              </w:rPr>
              <w:t>Общий объем финансирования 58,6  тыс. руб., в том числе по годам реализации:</w:t>
            </w:r>
          </w:p>
        </w:tc>
      </w:tr>
      <w:tr w:rsidR="00A370F3" w:rsidRPr="00A370F3" w:rsidTr="00A370F3">
        <w:tc>
          <w:tcPr>
            <w:tcW w:w="2943" w:type="dxa"/>
            <w:vMerge/>
          </w:tcPr>
          <w:p w:rsidR="00A370F3" w:rsidRPr="00A370F3" w:rsidRDefault="00A370F3" w:rsidP="00A370F3">
            <w:pPr>
              <w:widowControl w:val="0"/>
              <w:autoSpaceDE w:val="0"/>
              <w:autoSpaceDN w:val="0"/>
              <w:adjustRightInd w:val="0"/>
              <w:jc w:val="both"/>
              <w:rPr>
                <w:rFonts w:ascii="Times New Roman" w:hAnsi="Times New Roman"/>
              </w:rPr>
            </w:pPr>
          </w:p>
        </w:tc>
        <w:tc>
          <w:tcPr>
            <w:tcW w:w="2398" w:type="dxa"/>
            <w:vMerge w:val="restart"/>
          </w:tcPr>
          <w:p w:rsidR="00A370F3" w:rsidRPr="00A370F3" w:rsidRDefault="00A370F3" w:rsidP="00A370F3">
            <w:pPr>
              <w:widowControl w:val="0"/>
              <w:autoSpaceDE w:val="0"/>
              <w:autoSpaceDN w:val="0"/>
              <w:adjustRightInd w:val="0"/>
              <w:jc w:val="both"/>
              <w:rPr>
                <w:rFonts w:ascii="Times New Roman" w:hAnsi="Times New Roman"/>
              </w:rPr>
            </w:pPr>
            <w:r w:rsidRPr="00A370F3">
              <w:rPr>
                <w:rFonts w:ascii="Times New Roman" w:hAnsi="Times New Roman"/>
              </w:rPr>
              <w:t>Бюджет муниципального района «Ижемский»</w:t>
            </w:r>
          </w:p>
        </w:tc>
        <w:tc>
          <w:tcPr>
            <w:tcW w:w="2399" w:type="dxa"/>
          </w:tcPr>
          <w:p w:rsidR="00A370F3" w:rsidRPr="00A370F3" w:rsidRDefault="00A370F3" w:rsidP="00A370F3">
            <w:pPr>
              <w:widowControl w:val="0"/>
              <w:autoSpaceDE w:val="0"/>
              <w:autoSpaceDN w:val="0"/>
              <w:adjustRightInd w:val="0"/>
              <w:jc w:val="center"/>
              <w:rPr>
                <w:rFonts w:ascii="Times New Roman" w:hAnsi="Times New Roman"/>
              </w:rPr>
            </w:pPr>
            <w:r w:rsidRPr="00A370F3">
              <w:rPr>
                <w:rFonts w:ascii="Times New Roman" w:hAnsi="Times New Roman"/>
              </w:rPr>
              <w:t>2014</w:t>
            </w:r>
          </w:p>
        </w:tc>
        <w:tc>
          <w:tcPr>
            <w:tcW w:w="2399" w:type="dxa"/>
          </w:tcPr>
          <w:p w:rsidR="00A370F3" w:rsidRPr="00A370F3" w:rsidRDefault="00A370F3" w:rsidP="00A370F3">
            <w:pPr>
              <w:widowControl w:val="0"/>
              <w:autoSpaceDE w:val="0"/>
              <w:autoSpaceDN w:val="0"/>
              <w:adjustRightInd w:val="0"/>
              <w:jc w:val="center"/>
              <w:rPr>
                <w:rFonts w:ascii="Times New Roman" w:hAnsi="Times New Roman"/>
              </w:rPr>
            </w:pPr>
            <w:r w:rsidRPr="00A370F3">
              <w:rPr>
                <w:rFonts w:ascii="Times New Roman" w:hAnsi="Times New Roman"/>
              </w:rPr>
              <w:t>2015</w:t>
            </w:r>
          </w:p>
        </w:tc>
      </w:tr>
      <w:tr w:rsidR="00A370F3" w:rsidRPr="00A370F3" w:rsidTr="00A370F3">
        <w:tc>
          <w:tcPr>
            <w:tcW w:w="2943" w:type="dxa"/>
            <w:vMerge/>
          </w:tcPr>
          <w:p w:rsidR="00A370F3" w:rsidRPr="00A370F3" w:rsidRDefault="00A370F3" w:rsidP="00A370F3">
            <w:pPr>
              <w:widowControl w:val="0"/>
              <w:autoSpaceDE w:val="0"/>
              <w:autoSpaceDN w:val="0"/>
              <w:adjustRightInd w:val="0"/>
              <w:jc w:val="both"/>
              <w:rPr>
                <w:rFonts w:ascii="Times New Roman" w:hAnsi="Times New Roman"/>
              </w:rPr>
            </w:pPr>
          </w:p>
        </w:tc>
        <w:tc>
          <w:tcPr>
            <w:tcW w:w="2398" w:type="dxa"/>
            <w:vMerge/>
          </w:tcPr>
          <w:p w:rsidR="00A370F3" w:rsidRPr="00A370F3" w:rsidRDefault="00A370F3" w:rsidP="00A370F3">
            <w:pPr>
              <w:widowControl w:val="0"/>
              <w:autoSpaceDE w:val="0"/>
              <w:autoSpaceDN w:val="0"/>
              <w:adjustRightInd w:val="0"/>
              <w:jc w:val="both"/>
              <w:rPr>
                <w:rFonts w:ascii="Times New Roman" w:hAnsi="Times New Roman"/>
              </w:rPr>
            </w:pPr>
          </w:p>
        </w:tc>
        <w:tc>
          <w:tcPr>
            <w:tcW w:w="2399" w:type="dxa"/>
          </w:tcPr>
          <w:p w:rsidR="00A370F3" w:rsidRPr="00A370F3" w:rsidRDefault="00A370F3" w:rsidP="00A370F3">
            <w:pPr>
              <w:widowControl w:val="0"/>
              <w:autoSpaceDE w:val="0"/>
              <w:autoSpaceDN w:val="0"/>
              <w:adjustRightInd w:val="0"/>
              <w:jc w:val="center"/>
              <w:rPr>
                <w:rFonts w:ascii="Times New Roman" w:hAnsi="Times New Roman"/>
              </w:rPr>
            </w:pPr>
          </w:p>
          <w:p w:rsidR="00A370F3" w:rsidRPr="00A370F3" w:rsidRDefault="00A370F3" w:rsidP="00A370F3">
            <w:pPr>
              <w:widowControl w:val="0"/>
              <w:autoSpaceDE w:val="0"/>
              <w:autoSpaceDN w:val="0"/>
              <w:adjustRightInd w:val="0"/>
              <w:jc w:val="center"/>
              <w:rPr>
                <w:rFonts w:ascii="Times New Roman" w:hAnsi="Times New Roman"/>
              </w:rPr>
            </w:pPr>
            <w:r w:rsidRPr="00A370F3">
              <w:rPr>
                <w:rFonts w:ascii="Times New Roman" w:hAnsi="Times New Roman"/>
              </w:rPr>
              <w:t>58,6</w:t>
            </w:r>
          </w:p>
        </w:tc>
        <w:tc>
          <w:tcPr>
            <w:tcW w:w="2399" w:type="dxa"/>
          </w:tcPr>
          <w:p w:rsidR="00A370F3" w:rsidRPr="00A370F3" w:rsidRDefault="00A370F3" w:rsidP="00A370F3">
            <w:pPr>
              <w:widowControl w:val="0"/>
              <w:autoSpaceDE w:val="0"/>
              <w:autoSpaceDN w:val="0"/>
              <w:adjustRightInd w:val="0"/>
              <w:jc w:val="center"/>
              <w:rPr>
                <w:rFonts w:ascii="Times New Roman" w:hAnsi="Times New Roman"/>
              </w:rPr>
            </w:pPr>
          </w:p>
          <w:p w:rsidR="00A370F3" w:rsidRPr="00A370F3" w:rsidRDefault="00A370F3" w:rsidP="00A370F3">
            <w:pPr>
              <w:widowControl w:val="0"/>
              <w:autoSpaceDE w:val="0"/>
              <w:autoSpaceDN w:val="0"/>
              <w:adjustRightInd w:val="0"/>
              <w:jc w:val="center"/>
              <w:rPr>
                <w:rFonts w:ascii="Times New Roman" w:hAnsi="Times New Roman"/>
              </w:rPr>
            </w:pPr>
            <w:r w:rsidRPr="00A370F3">
              <w:rPr>
                <w:rFonts w:ascii="Times New Roman" w:hAnsi="Times New Roman"/>
              </w:rPr>
              <w:t>0</w:t>
            </w:r>
          </w:p>
        </w:tc>
      </w:tr>
    </w:tbl>
    <w:p w:rsidR="00A370F3" w:rsidRPr="00A370F3" w:rsidRDefault="00A370F3" w:rsidP="00A370F3">
      <w:pPr>
        <w:widowControl w:val="0"/>
        <w:autoSpaceDE w:val="0"/>
        <w:autoSpaceDN w:val="0"/>
        <w:adjustRightInd w:val="0"/>
        <w:spacing w:after="0" w:line="240" w:lineRule="auto"/>
        <w:jc w:val="right"/>
        <w:rPr>
          <w:rFonts w:ascii="Times New Roman" w:hAnsi="Times New Roman" w:cs="Times New Roman"/>
          <w:sz w:val="20"/>
          <w:szCs w:val="20"/>
        </w:rPr>
      </w:pPr>
      <w:r w:rsidRPr="00A370F3">
        <w:rPr>
          <w:rFonts w:ascii="Times New Roman" w:hAnsi="Times New Roman" w:cs="Times New Roman"/>
          <w:sz w:val="20"/>
          <w:szCs w:val="20"/>
        </w:rPr>
        <w:t>».</w:t>
      </w:r>
    </w:p>
    <w:p w:rsidR="00A370F3" w:rsidRPr="00A370F3" w:rsidRDefault="00A370F3" w:rsidP="00A370F3">
      <w:pPr>
        <w:widowControl w:val="0"/>
        <w:autoSpaceDE w:val="0"/>
        <w:autoSpaceDN w:val="0"/>
        <w:adjustRightInd w:val="0"/>
        <w:spacing w:after="0" w:line="240" w:lineRule="auto"/>
        <w:jc w:val="both"/>
        <w:outlineLvl w:val="1"/>
        <w:rPr>
          <w:rFonts w:ascii="Times New Roman" w:hAnsi="Times New Roman" w:cs="Times New Roman"/>
          <w:sz w:val="20"/>
          <w:szCs w:val="20"/>
        </w:rPr>
      </w:pPr>
      <w:r w:rsidRPr="00A370F3">
        <w:rPr>
          <w:rFonts w:ascii="Times New Roman" w:hAnsi="Times New Roman" w:cs="Times New Roman"/>
          <w:sz w:val="20"/>
          <w:szCs w:val="20"/>
        </w:rPr>
        <w:t xml:space="preserve">        2.  Позицию 3 Раздела «4. Система программных мероприятий» приложения изложить в новой  редакции:</w:t>
      </w:r>
    </w:p>
    <w:p w:rsidR="00A370F3" w:rsidRPr="00A370F3" w:rsidRDefault="00A370F3" w:rsidP="00A370F3">
      <w:pPr>
        <w:widowControl w:val="0"/>
        <w:autoSpaceDE w:val="0"/>
        <w:autoSpaceDN w:val="0"/>
        <w:adjustRightInd w:val="0"/>
        <w:spacing w:after="0" w:line="240" w:lineRule="auto"/>
        <w:jc w:val="both"/>
        <w:outlineLvl w:val="1"/>
        <w:rPr>
          <w:rFonts w:ascii="Times New Roman" w:hAnsi="Times New Roman" w:cs="Times New Roman"/>
          <w:sz w:val="20"/>
          <w:szCs w:val="20"/>
        </w:rPr>
      </w:pPr>
      <w:r w:rsidRPr="00A370F3">
        <w:rPr>
          <w:rFonts w:ascii="Times New Roman" w:hAnsi="Times New Roman" w:cs="Times New Roman"/>
          <w:sz w:val="20"/>
          <w:szCs w:val="20"/>
        </w:rPr>
        <w:t>«</w:t>
      </w:r>
    </w:p>
    <w:tbl>
      <w:tblPr>
        <w:tblW w:w="10378" w:type="dxa"/>
        <w:tblCellSpacing w:w="5" w:type="nil"/>
        <w:tblInd w:w="-95" w:type="dxa"/>
        <w:tblLayout w:type="fixed"/>
        <w:tblCellMar>
          <w:left w:w="75" w:type="dxa"/>
          <w:right w:w="75" w:type="dxa"/>
        </w:tblCellMar>
        <w:tblLook w:val="0000"/>
      </w:tblPr>
      <w:tblGrid>
        <w:gridCol w:w="454"/>
        <w:gridCol w:w="2410"/>
        <w:gridCol w:w="1701"/>
        <w:gridCol w:w="851"/>
        <w:gridCol w:w="1134"/>
        <w:gridCol w:w="991"/>
        <w:gridCol w:w="2837"/>
      </w:tblGrid>
      <w:tr w:rsidR="00A370F3" w:rsidRPr="00A370F3" w:rsidTr="00A370F3">
        <w:trPr>
          <w:trHeight w:val="2880"/>
          <w:tblCellSpacing w:w="5" w:type="nil"/>
        </w:trPr>
        <w:tc>
          <w:tcPr>
            <w:tcW w:w="454" w:type="dxa"/>
            <w:tcBorders>
              <w:top w:val="single" w:sz="4" w:space="0" w:color="auto"/>
              <w:left w:val="single" w:sz="4" w:space="0" w:color="auto"/>
              <w:bottom w:val="single" w:sz="4" w:space="0" w:color="auto"/>
              <w:right w:val="single" w:sz="4" w:space="0" w:color="auto"/>
            </w:tcBorders>
          </w:tcPr>
          <w:p w:rsidR="00A370F3" w:rsidRPr="00A370F3" w:rsidRDefault="00A370F3" w:rsidP="00A370F3">
            <w:pPr>
              <w:pStyle w:val="ConsPlusCell"/>
              <w:rPr>
                <w:rFonts w:ascii="Times New Roman" w:hAnsi="Times New Roman" w:cs="Times New Roman"/>
              </w:rPr>
            </w:pPr>
            <w:r w:rsidRPr="00A370F3">
              <w:rPr>
                <w:rFonts w:ascii="Times New Roman" w:hAnsi="Times New Roman" w:cs="Times New Roman"/>
              </w:rPr>
              <w:t xml:space="preserve"> 3 </w:t>
            </w:r>
          </w:p>
        </w:tc>
        <w:tc>
          <w:tcPr>
            <w:tcW w:w="2410" w:type="dxa"/>
            <w:tcBorders>
              <w:top w:val="single" w:sz="4" w:space="0" w:color="auto"/>
              <w:left w:val="single" w:sz="4" w:space="0" w:color="auto"/>
              <w:bottom w:val="single" w:sz="4" w:space="0" w:color="auto"/>
              <w:right w:val="single" w:sz="4" w:space="0" w:color="auto"/>
            </w:tcBorders>
          </w:tcPr>
          <w:p w:rsidR="00A370F3" w:rsidRPr="00A370F3" w:rsidRDefault="00A370F3" w:rsidP="00A370F3">
            <w:pPr>
              <w:pStyle w:val="ConsPlusCell"/>
              <w:rPr>
                <w:rFonts w:ascii="Times New Roman" w:hAnsi="Times New Roman" w:cs="Times New Roman"/>
              </w:rPr>
            </w:pPr>
            <w:r w:rsidRPr="00A370F3">
              <w:rPr>
                <w:rFonts w:ascii="Times New Roman" w:hAnsi="Times New Roman" w:cs="Times New Roman"/>
              </w:rPr>
              <w:t xml:space="preserve">Оказание содействия  инициативным гражданам      в оформлении      </w:t>
            </w:r>
            <w:r w:rsidRPr="00A370F3">
              <w:rPr>
                <w:rFonts w:ascii="Times New Roman" w:hAnsi="Times New Roman" w:cs="Times New Roman"/>
              </w:rPr>
              <w:br/>
              <w:t xml:space="preserve">документов,     </w:t>
            </w:r>
            <w:r w:rsidRPr="00A370F3">
              <w:rPr>
                <w:rFonts w:ascii="Times New Roman" w:hAnsi="Times New Roman" w:cs="Times New Roman"/>
              </w:rPr>
              <w:br/>
              <w:t>необходимых  для</w:t>
            </w:r>
            <w:r w:rsidRPr="00A370F3">
              <w:rPr>
                <w:rFonts w:ascii="Times New Roman" w:hAnsi="Times New Roman" w:cs="Times New Roman"/>
              </w:rPr>
              <w:br/>
              <w:t>создания       и</w:t>
            </w:r>
            <w:r w:rsidRPr="00A370F3">
              <w:rPr>
                <w:rFonts w:ascii="Times New Roman" w:hAnsi="Times New Roman" w:cs="Times New Roman"/>
              </w:rPr>
              <w:br/>
              <w:t>регистрации   СО</w:t>
            </w:r>
            <w:r w:rsidRPr="00A370F3">
              <w:rPr>
                <w:rFonts w:ascii="Times New Roman" w:hAnsi="Times New Roman" w:cs="Times New Roman"/>
              </w:rPr>
              <w:br/>
              <w:t xml:space="preserve">НКО, в том числе  оказание  финансовой поддержки по регистрации  ТОС  в органах юстиции </w:t>
            </w:r>
          </w:p>
        </w:tc>
        <w:tc>
          <w:tcPr>
            <w:tcW w:w="1701" w:type="dxa"/>
            <w:tcBorders>
              <w:top w:val="single" w:sz="4" w:space="0" w:color="auto"/>
              <w:left w:val="single" w:sz="4" w:space="0" w:color="auto"/>
              <w:bottom w:val="single" w:sz="4" w:space="0" w:color="auto"/>
              <w:right w:val="single" w:sz="4" w:space="0" w:color="auto"/>
            </w:tcBorders>
          </w:tcPr>
          <w:p w:rsidR="00A370F3" w:rsidRPr="00A370F3" w:rsidRDefault="00A370F3" w:rsidP="00A370F3">
            <w:pPr>
              <w:pStyle w:val="ConsPlusCell"/>
              <w:rPr>
                <w:rFonts w:ascii="Times New Roman" w:hAnsi="Times New Roman" w:cs="Times New Roman"/>
              </w:rPr>
            </w:pPr>
            <w:r w:rsidRPr="00A370F3">
              <w:rPr>
                <w:rFonts w:ascii="Times New Roman" w:hAnsi="Times New Roman" w:cs="Times New Roman"/>
              </w:rPr>
              <w:t>Бюджет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A370F3" w:rsidRPr="00A370F3" w:rsidRDefault="00A370F3" w:rsidP="00A370F3">
            <w:pPr>
              <w:pStyle w:val="ConsPlusCell"/>
              <w:rPr>
                <w:rFonts w:ascii="Times New Roman" w:hAnsi="Times New Roman" w:cs="Times New Roman"/>
              </w:rPr>
            </w:pPr>
            <w:r w:rsidRPr="00A370F3">
              <w:rPr>
                <w:rFonts w:ascii="Times New Roman" w:hAnsi="Times New Roman" w:cs="Times New Roman"/>
              </w:rPr>
              <w:t xml:space="preserve">   58,6</w:t>
            </w:r>
          </w:p>
        </w:tc>
        <w:tc>
          <w:tcPr>
            <w:tcW w:w="1134" w:type="dxa"/>
            <w:tcBorders>
              <w:top w:val="single" w:sz="4" w:space="0" w:color="auto"/>
              <w:left w:val="single" w:sz="4" w:space="0" w:color="auto"/>
              <w:bottom w:val="single" w:sz="4" w:space="0" w:color="auto"/>
              <w:right w:val="single" w:sz="4" w:space="0" w:color="auto"/>
            </w:tcBorders>
          </w:tcPr>
          <w:p w:rsidR="00A370F3" w:rsidRPr="00A370F3" w:rsidRDefault="00A370F3" w:rsidP="00A370F3">
            <w:pPr>
              <w:pStyle w:val="ConsPlusCell"/>
              <w:rPr>
                <w:rFonts w:ascii="Times New Roman" w:hAnsi="Times New Roman" w:cs="Times New Roman"/>
              </w:rPr>
            </w:pPr>
            <w:r w:rsidRPr="00A370F3">
              <w:rPr>
                <w:rFonts w:ascii="Times New Roman" w:hAnsi="Times New Roman" w:cs="Times New Roman"/>
              </w:rPr>
              <w:t xml:space="preserve">  58,6</w:t>
            </w:r>
          </w:p>
        </w:tc>
        <w:tc>
          <w:tcPr>
            <w:tcW w:w="991" w:type="dxa"/>
            <w:tcBorders>
              <w:top w:val="single" w:sz="4" w:space="0" w:color="auto"/>
              <w:left w:val="single" w:sz="4" w:space="0" w:color="auto"/>
              <w:bottom w:val="single" w:sz="4" w:space="0" w:color="auto"/>
              <w:right w:val="single" w:sz="4" w:space="0" w:color="auto"/>
            </w:tcBorders>
          </w:tcPr>
          <w:p w:rsidR="00A370F3" w:rsidRPr="00A370F3" w:rsidRDefault="00A370F3" w:rsidP="00A370F3">
            <w:pPr>
              <w:pStyle w:val="ConsPlusCell"/>
              <w:rPr>
                <w:rFonts w:ascii="Times New Roman" w:hAnsi="Times New Roman" w:cs="Times New Roman"/>
              </w:rPr>
            </w:pPr>
            <w:r w:rsidRPr="00A370F3">
              <w:rPr>
                <w:rFonts w:ascii="Times New Roman" w:hAnsi="Times New Roman" w:cs="Times New Roman"/>
              </w:rPr>
              <w:t>0</w:t>
            </w:r>
          </w:p>
        </w:tc>
        <w:tc>
          <w:tcPr>
            <w:tcW w:w="2837" w:type="dxa"/>
            <w:tcBorders>
              <w:top w:val="single" w:sz="4" w:space="0" w:color="auto"/>
              <w:left w:val="single" w:sz="4" w:space="0" w:color="auto"/>
              <w:bottom w:val="single" w:sz="4" w:space="0" w:color="auto"/>
              <w:right w:val="single" w:sz="4" w:space="0" w:color="auto"/>
            </w:tcBorders>
          </w:tcPr>
          <w:p w:rsidR="00A370F3" w:rsidRPr="00A370F3" w:rsidRDefault="00A370F3" w:rsidP="00A370F3">
            <w:pPr>
              <w:pStyle w:val="ConsPlusCell"/>
              <w:rPr>
                <w:rFonts w:ascii="Times New Roman" w:hAnsi="Times New Roman" w:cs="Times New Roman"/>
              </w:rPr>
            </w:pPr>
            <w:r w:rsidRPr="00A370F3">
              <w:rPr>
                <w:rFonts w:ascii="Times New Roman" w:hAnsi="Times New Roman" w:cs="Times New Roman"/>
              </w:rPr>
              <w:t xml:space="preserve">Администрация   </w:t>
            </w:r>
            <w:r w:rsidRPr="00A370F3">
              <w:rPr>
                <w:rFonts w:ascii="Times New Roman" w:hAnsi="Times New Roman" w:cs="Times New Roman"/>
              </w:rPr>
              <w:br/>
              <w:t xml:space="preserve">муниципального района «Ижемский» </w:t>
            </w:r>
          </w:p>
        </w:tc>
      </w:tr>
    </w:tbl>
    <w:p w:rsidR="00A370F3" w:rsidRPr="00A370F3" w:rsidRDefault="00A370F3" w:rsidP="00A370F3">
      <w:pPr>
        <w:widowControl w:val="0"/>
        <w:autoSpaceDE w:val="0"/>
        <w:autoSpaceDN w:val="0"/>
        <w:adjustRightInd w:val="0"/>
        <w:spacing w:after="0" w:line="240" w:lineRule="auto"/>
        <w:jc w:val="right"/>
        <w:outlineLvl w:val="1"/>
        <w:rPr>
          <w:rFonts w:ascii="Times New Roman" w:hAnsi="Times New Roman" w:cs="Times New Roman"/>
          <w:sz w:val="20"/>
          <w:szCs w:val="20"/>
        </w:rPr>
      </w:pPr>
      <w:r w:rsidRPr="00A370F3">
        <w:rPr>
          <w:rFonts w:ascii="Times New Roman" w:hAnsi="Times New Roman" w:cs="Times New Roman"/>
          <w:sz w:val="20"/>
          <w:szCs w:val="20"/>
        </w:rPr>
        <w:t>».</w:t>
      </w:r>
    </w:p>
    <w:p w:rsidR="00A370F3" w:rsidRPr="00A370F3" w:rsidRDefault="00A370F3" w:rsidP="00A370F3">
      <w:pPr>
        <w:widowControl w:val="0"/>
        <w:autoSpaceDE w:val="0"/>
        <w:autoSpaceDN w:val="0"/>
        <w:adjustRightInd w:val="0"/>
        <w:spacing w:after="0" w:line="240" w:lineRule="auto"/>
        <w:ind w:firstLine="708"/>
        <w:jc w:val="both"/>
        <w:outlineLvl w:val="1"/>
        <w:rPr>
          <w:rFonts w:ascii="Times New Roman" w:hAnsi="Times New Roman" w:cs="Times New Roman"/>
          <w:sz w:val="20"/>
          <w:szCs w:val="20"/>
        </w:rPr>
      </w:pPr>
      <w:r w:rsidRPr="00A370F3">
        <w:rPr>
          <w:rFonts w:ascii="Times New Roman" w:hAnsi="Times New Roman" w:cs="Times New Roman"/>
          <w:sz w:val="20"/>
          <w:szCs w:val="20"/>
        </w:rPr>
        <w:t>3. Раздел 5 приложения изложить  в следующей редакции:</w:t>
      </w:r>
    </w:p>
    <w:p w:rsidR="00A370F3" w:rsidRPr="00A370F3" w:rsidRDefault="00A370F3" w:rsidP="00A370F3">
      <w:pPr>
        <w:autoSpaceDE w:val="0"/>
        <w:autoSpaceDN w:val="0"/>
        <w:adjustRightInd w:val="0"/>
        <w:spacing w:after="0" w:line="240" w:lineRule="auto"/>
        <w:jc w:val="center"/>
        <w:outlineLvl w:val="0"/>
        <w:rPr>
          <w:rFonts w:ascii="Times New Roman" w:hAnsi="Times New Roman" w:cs="Times New Roman"/>
          <w:sz w:val="20"/>
          <w:szCs w:val="20"/>
        </w:rPr>
      </w:pPr>
      <w:r w:rsidRPr="00A370F3">
        <w:rPr>
          <w:rFonts w:ascii="Times New Roman" w:hAnsi="Times New Roman" w:cs="Times New Roman"/>
          <w:sz w:val="20"/>
          <w:szCs w:val="20"/>
        </w:rPr>
        <w:t>«Раздел 5. Ресурсное обеспечение  программы</w:t>
      </w:r>
    </w:p>
    <w:p w:rsidR="00A370F3" w:rsidRPr="00A370F3" w:rsidRDefault="00A370F3" w:rsidP="00A370F3">
      <w:pPr>
        <w:autoSpaceDE w:val="0"/>
        <w:autoSpaceDN w:val="0"/>
        <w:adjustRightInd w:val="0"/>
        <w:spacing w:after="0" w:line="240" w:lineRule="auto"/>
        <w:ind w:firstLine="540"/>
        <w:jc w:val="both"/>
        <w:rPr>
          <w:rFonts w:ascii="Times New Roman" w:hAnsi="Times New Roman" w:cs="Times New Roman"/>
          <w:sz w:val="20"/>
          <w:szCs w:val="20"/>
        </w:rPr>
      </w:pPr>
      <w:r w:rsidRPr="00A370F3">
        <w:rPr>
          <w:rFonts w:ascii="Times New Roman" w:hAnsi="Times New Roman" w:cs="Times New Roman"/>
          <w:sz w:val="20"/>
          <w:szCs w:val="20"/>
        </w:rPr>
        <w:lastRenderedPageBreak/>
        <w:t>Общий объем финансирования программы за счет средств бюджета муниципального района «Ижемский»:</w:t>
      </w:r>
    </w:p>
    <w:p w:rsidR="00A370F3" w:rsidRPr="00A370F3" w:rsidRDefault="00A370F3" w:rsidP="00A370F3">
      <w:pPr>
        <w:autoSpaceDE w:val="0"/>
        <w:autoSpaceDN w:val="0"/>
        <w:adjustRightInd w:val="0"/>
        <w:spacing w:after="0" w:line="240" w:lineRule="auto"/>
        <w:ind w:firstLine="540"/>
        <w:jc w:val="both"/>
        <w:rPr>
          <w:rFonts w:ascii="Times New Roman" w:hAnsi="Times New Roman" w:cs="Times New Roman"/>
          <w:sz w:val="20"/>
          <w:szCs w:val="20"/>
        </w:rPr>
      </w:pPr>
      <w:r w:rsidRPr="00A370F3">
        <w:rPr>
          <w:rFonts w:ascii="Times New Roman" w:hAnsi="Times New Roman" w:cs="Times New Roman"/>
          <w:sz w:val="20"/>
          <w:szCs w:val="20"/>
        </w:rPr>
        <w:t>2014 год -  58,6 тысяч рублей</w:t>
      </w:r>
    </w:p>
    <w:p w:rsidR="00A370F3" w:rsidRPr="00A370F3" w:rsidRDefault="00A370F3" w:rsidP="00A370F3">
      <w:pPr>
        <w:autoSpaceDE w:val="0"/>
        <w:autoSpaceDN w:val="0"/>
        <w:adjustRightInd w:val="0"/>
        <w:spacing w:after="0" w:line="240" w:lineRule="auto"/>
        <w:ind w:firstLine="540"/>
        <w:jc w:val="both"/>
        <w:rPr>
          <w:rFonts w:ascii="Times New Roman" w:hAnsi="Times New Roman" w:cs="Times New Roman"/>
          <w:sz w:val="20"/>
          <w:szCs w:val="20"/>
        </w:rPr>
      </w:pPr>
      <w:r w:rsidRPr="00A370F3">
        <w:rPr>
          <w:rFonts w:ascii="Times New Roman" w:hAnsi="Times New Roman" w:cs="Times New Roman"/>
          <w:sz w:val="20"/>
          <w:szCs w:val="20"/>
        </w:rPr>
        <w:t>2015 год – 0,0 тысяч рублей. ».</w:t>
      </w:r>
    </w:p>
    <w:p w:rsidR="00A370F3" w:rsidRPr="00A370F3" w:rsidRDefault="00A370F3" w:rsidP="00A370F3">
      <w:pPr>
        <w:autoSpaceDE w:val="0"/>
        <w:autoSpaceDN w:val="0"/>
        <w:adjustRightInd w:val="0"/>
        <w:spacing w:after="0" w:line="240" w:lineRule="auto"/>
        <w:ind w:firstLine="540"/>
        <w:jc w:val="both"/>
        <w:rPr>
          <w:rFonts w:ascii="Times New Roman" w:hAnsi="Times New Roman" w:cs="Times New Roman"/>
          <w:sz w:val="20"/>
          <w:szCs w:val="20"/>
        </w:rPr>
      </w:pPr>
    </w:p>
    <w:p w:rsidR="002206CA" w:rsidRPr="002206CA" w:rsidRDefault="002206CA" w:rsidP="00A370F3">
      <w:pPr>
        <w:autoSpaceDE w:val="0"/>
        <w:autoSpaceDN w:val="0"/>
        <w:adjustRightInd w:val="0"/>
        <w:spacing w:after="0" w:line="240" w:lineRule="auto"/>
        <w:rPr>
          <w:rFonts w:ascii="Times New Roman" w:eastAsia="Times New Roman" w:hAnsi="Times New Roman" w:cs="Times New Roman"/>
          <w:color w:val="000000"/>
          <w:sz w:val="20"/>
          <w:szCs w:val="20"/>
        </w:rPr>
      </w:pPr>
    </w:p>
    <w:tbl>
      <w:tblPr>
        <w:tblW w:w="10409" w:type="dxa"/>
        <w:tblLayout w:type="fixed"/>
        <w:tblLook w:val="04A0"/>
      </w:tblPr>
      <w:tblGrid>
        <w:gridCol w:w="3828"/>
        <w:gridCol w:w="2801"/>
        <w:gridCol w:w="3780"/>
      </w:tblGrid>
      <w:tr w:rsidR="00A370F3" w:rsidRPr="00A370F3" w:rsidTr="00A370F3">
        <w:trPr>
          <w:cantSplit/>
        </w:trPr>
        <w:tc>
          <w:tcPr>
            <w:tcW w:w="3828" w:type="dxa"/>
          </w:tcPr>
          <w:p w:rsidR="00A370F3" w:rsidRPr="00A370F3" w:rsidRDefault="00A370F3" w:rsidP="00A370F3">
            <w:pPr>
              <w:spacing w:after="0"/>
              <w:jc w:val="center"/>
              <w:rPr>
                <w:rFonts w:ascii="Times New Roman" w:eastAsiaTheme="minorHAnsi" w:hAnsi="Times New Roman" w:cs="Times New Roman"/>
                <w:b/>
                <w:bCs/>
                <w:sz w:val="20"/>
                <w:szCs w:val="20"/>
                <w:lang w:eastAsia="en-US"/>
              </w:rPr>
            </w:pPr>
          </w:p>
          <w:p w:rsidR="00A370F3" w:rsidRPr="00A370F3" w:rsidRDefault="00A370F3" w:rsidP="00A370F3">
            <w:pPr>
              <w:spacing w:after="0"/>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«Изьва»</w:t>
            </w:r>
          </w:p>
          <w:p w:rsidR="00A370F3" w:rsidRPr="00A370F3" w:rsidRDefault="00A370F3" w:rsidP="00A370F3">
            <w:pPr>
              <w:spacing w:after="0"/>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муниципальнöй районса</w:t>
            </w:r>
          </w:p>
          <w:p w:rsidR="00A370F3" w:rsidRPr="00A370F3" w:rsidRDefault="00A370F3" w:rsidP="00A370F3">
            <w:pPr>
              <w:spacing w:after="0"/>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администрация</w:t>
            </w:r>
          </w:p>
          <w:p w:rsidR="00A370F3" w:rsidRPr="00A370F3" w:rsidRDefault="00A370F3" w:rsidP="00A370F3">
            <w:pPr>
              <w:spacing w:after="0"/>
              <w:jc w:val="center"/>
              <w:rPr>
                <w:rFonts w:ascii="Times New Roman" w:eastAsiaTheme="minorHAnsi" w:hAnsi="Times New Roman" w:cs="Times New Roman"/>
                <w:sz w:val="20"/>
                <w:szCs w:val="20"/>
                <w:lang w:eastAsia="en-US"/>
              </w:rPr>
            </w:pPr>
          </w:p>
        </w:tc>
        <w:tc>
          <w:tcPr>
            <w:tcW w:w="2801" w:type="dxa"/>
          </w:tcPr>
          <w:p w:rsidR="00A370F3" w:rsidRPr="00A370F3" w:rsidRDefault="00A370F3" w:rsidP="00A370F3">
            <w:pPr>
              <w:spacing w:after="0"/>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noProof/>
                <w:sz w:val="20"/>
                <w:szCs w:val="20"/>
              </w:rPr>
              <w:drawing>
                <wp:inline distT="0" distB="0" distL="0" distR="0">
                  <wp:extent cx="714375" cy="876300"/>
                  <wp:effectExtent l="19050" t="0" r="9525" b="0"/>
                  <wp:docPr id="19"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11"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A370F3" w:rsidRPr="00A370F3" w:rsidRDefault="00A370F3" w:rsidP="00A370F3">
            <w:pPr>
              <w:spacing w:after="0"/>
              <w:jc w:val="center"/>
              <w:rPr>
                <w:rFonts w:ascii="Times New Roman" w:eastAsiaTheme="minorHAnsi" w:hAnsi="Times New Roman" w:cs="Times New Roman"/>
                <w:b/>
                <w:bCs/>
                <w:sz w:val="20"/>
                <w:szCs w:val="20"/>
                <w:lang w:eastAsia="en-US"/>
              </w:rPr>
            </w:pPr>
          </w:p>
          <w:p w:rsidR="00A370F3" w:rsidRPr="00A370F3" w:rsidRDefault="00A370F3" w:rsidP="00A370F3">
            <w:pPr>
              <w:spacing w:after="0"/>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Администрация</w:t>
            </w:r>
          </w:p>
          <w:p w:rsidR="00A370F3" w:rsidRPr="00A370F3" w:rsidRDefault="00A370F3" w:rsidP="00A370F3">
            <w:pPr>
              <w:spacing w:after="0"/>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муниципального района</w:t>
            </w:r>
          </w:p>
          <w:p w:rsidR="00A370F3" w:rsidRPr="00A370F3" w:rsidRDefault="00A370F3" w:rsidP="00A370F3">
            <w:pPr>
              <w:spacing w:after="0"/>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«Ижемский»</w:t>
            </w:r>
          </w:p>
        </w:tc>
      </w:tr>
    </w:tbl>
    <w:p w:rsidR="00A370F3" w:rsidRPr="00A370F3" w:rsidRDefault="00A370F3" w:rsidP="00A370F3">
      <w:pPr>
        <w:keepNext/>
        <w:spacing w:after="0"/>
        <w:jc w:val="center"/>
        <w:outlineLvl w:val="0"/>
        <w:rPr>
          <w:rFonts w:ascii="Times New Roman" w:eastAsiaTheme="minorHAnsi" w:hAnsi="Times New Roman" w:cs="Times New Roman"/>
          <w:sz w:val="20"/>
          <w:szCs w:val="20"/>
          <w:lang w:eastAsia="en-US"/>
        </w:rPr>
      </w:pPr>
    </w:p>
    <w:p w:rsidR="00A370F3" w:rsidRPr="00A370F3" w:rsidRDefault="00A370F3" w:rsidP="00A370F3">
      <w:pPr>
        <w:keepNext/>
        <w:spacing w:after="0"/>
        <w:jc w:val="center"/>
        <w:outlineLvl w:val="0"/>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sz w:val="20"/>
          <w:szCs w:val="20"/>
          <w:lang w:eastAsia="en-US"/>
        </w:rPr>
        <w:t xml:space="preserve"> </w:t>
      </w:r>
      <w:r w:rsidRPr="00A370F3">
        <w:rPr>
          <w:rFonts w:ascii="Times New Roman" w:eastAsiaTheme="minorHAnsi" w:hAnsi="Times New Roman" w:cs="Times New Roman"/>
          <w:b/>
          <w:bCs/>
          <w:sz w:val="20"/>
          <w:szCs w:val="20"/>
          <w:lang w:eastAsia="en-US"/>
        </w:rPr>
        <w:t>Ш У Ö М</w:t>
      </w:r>
    </w:p>
    <w:p w:rsidR="00A370F3" w:rsidRPr="00A370F3" w:rsidRDefault="00A370F3" w:rsidP="00A370F3">
      <w:pPr>
        <w:spacing w:after="0"/>
        <w:jc w:val="center"/>
        <w:rPr>
          <w:rFonts w:ascii="Times New Roman" w:eastAsiaTheme="minorHAnsi" w:hAnsi="Times New Roman" w:cs="Times New Roman"/>
          <w:b/>
          <w:bCs/>
          <w:i/>
          <w:sz w:val="20"/>
          <w:szCs w:val="20"/>
          <w:u w:val="single"/>
          <w:lang w:eastAsia="en-US"/>
        </w:rPr>
      </w:pPr>
    </w:p>
    <w:p w:rsidR="00A370F3" w:rsidRPr="00A370F3" w:rsidRDefault="00A370F3" w:rsidP="00A370F3">
      <w:pPr>
        <w:spacing w:after="0"/>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П О С Т А Н О В Л Е Н И Е</w:t>
      </w:r>
    </w:p>
    <w:p w:rsidR="00A370F3" w:rsidRPr="00A370F3" w:rsidRDefault="00A370F3" w:rsidP="00A370F3">
      <w:pPr>
        <w:spacing w:after="0"/>
        <w:jc w:val="center"/>
        <w:rPr>
          <w:rFonts w:ascii="Times New Roman" w:eastAsiaTheme="minorHAnsi" w:hAnsi="Times New Roman" w:cs="Times New Roman"/>
          <w:b/>
          <w:bCs/>
          <w:sz w:val="20"/>
          <w:szCs w:val="20"/>
          <w:lang w:eastAsia="en-US"/>
        </w:rPr>
      </w:pPr>
    </w:p>
    <w:p w:rsidR="00A370F3" w:rsidRPr="00A370F3" w:rsidRDefault="00A370F3" w:rsidP="00A370F3">
      <w:pPr>
        <w:spacing w:after="0"/>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от   30 декабря  2014  года                                                                            </w:t>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sidRPr="00A370F3">
        <w:rPr>
          <w:rFonts w:ascii="Times New Roman" w:eastAsiaTheme="minorHAnsi" w:hAnsi="Times New Roman" w:cs="Times New Roman"/>
          <w:sz w:val="20"/>
          <w:szCs w:val="20"/>
          <w:lang w:eastAsia="en-US"/>
        </w:rPr>
        <w:t>№ 1249</w:t>
      </w:r>
    </w:p>
    <w:p w:rsidR="00A370F3" w:rsidRPr="00A370F3" w:rsidRDefault="00A370F3" w:rsidP="00A370F3">
      <w:pPr>
        <w:autoSpaceDN w:val="0"/>
        <w:spacing w:after="0" w:line="240" w:lineRule="auto"/>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Республика Коми, Ижемский район, с. Ижма</w:t>
      </w:r>
      <w:r w:rsidRPr="00A370F3">
        <w:rPr>
          <w:rFonts w:ascii="Times New Roman" w:eastAsia="Times New Roman" w:hAnsi="Times New Roman" w:cs="Times New Roman"/>
          <w:sz w:val="20"/>
          <w:szCs w:val="20"/>
        </w:rPr>
        <w:tab/>
      </w:r>
      <w:r w:rsidRPr="00A370F3">
        <w:rPr>
          <w:rFonts w:ascii="Times New Roman" w:eastAsia="Times New Roman" w:hAnsi="Times New Roman" w:cs="Times New Roman"/>
          <w:sz w:val="20"/>
          <w:szCs w:val="20"/>
        </w:rPr>
        <w:tab/>
      </w:r>
      <w:r w:rsidRPr="00A370F3">
        <w:rPr>
          <w:rFonts w:ascii="Times New Roman" w:eastAsia="Times New Roman" w:hAnsi="Times New Roman" w:cs="Times New Roman"/>
          <w:sz w:val="20"/>
          <w:szCs w:val="20"/>
        </w:rPr>
        <w:tab/>
      </w:r>
      <w:r w:rsidRPr="00A370F3">
        <w:rPr>
          <w:rFonts w:ascii="Times New Roman" w:eastAsia="Times New Roman" w:hAnsi="Times New Roman" w:cs="Times New Roman"/>
          <w:sz w:val="20"/>
          <w:szCs w:val="20"/>
        </w:rPr>
        <w:tab/>
      </w:r>
      <w:r w:rsidRPr="00A370F3">
        <w:rPr>
          <w:rFonts w:ascii="Times New Roman" w:eastAsia="Times New Roman" w:hAnsi="Times New Roman" w:cs="Times New Roman"/>
          <w:sz w:val="20"/>
          <w:szCs w:val="20"/>
        </w:rPr>
        <w:tab/>
        <w:t xml:space="preserve">                         </w:t>
      </w:r>
    </w:p>
    <w:p w:rsidR="00A370F3" w:rsidRPr="00A370F3" w:rsidRDefault="00A370F3" w:rsidP="00A370F3">
      <w:pPr>
        <w:spacing w:after="0"/>
        <w:jc w:val="center"/>
        <w:rPr>
          <w:rFonts w:ascii="Times New Roman" w:eastAsiaTheme="minorHAnsi" w:hAnsi="Times New Roman" w:cs="Times New Roman"/>
          <w:b/>
          <w:bCs/>
          <w:sz w:val="20"/>
          <w:szCs w:val="20"/>
          <w:lang w:eastAsia="en-US"/>
        </w:rPr>
      </w:pPr>
    </w:p>
    <w:p w:rsidR="00A370F3" w:rsidRPr="00A370F3" w:rsidRDefault="00A370F3" w:rsidP="00A370F3">
      <w:pPr>
        <w:autoSpaceDE w:val="0"/>
        <w:autoSpaceDN w:val="0"/>
        <w:adjustRightInd w:val="0"/>
        <w:spacing w:after="0" w:line="240" w:lineRule="auto"/>
        <w:jc w:val="center"/>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 xml:space="preserve">О внесении изменений в постановление администрации </w:t>
      </w:r>
    </w:p>
    <w:p w:rsidR="00A370F3" w:rsidRPr="00A370F3" w:rsidRDefault="00A370F3" w:rsidP="00A370F3">
      <w:pPr>
        <w:autoSpaceDE w:val="0"/>
        <w:autoSpaceDN w:val="0"/>
        <w:adjustRightInd w:val="0"/>
        <w:spacing w:after="0" w:line="240" w:lineRule="auto"/>
        <w:jc w:val="center"/>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 xml:space="preserve">муниципального района «Ижемский» от 22 ноября 2013 года № 1078 </w:t>
      </w:r>
    </w:p>
    <w:p w:rsidR="00A370F3" w:rsidRPr="00A370F3" w:rsidRDefault="00A370F3" w:rsidP="00A370F3">
      <w:pPr>
        <w:autoSpaceDE w:val="0"/>
        <w:autoSpaceDN w:val="0"/>
        <w:adjustRightInd w:val="0"/>
        <w:spacing w:after="0" w:line="240" w:lineRule="auto"/>
        <w:jc w:val="center"/>
        <w:rPr>
          <w:rFonts w:ascii="Times New Roman" w:eastAsia="Times New Roman" w:hAnsi="Times New Roman" w:cs="Times New Roman"/>
          <w:bCs/>
          <w:sz w:val="20"/>
          <w:szCs w:val="20"/>
        </w:rPr>
      </w:pPr>
      <w:r w:rsidRPr="00A370F3">
        <w:rPr>
          <w:rFonts w:ascii="Times New Roman" w:eastAsia="Times New Roman" w:hAnsi="Times New Roman" w:cs="Times New Roman"/>
          <w:sz w:val="20"/>
          <w:szCs w:val="20"/>
        </w:rPr>
        <w:t>«</w:t>
      </w:r>
      <w:r w:rsidRPr="00A370F3">
        <w:rPr>
          <w:rFonts w:ascii="Times New Roman" w:eastAsia="Times New Roman" w:hAnsi="Times New Roman" w:cs="Times New Roman"/>
          <w:bCs/>
          <w:sz w:val="20"/>
          <w:szCs w:val="20"/>
        </w:rPr>
        <w:t xml:space="preserve">Об утверждении муниципальной  программы  «Организация транспортного обслуживания населения на   территории  муниципального района </w:t>
      </w:r>
    </w:p>
    <w:p w:rsidR="00A370F3" w:rsidRPr="00A370F3" w:rsidRDefault="00A370F3" w:rsidP="00A370F3">
      <w:pPr>
        <w:autoSpaceDE w:val="0"/>
        <w:autoSpaceDN w:val="0"/>
        <w:adjustRightInd w:val="0"/>
        <w:spacing w:after="0" w:line="240" w:lineRule="auto"/>
        <w:jc w:val="center"/>
        <w:rPr>
          <w:rFonts w:ascii="Times New Roman" w:eastAsia="Times New Roman" w:hAnsi="Times New Roman" w:cs="Times New Roman"/>
          <w:bCs/>
          <w:sz w:val="20"/>
          <w:szCs w:val="20"/>
        </w:rPr>
      </w:pPr>
      <w:r w:rsidRPr="00A370F3">
        <w:rPr>
          <w:rFonts w:ascii="Times New Roman" w:eastAsia="Times New Roman" w:hAnsi="Times New Roman" w:cs="Times New Roman"/>
          <w:bCs/>
          <w:sz w:val="20"/>
          <w:szCs w:val="20"/>
        </w:rPr>
        <w:t>«Ижемский» (2014-2016 годы)»</w:t>
      </w:r>
    </w:p>
    <w:p w:rsidR="00A370F3" w:rsidRPr="00A370F3" w:rsidRDefault="00A370F3" w:rsidP="00A370F3">
      <w:pPr>
        <w:spacing w:after="0"/>
        <w:jc w:val="center"/>
        <w:rPr>
          <w:rFonts w:ascii="Times New Roman" w:eastAsiaTheme="minorHAnsi" w:hAnsi="Times New Roman" w:cs="Times New Roman"/>
          <w:bCs/>
          <w:sz w:val="20"/>
          <w:szCs w:val="20"/>
          <w:lang w:eastAsia="en-US"/>
        </w:rPr>
      </w:pPr>
    </w:p>
    <w:p w:rsidR="00A370F3" w:rsidRPr="00A370F3" w:rsidRDefault="00A370F3" w:rsidP="00A370F3">
      <w:pPr>
        <w:autoSpaceDE w:val="0"/>
        <w:spacing w:after="0" w:line="200" w:lineRule="atLeast"/>
        <w:ind w:firstLine="539"/>
        <w:jc w:val="both"/>
        <w:rPr>
          <w:rFonts w:ascii="Times New Roman" w:eastAsia="Times New Roman" w:hAnsi="Times New Roman" w:cs="Times New Roman"/>
          <w:sz w:val="20"/>
          <w:szCs w:val="20"/>
          <w:lang w:eastAsia="en-US"/>
        </w:rPr>
      </w:pPr>
      <w:r w:rsidRPr="00A370F3">
        <w:rPr>
          <w:rFonts w:ascii="Times New Roman" w:eastAsiaTheme="minorHAnsi" w:hAnsi="Times New Roman" w:cs="Times New Roman"/>
          <w:b/>
          <w:bCs/>
          <w:sz w:val="20"/>
          <w:szCs w:val="20"/>
          <w:lang w:eastAsia="en-US"/>
        </w:rPr>
        <w:tab/>
      </w:r>
      <w:r w:rsidRPr="00A370F3">
        <w:rPr>
          <w:rFonts w:ascii="Times New Roman" w:eastAsia="Times New Roman" w:hAnsi="Times New Roman" w:cs="Times New Roman"/>
          <w:sz w:val="20"/>
          <w:szCs w:val="20"/>
          <w:lang w:eastAsia="en-US"/>
        </w:rPr>
        <w:t xml:space="preserve">В соответствии со </w:t>
      </w:r>
      <w:hyperlink r:id="rId94" w:history="1">
        <w:r w:rsidRPr="00A370F3">
          <w:rPr>
            <w:rFonts w:ascii="Times New Roman" w:eastAsiaTheme="minorHAnsi" w:hAnsi="Times New Roman" w:cs="Times New Roman"/>
            <w:sz w:val="20"/>
            <w:szCs w:val="20"/>
            <w:lang w:eastAsia="en-US"/>
          </w:rPr>
          <w:t>статьей 179</w:t>
        </w:r>
      </w:hyperlink>
      <w:r w:rsidRPr="00A370F3">
        <w:rPr>
          <w:rFonts w:ascii="Times New Roman" w:eastAsia="Times New Roman" w:hAnsi="Times New Roman" w:cs="Times New Roman"/>
          <w:sz w:val="20"/>
          <w:szCs w:val="20"/>
          <w:lang w:eastAsia="en-US"/>
        </w:rPr>
        <w:t xml:space="preserve"> Бюджетного кодекса Российской Федерации, Федеральным </w:t>
      </w:r>
      <w:hyperlink r:id="rId95" w:history="1">
        <w:r w:rsidRPr="00A370F3">
          <w:rPr>
            <w:rFonts w:ascii="Times New Roman" w:eastAsiaTheme="minorHAnsi" w:hAnsi="Times New Roman" w:cs="Times New Roman"/>
            <w:sz w:val="20"/>
            <w:szCs w:val="20"/>
            <w:lang w:eastAsia="en-US"/>
          </w:rPr>
          <w:t>законом</w:t>
        </w:r>
      </w:hyperlink>
      <w:r w:rsidRPr="00A370F3">
        <w:rPr>
          <w:rFonts w:ascii="Times New Roman" w:eastAsia="Times New Roman" w:hAnsi="Times New Roman" w:cs="Times New Roman"/>
          <w:sz w:val="20"/>
          <w:szCs w:val="20"/>
          <w:lang w:eastAsia="en-US"/>
        </w:rPr>
        <w:t xml:space="preserve"> от 06.10.2003 № 131-ФЗ «Об общих принципах организации местного самоуправления в Российской Федерации», Уставом муниципального образования муниципального района «Ижемский», </w:t>
      </w:r>
    </w:p>
    <w:p w:rsidR="00A370F3" w:rsidRPr="00A370F3" w:rsidRDefault="00A370F3" w:rsidP="00A370F3">
      <w:pPr>
        <w:spacing w:after="0"/>
        <w:jc w:val="both"/>
        <w:rPr>
          <w:rFonts w:ascii="Times New Roman" w:eastAsiaTheme="minorHAnsi" w:hAnsi="Times New Roman" w:cs="Times New Roman"/>
          <w:b/>
          <w:bCs/>
          <w:sz w:val="20"/>
          <w:szCs w:val="20"/>
          <w:lang w:eastAsia="en-US"/>
        </w:rPr>
      </w:pPr>
    </w:p>
    <w:p w:rsidR="00A370F3" w:rsidRPr="00A370F3" w:rsidRDefault="00A370F3" w:rsidP="00A370F3">
      <w:pPr>
        <w:spacing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администрация муниципального района «Ижемский»</w:t>
      </w:r>
    </w:p>
    <w:p w:rsidR="00A370F3" w:rsidRPr="00A370F3" w:rsidRDefault="00A370F3" w:rsidP="00A370F3">
      <w:pPr>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П О С Т А Н О В Л Я Е Т:</w:t>
      </w:r>
    </w:p>
    <w:p w:rsidR="00A370F3" w:rsidRPr="00A370F3" w:rsidRDefault="00A370F3" w:rsidP="00AD2F48">
      <w:pPr>
        <w:widowControl w:val="0"/>
        <w:numPr>
          <w:ilvl w:val="0"/>
          <w:numId w:val="31"/>
        </w:numPr>
        <w:tabs>
          <w:tab w:val="left" w:pos="0"/>
          <w:tab w:val="left" w:pos="993"/>
        </w:tabs>
        <w:suppressAutoHyphens/>
        <w:autoSpaceDE w:val="0"/>
        <w:spacing w:after="0" w:line="240" w:lineRule="auto"/>
        <w:ind w:left="0" w:firstLine="644"/>
        <w:jc w:val="both"/>
        <w:rPr>
          <w:rFonts w:ascii="Times New Roman" w:eastAsia="MS Mincho" w:hAnsi="Times New Roman" w:cs="Times New Roman"/>
          <w:sz w:val="20"/>
          <w:szCs w:val="20"/>
          <w:lang w:eastAsia="ar-SA"/>
        </w:rPr>
      </w:pPr>
      <w:r w:rsidRPr="00A370F3">
        <w:rPr>
          <w:rFonts w:ascii="Times New Roman" w:eastAsia="MS Mincho" w:hAnsi="Times New Roman" w:cs="Times New Roman"/>
          <w:sz w:val="20"/>
          <w:szCs w:val="20"/>
          <w:lang w:eastAsia="ar-SA"/>
        </w:rPr>
        <w:t xml:space="preserve">Внести в приложение к  постановлению администрации муниципального района «Ижемский» от 22 ноября 2013 года № 1078 «Об утверждении муниципальной программы «Организация транспортного обслуживания населения на территории муниципального района «Ижемский» (2014-2016 годы)» (далее - Программа) следующее изменение: </w:t>
      </w:r>
    </w:p>
    <w:p w:rsidR="00A370F3" w:rsidRPr="00A370F3" w:rsidRDefault="00A370F3" w:rsidP="00A370F3">
      <w:pPr>
        <w:keepNext/>
        <w:widowControl w:val="0"/>
        <w:tabs>
          <w:tab w:val="left" w:pos="0"/>
        </w:tabs>
        <w:spacing w:after="0" w:line="200" w:lineRule="atLeast"/>
        <w:ind w:firstLine="644"/>
        <w:jc w:val="both"/>
        <w:outlineLvl w:val="0"/>
        <w:rPr>
          <w:rFonts w:ascii="Times New Roman" w:eastAsia="Times New Roman" w:hAnsi="Times New Roman" w:cs="Times New Roman"/>
          <w:bCs/>
          <w:sz w:val="20"/>
          <w:szCs w:val="20"/>
          <w:lang w:eastAsia="ar-SA"/>
        </w:rPr>
      </w:pPr>
      <w:r w:rsidRPr="00A370F3">
        <w:rPr>
          <w:rFonts w:ascii="Times New Roman" w:eastAsia="Times New Roman" w:hAnsi="Times New Roman" w:cs="Times New Roman"/>
          <w:bCs/>
          <w:sz w:val="20"/>
          <w:szCs w:val="20"/>
          <w:lang w:eastAsia="ar-SA"/>
        </w:rPr>
        <w:t>раздел «4. Перечень мероприятий программы» изложить в новой редакции согласно приложению к настоящему постановлению.</w:t>
      </w:r>
    </w:p>
    <w:p w:rsidR="00A370F3" w:rsidRPr="00A370F3" w:rsidRDefault="00A370F3" w:rsidP="00AD2F48">
      <w:pPr>
        <w:widowControl w:val="0"/>
        <w:numPr>
          <w:ilvl w:val="0"/>
          <w:numId w:val="31"/>
        </w:numPr>
        <w:tabs>
          <w:tab w:val="num" w:pos="0"/>
        </w:tabs>
        <w:autoSpaceDE w:val="0"/>
        <w:autoSpaceDN w:val="0"/>
        <w:adjustRightInd w:val="0"/>
        <w:spacing w:after="0" w:line="240" w:lineRule="auto"/>
        <w:ind w:left="0" w:firstLine="284"/>
        <w:contextualSpacing/>
        <w:jc w:val="both"/>
        <w:outlineLvl w:val="1"/>
        <w:rPr>
          <w:rFonts w:ascii="Times New Roman" w:eastAsia="Calibri" w:hAnsi="Times New Roman" w:cs="Times New Roman"/>
          <w:sz w:val="20"/>
          <w:szCs w:val="20"/>
          <w:lang w:eastAsia="ar-SA"/>
        </w:rPr>
      </w:pPr>
      <w:r w:rsidRPr="00A370F3">
        <w:rPr>
          <w:rFonts w:ascii="Times New Roman" w:eastAsia="Calibri" w:hAnsi="Times New Roman" w:cs="Times New Roman"/>
          <w:sz w:val="20"/>
          <w:szCs w:val="20"/>
          <w:lang w:eastAsia="ar-SA"/>
        </w:rPr>
        <w:t xml:space="preserve"> Настоящее постановление вступает в силу со дня официального опубликования (обнародования).</w:t>
      </w:r>
    </w:p>
    <w:p w:rsidR="00A370F3" w:rsidRPr="00A370F3" w:rsidRDefault="00A370F3" w:rsidP="00A370F3">
      <w:pPr>
        <w:autoSpaceDE w:val="0"/>
        <w:autoSpaceDN w:val="0"/>
        <w:adjustRightInd w:val="0"/>
        <w:spacing w:after="0" w:line="240" w:lineRule="auto"/>
        <w:rPr>
          <w:rFonts w:ascii="Times New Roman" w:eastAsiaTheme="minorHAnsi" w:hAnsi="Times New Roman" w:cs="Times New Roman"/>
          <w:sz w:val="20"/>
          <w:szCs w:val="20"/>
          <w:lang w:eastAsia="en-US"/>
        </w:rPr>
      </w:pPr>
    </w:p>
    <w:p w:rsidR="00A370F3" w:rsidRPr="00A370F3" w:rsidRDefault="00A370F3" w:rsidP="00A370F3">
      <w:pPr>
        <w:autoSpaceDE w:val="0"/>
        <w:autoSpaceDN w:val="0"/>
        <w:adjustRightInd w:val="0"/>
        <w:spacing w:after="0" w:line="240" w:lineRule="auto"/>
        <w:rPr>
          <w:rFonts w:ascii="Times New Roman" w:eastAsiaTheme="minorHAnsi" w:hAnsi="Times New Roman" w:cs="Times New Roman"/>
          <w:sz w:val="20"/>
          <w:szCs w:val="20"/>
          <w:lang w:eastAsia="en-US"/>
        </w:rPr>
      </w:pPr>
    </w:p>
    <w:p w:rsidR="00A370F3" w:rsidRPr="00A370F3" w:rsidRDefault="00A370F3" w:rsidP="00A370F3">
      <w:pPr>
        <w:autoSpaceDE w:val="0"/>
        <w:autoSpaceDN w:val="0"/>
        <w:adjustRightInd w:val="0"/>
        <w:spacing w:after="0" w:line="240" w:lineRule="auto"/>
        <w:rPr>
          <w:rFonts w:ascii="Times New Roman" w:eastAsiaTheme="minorHAnsi" w:hAnsi="Times New Roman" w:cs="Times New Roman"/>
          <w:sz w:val="20"/>
          <w:szCs w:val="20"/>
          <w:lang w:eastAsia="en-US"/>
        </w:rPr>
      </w:pPr>
    </w:p>
    <w:p w:rsidR="00A370F3" w:rsidRPr="00A370F3" w:rsidRDefault="00A370F3" w:rsidP="00A370F3">
      <w:pPr>
        <w:autoSpaceDE w:val="0"/>
        <w:autoSpaceDN w:val="0"/>
        <w:adjustRightInd w:val="0"/>
        <w:spacing w:after="0" w:line="240" w:lineRule="auto"/>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Руководитель  администрации </w:t>
      </w:r>
    </w:p>
    <w:p w:rsidR="00A370F3" w:rsidRPr="00A370F3" w:rsidRDefault="00A370F3" w:rsidP="00A370F3">
      <w:pPr>
        <w:autoSpaceDE w:val="0"/>
        <w:autoSpaceDN w:val="0"/>
        <w:adjustRightInd w:val="0"/>
        <w:spacing w:after="0" w:line="240" w:lineRule="auto"/>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муниципального района «Ижемский»                                             </w:t>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sidRPr="00A370F3">
        <w:rPr>
          <w:rFonts w:ascii="Times New Roman" w:eastAsiaTheme="minorHAnsi" w:hAnsi="Times New Roman" w:cs="Times New Roman"/>
          <w:sz w:val="20"/>
          <w:szCs w:val="20"/>
          <w:lang w:eastAsia="en-US"/>
        </w:rPr>
        <w:t xml:space="preserve"> И.В. Норкин</w:t>
      </w:r>
    </w:p>
    <w:p w:rsidR="00A370F3" w:rsidRPr="00A370F3" w:rsidRDefault="00A370F3" w:rsidP="00A370F3">
      <w:pPr>
        <w:rPr>
          <w:rFonts w:eastAsiaTheme="minorHAnsi"/>
          <w:lang w:eastAsia="en-US"/>
        </w:rPr>
      </w:pPr>
    </w:p>
    <w:p w:rsidR="00A370F3" w:rsidRPr="00A370F3" w:rsidRDefault="00A370F3" w:rsidP="00A370F3">
      <w:pPr>
        <w:rPr>
          <w:rFonts w:eastAsiaTheme="minorHAnsi"/>
          <w:lang w:eastAsia="en-US"/>
        </w:rPr>
      </w:pPr>
    </w:p>
    <w:p w:rsidR="00A370F3" w:rsidRPr="00A370F3" w:rsidRDefault="00A370F3" w:rsidP="00A370F3">
      <w:pPr>
        <w:rPr>
          <w:rFonts w:eastAsiaTheme="minorHAnsi"/>
          <w:lang w:eastAsia="en-US"/>
        </w:rPr>
        <w:sectPr w:rsidR="00A370F3" w:rsidRPr="00A370F3" w:rsidSect="00A370F3">
          <w:pgSz w:w="11906" w:h="16838"/>
          <w:pgMar w:top="720" w:right="720" w:bottom="720" w:left="720" w:header="708" w:footer="708" w:gutter="0"/>
          <w:cols w:space="708"/>
          <w:docGrid w:linePitch="360"/>
        </w:sectPr>
      </w:pPr>
    </w:p>
    <w:p w:rsidR="00A370F3" w:rsidRPr="00A370F3" w:rsidRDefault="00A370F3" w:rsidP="00A370F3">
      <w:pPr>
        <w:spacing w:after="0" w:line="240" w:lineRule="auto"/>
        <w:jc w:val="right"/>
        <w:rPr>
          <w:rFonts w:ascii="Times New Roman" w:eastAsia="Times New Roman" w:hAnsi="Times New Roman" w:cs="Times New Roman"/>
          <w:sz w:val="20"/>
          <w:szCs w:val="20"/>
          <w:lang w:eastAsia="en-US"/>
        </w:rPr>
      </w:pPr>
      <w:r w:rsidRPr="00A370F3">
        <w:rPr>
          <w:rFonts w:ascii="Times New Roman" w:eastAsia="Times New Roman" w:hAnsi="Times New Roman" w:cs="Times New Roman"/>
          <w:sz w:val="20"/>
          <w:szCs w:val="20"/>
          <w:lang w:eastAsia="en-US"/>
        </w:rPr>
        <w:lastRenderedPageBreak/>
        <w:t xml:space="preserve">Приложение </w:t>
      </w:r>
    </w:p>
    <w:p w:rsidR="00A370F3" w:rsidRPr="00A370F3" w:rsidRDefault="00A370F3" w:rsidP="00A370F3">
      <w:pPr>
        <w:spacing w:after="0" w:line="240" w:lineRule="auto"/>
        <w:jc w:val="right"/>
        <w:rPr>
          <w:rFonts w:ascii="Times New Roman" w:eastAsia="Times New Roman" w:hAnsi="Times New Roman" w:cs="Times New Roman"/>
          <w:sz w:val="20"/>
          <w:szCs w:val="20"/>
          <w:lang w:eastAsia="en-US"/>
        </w:rPr>
      </w:pPr>
      <w:r w:rsidRPr="00A370F3">
        <w:rPr>
          <w:rFonts w:ascii="Times New Roman" w:eastAsia="Times New Roman" w:hAnsi="Times New Roman" w:cs="Times New Roman"/>
          <w:sz w:val="20"/>
          <w:szCs w:val="20"/>
          <w:lang w:eastAsia="en-US"/>
        </w:rPr>
        <w:t xml:space="preserve">к постановлению администрации </w:t>
      </w:r>
    </w:p>
    <w:p w:rsidR="00A370F3" w:rsidRPr="00A370F3" w:rsidRDefault="00A370F3" w:rsidP="00A370F3">
      <w:pPr>
        <w:autoSpaceDE w:val="0"/>
        <w:spacing w:after="0" w:line="240" w:lineRule="auto"/>
        <w:jc w:val="right"/>
        <w:rPr>
          <w:rFonts w:ascii="Times New Roman" w:eastAsia="Times New Roman" w:hAnsi="Times New Roman" w:cs="Times New Roman"/>
          <w:sz w:val="20"/>
          <w:szCs w:val="20"/>
          <w:lang w:eastAsia="en-US"/>
        </w:rPr>
      </w:pPr>
      <w:r w:rsidRPr="00A370F3">
        <w:rPr>
          <w:rFonts w:ascii="Times New Roman" w:eastAsia="Times New Roman" w:hAnsi="Times New Roman" w:cs="Times New Roman"/>
          <w:sz w:val="20"/>
          <w:szCs w:val="20"/>
          <w:lang w:eastAsia="en-US"/>
        </w:rPr>
        <w:t>муниципального района «Ижемский»</w:t>
      </w:r>
    </w:p>
    <w:p w:rsidR="00A370F3" w:rsidRPr="00A370F3" w:rsidRDefault="00A370F3" w:rsidP="00A370F3">
      <w:pPr>
        <w:autoSpaceDE w:val="0"/>
        <w:autoSpaceDN w:val="0"/>
        <w:adjustRightInd w:val="0"/>
        <w:spacing w:after="0" w:line="240" w:lineRule="auto"/>
        <w:ind w:firstLine="720"/>
        <w:jc w:val="right"/>
        <w:rPr>
          <w:rFonts w:ascii="Times New Roman" w:eastAsia="Times New Roman" w:hAnsi="Times New Roman" w:cs="Times New Roman"/>
          <w:b/>
          <w:bCs/>
          <w:color w:val="000000"/>
          <w:sz w:val="20"/>
          <w:szCs w:val="20"/>
        </w:rPr>
      </w:pPr>
      <w:r w:rsidRPr="00A370F3">
        <w:rPr>
          <w:rFonts w:ascii="Times New Roman" w:eastAsia="Times New Roman" w:hAnsi="Times New Roman" w:cs="Times New Roman"/>
          <w:color w:val="000000"/>
          <w:sz w:val="20"/>
          <w:szCs w:val="20"/>
        </w:rPr>
        <w:t>от 30  декабря   2014 года № 1249</w:t>
      </w:r>
    </w:p>
    <w:p w:rsidR="00A370F3" w:rsidRPr="00A370F3" w:rsidRDefault="00A370F3" w:rsidP="00A370F3">
      <w:pPr>
        <w:autoSpaceDE w:val="0"/>
        <w:autoSpaceDN w:val="0"/>
        <w:adjustRightInd w:val="0"/>
        <w:spacing w:after="0" w:line="240" w:lineRule="auto"/>
        <w:ind w:firstLine="720"/>
        <w:jc w:val="center"/>
        <w:rPr>
          <w:rFonts w:ascii="Times New Roman" w:eastAsia="Times New Roman" w:hAnsi="Times New Roman" w:cs="Times New Roman"/>
          <w:bCs/>
          <w:color w:val="000000"/>
          <w:sz w:val="20"/>
          <w:szCs w:val="20"/>
        </w:rPr>
      </w:pPr>
      <w:r w:rsidRPr="00A370F3">
        <w:rPr>
          <w:rFonts w:ascii="Times New Roman" w:eastAsia="Times New Roman" w:hAnsi="Times New Roman" w:cs="Times New Roman"/>
          <w:bCs/>
          <w:color w:val="000000"/>
          <w:sz w:val="20"/>
          <w:szCs w:val="20"/>
        </w:rPr>
        <w:t>«4. Перечень мероприятий программы</w:t>
      </w:r>
    </w:p>
    <w:tbl>
      <w:tblPr>
        <w:tblW w:w="15453" w:type="dxa"/>
        <w:tblInd w:w="-318" w:type="dxa"/>
        <w:tblLayout w:type="fixed"/>
        <w:tblLook w:val="0000"/>
      </w:tblPr>
      <w:tblGrid>
        <w:gridCol w:w="984"/>
        <w:gridCol w:w="3403"/>
        <w:gridCol w:w="1701"/>
        <w:gridCol w:w="1568"/>
        <w:gridCol w:w="1388"/>
        <w:gridCol w:w="21"/>
        <w:gridCol w:w="8"/>
        <w:gridCol w:w="1247"/>
        <w:gridCol w:w="27"/>
        <w:gridCol w:w="1248"/>
        <w:gridCol w:w="30"/>
        <w:gridCol w:w="1278"/>
        <w:gridCol w:w="2550"/>
      </w:tblGrid>
      <w:tr w:rsidR="00D1611B" w:rsidTr="00A370F3">
        <w:tc>
          <w:tcPr>
            <w:tcW w:w="984" w:type="dxa"/>
            <w:vMerge w:val="restart"/>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п/п</w:t>
            </w:r>
          </w:p>
        </w:tc>
        <w:tc>
          <w:tcPr>
            <w:tcW w:w="3403" w:type="dxa"/>
            <w:vMerge w:val="restart"/>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Наименование</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программных </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мероприятий     </w:t>
            </w:r>
          </w:p>
        </w:tc>
        <w:tc>
          <w:tcPr>
            <w:tcW w:w="1701" w:type="dxa"/>
            <w:vMerge w:val="restart"/>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Срок </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исполнения</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программных </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мероприятий</w:t>
            </w:r>
          </w:p>
        </w:tc>
        <w:tc>
          <w:tcPr>
            <w:tcW w:w="1568" w:type="dxa"/>
            <w:vMerge w:val="restart"/>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Источник </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финансирования</w:t>
            </w:r>
          </w:p>
        </w:tc>
        <w:tc>
          <w:tcPr>
            <w:tcW w:w="5247" w:type="dxa"/>
            <w:gridSpan w:val="8"/>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Объем финансирования (тыс.руб.)</w:t>
            </w:r>
          </w:p>
        </w:tc>
        <w:tc>
          <w:tcPr>
            <w:tcW w:w="2550" w:type="dxa"/>
            <w:vMerge w:val="restart"/>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 Исполнители</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 (бюджетополучатели) программных </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мероприятий</w:t>
            </w:r>
          </w:p>
        </w:tc>
      </w:tr>
      <w:tr w:rsidR="00D1611B" w:rsidTr="00A370F3">
        <w:trPr>
          <w:trHeight w:val="623"/>
        </w:trPr>
        <w:tc>
          <w:tcPr>
            <w:tcW w:w="984"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3403"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1701"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1568"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1409" w:type="dxa"/>
            <w:gridSpan w:val="2"/>
            <w:vMerge w:val="restart"/>
            <w:tcBorders>
              <w:top w:val="single" w:sz="4" w:space="0" w:color="auto"/>
              <w:left w:val="single" w:sz="4" w:space="0" w:color="auto"/>
              <w:right w:val="single" w:sz="4" w:space="0" w:color="auto"/>
            </w:tcBorders>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всего</w:t>
            </w:r>
          </w:p>
        </w:tc>
        <w:tc>
          <w:tcPr>
            <w:tcW w:w="3838" w:type="dxa"/>
            <w:gridSpan w:val="6"/>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В том числе по годам</w:t>
            </w:r>
          </w:p>
        </w:tc>
        <w:tc>
          <w:tcPr>
            <w:tcW w:w="2550"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r>
      <w:tr w:rsidR="00D1611B" w:rsidTr="00A370F3">
        <w:trPr>
          <w:trHeight w:val="311"/>
        </w:trPr>
        <w:tc>
          <w:tcPr>
            <w:tcW w:w="984"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3403"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1701"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1568"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1409" w:type="dxa"/>
            <w:gridSpan w:val="2"/>
            <w:vMerge/>
            <w:tcBorders>
              <w:left w:val="single" w:sz="4" w:space="0" w:color="auto"/>
              <w:bottom w:val="single" w:sz="4" w:space="0" w:color="auto"/>
              <w:right w:val="single" w:sz="4" w:space="0" w:color="auto"/>
            </w:tcBorders>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1282" w:type="dxa"/>
            <w:gridSpan w:val="3"/>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2014 год</w:t>
            </w:r>
          </w:p>
        </w:tc>
        <w:tc>
          <w:tcPr>
            <w:tcW w:w="1278"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2015 год</w:t>
            </w:r>
          </w:p>
        </w:tc>
        <w:tc>
          <w:tcPr>
            <w:tcW w:w="1278"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2016 год</w:t>
            </w:r>
          </w:p>
        </w:tc>
        <w:tc>
          <w:tcPr>
            <w:tcW w:w="2550"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r>
      <w:tr w:rsidR="00D1611B" w:rsidTr="00A370F3">
        <w:tc>
          <w:tcPr>
            <w:tcW w:w="984"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1</w:t>
            </w:r>
          </w:p>
        </w:tc>
        <w:tc>
          <w:tcPr>
            <w:tcW w:w="3403"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2</w:t>
            </w:r>
          </w:p>
        </w:tc>
        <w:tc>
          <w:tcPr>
            <w:tcW w:w="1701"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3</w:t>
            </w:r>
          </w:p>
        </w:tc>
        <w:tc>
          <w:tcPr>
            <w:tcW w:w="1568"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4</w:t>
            </w:r>
          </w:p>
        </w:tc>
        <w:tc>
          <w:tcPr>
            <w:tcW w:w="1409" w:type="dxa"/>
            <w:gridSpan w:val="2"/>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1282" w:type="dxa"/>
            <w:gridSpan w:val="3"/>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5</w:t>
            </w:r>
          </w:p>
        </w:tc>
        <w:tc>
          <w:tcPr>
            <w:tcW w:w="1278"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6</w:t>
            </w:r>
          </w:p>
        </w:tc>
        <w:tc>
          <w:tcPr>
            <w:tcW w:w="1278"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7</w:t>
            </w:r>
          </w:p>
        </w:tc>
        <w:tc>
          <w:tcPr>
            <w:tcW w:w="2550"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8</w:t>
            </w:r>
          </w:p>
        </w:tc>
      </w:tr>
      <w:tr w:rsidR="00D1611B" w:rsidTr="00A370F3">
        <w:tc>
          <w:tcPr>
            <w:tcW w:w="15453" w:type="dxa"/>
            <w:gridSpan w:val="13"/>
          </w:tcPr>
          <w:p w:rsidR="00A370F3" w:rsidRPr="00A370F3" w:rsidRDefault="00A370F3" w:rsidP="00A370F3">
            <w:pPr>
              <w:widowControl w:val="0"/>
              <w:tabs>
                <w:tab w:val="left" w:pos="251"/>
              </w:tabs>
              <w:autoSpaceDE w:val="0"/>
              <w:autoSpaceDN w:val="0"/>
              <w:adjustRightInd w:val="0"/>
              <w:spacing w:after="0" w:line="240" w:lineRule="auto"/>
              <w:ind w:left="720"/>
              <w:contextualSpacing/>
              <w:jc w:val="center"/>
              <w:rPr>
                <w:rFonts w:ascii="Times New Roman" w:eastAsia="Calibri" w:hAnsi="Times New Roman" w:cs="Times New Roman"/>
                <w:b/>
                <w:bCs/>
                <w:sz w:val="20"/>
                <w:szCs w:val="20"/>
                <w:lang w:eastAsia="ar-SA"/>
              </w:rPr>
            </w:pPr>
            <w:r w:rsidRPr="00A370F3">
              <w:rPr>
                <w:rFonts w:ascii="Times New Roman" w:eastAsia="Calibri" w:hAnsi="Times New Roman" w:cs="Times New Roman"/>
                <w:b/>
                <w:bCs/>
                <w:sz w:val="20"/>
                <w:szCs w:val="20"/>
                <w:lang w:eastAsia="ar-SA"/>
              </w:rPr>
              <w:t xml:space="preserve">Задача 1. </w:t>
            </w:r>
            <w:r w:rsidRPr="00A370F3">
              <w:rPr>
                <w:rFonts w:ascii="Times New Roman" w:eastAsia="Calibri" w:hAnsi="Times New Roman" w:cs="Times New Roman"/>
                <w:sz w:val="20"/>
                <w:szCs w:val="20"/>
                <w:lang w:eastAsia="ar-SA"/>
              </w:rPr>
              <w:t>Организация осуществления перевозок пассажиров и багажа автомобильным транспортом</w:t>
            </w:r>
          </w:p>
        </w:tc>
      </w:tr>
      <w:tr w:rsidR="00D1611B" w:rsidTr="00A370F3">
        <w:trPr>
          <w:trHeight w:val="1080"/>
        </w:trPr>
        <w:tc>
          <w:tcPr>
            <w:tcW w:w="984"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1.1.</w:t>
            </w:r>
          </w:p>
        </w:tc>
        <w:tc>
          <w:tcPr>
            <w:tcW w:w="3403" w:type="dxa"/>
            <w:shd w:val="clear" w:color="auto" w:fill="auto"/>
          </w:tcPr>
          <w:p w:rsidR="00A370F3" w:rsidRPr="00A370F3" w:rsidRDefault="00A370F3" w:rsidP="00A370F3">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A370F3">
              <w:rPr>
                <w:rFonts w:ascii="Times New Roman" w:eastAsia="Calibri" w:hAnsi="Times New Roman" w:cs="Times New Roman"/>
                <w:sz w:val="20"/>
                <w:szCs w:val="20"/>
                <w:lang w:eastAsia="en-US"/>
              </w:rPr>
              <w:t>Организация проведения конкурсов на право осуществления перевозок пассажиров и багажа по межпоселенческим регулярным автобусным маршрутам</w:t>
            </w:r>
          </w:p>
        </w:tc>
        <w:tc>
          <w:tcPr>
            <w:tcW w:w="1701"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2014-2016</w:t>
            </w:r>
          </w:p>
        </w:tc>
        <w:tc>
          <w:tcPr>
            <w:tcW w:w="1568" w:type="dxa"/>
          </w:tcPr>
          <w:p w:rsidR="00A370F3" w:rsidRPr="00A370F3" w:rsidRDefault="00A370F3" w:rsidP="00A370F3">
            <w:pPr>
              <w:widowControl w:val="0"/>
              <w:spacing w:after="0" w:line="240" w:lineRule="auto"/>
              <w:jc w:val="center"/>
              <w:rPr>
                <w:rFonts w:ascii="Times New Roman" w:eastAsia="Times New Roman" w:hAnsi="Times New Roman" w:cs="Times New Roman"/>
                <w:bCs/>
                <w:sz w:val="20"/>
                <w:szCs w:val="20"/>
                <w:lang w:eastAsia="ar-SA"/>
              </w:rPr>
            </w:pPr>
            <w:r w:rsidRPr="00A370F3">
              <w:rPr>
                <w:rFonts w:ascii="Times New Roman" w:eastAsia="Times New Roman" w:hAnsi="Times New Roman" w:cs="Times New Roman"/>
                <w:bCs/>
                <w:sz w:val="20"/>
                <w:szCs w:val="20"/>
                <w:lang w:eastAsia="ar-SA"/>
              </w:rPr>
              <w:t>Без финансирования</w:t>
            </w:r>
          </w:p>
        </w:tc>
        <w:tc>
          <w:tcPr>
            <w:tcW w:w="1388" w:type="dxa"/>
            <w:shd w:val="clear" w:color="auto" w:fill="auto"/>
          </w:tcPr>
          <w:p w:rsidR="00A370F3" w:rsidRPr="00A370F3" w:rsidRDefault="00A370F3" w:rsidP="00A370F3">
            <w:pPr>
              <w:widowControl w:val="0"/>
              <w:spacing w:after="0" w:line="240" w:lineRule="auto"/>
              <w:jc w:val="center"/>
              <w:rPr>
                <w:rFonts w:ascii="Times New Roman" w:eastAsia="Times New Roman" w:hAnsi="Times New Roman" w:cs="Times New Roman"/>
                <w:bCs/>
                <w:sz w:val="20"/>
                <w:szCs w:val="20"/>
                <w:lang w:eastAsia="ar-SA"/>
              </w:rPr>
            </w:pPr>
            <w:r w:rsidRPr="00A370F3">
              <w:rPr>
                <w:rFonts w:ascii="Times New Roman" w:eastAsia="Times New Roman" w:hAnsi="Times New Roman" w:cs="Times New Roman"/>
                <w:b/>
                <w:bCs/>
                <w:sz w:val="20"/>
                <w:szCs w:val="20"/>
                <w:lang w:eastAsia="ar-SA"/>
              </w:rPr>
              <w:t>-</w:t>
            </w:r>
          </w:p>
        </w:tc>
        <w:tc>
          <w:tcPr>
            <w:tcW w:w="1276" w:type="dxa"/>
            <w:gridSpan w:val="3"/>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w:t>
            </w:r>
          </w:p>
        </w:tc>
        <w:tc>
          <w:tcPr>
            <w:tcW w:w="1275"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w:t>
            </w:r>
          </w:p>
        </w:tc>
        <w:tc>
          <w:tcPr>
            <w:tcW w:w="1308"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w:t>
            </w:r>
          </w:p>
        </w:tc>
        <w:tc>
          <w:tcPr>
            <w:tcW w:w="2550"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Администрация </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муниципального </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района «Ижемский»</w:t>
            </w:r>
          </w:p>
        </w:tc>
      </w:tr>
      <w:tr w:rsidR="00D1611B" w:rsidTr="00A370F3">
        <w:tc>
          <w:tcPr>
            <w:tcW w:w="984"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1.2.</w:t>
            </w:r>
          </w:p>
        </w:tc>
        <w:tc>
          <w:tcPr>
            <w:tcW w:w="3403" w:type="dxa"/>
            <w:shd w:val="clear" w:color="auto" w:fill="auto"/>
          </w:tcPr>
          <w:p w:rsidR="00A370F3" w:rsidRPr="00A370F3" w:rsidRDefault="00A370F3" w:rsidP="00A370F3">
            <w:pPr>
              <w:autoSpaceDE w:val="0"/>
              <w:autoSpaceDN w:val="0"/>
              <w:adjustRightInd w:val="0"/>
              <w:spacing w:after="0" w:line="240" w:lineRule="auto"/>
              <w:ind w:firstLine="37"/>
              <w:jc w:val="both"/>
              <w:rPr>
                <w:rFonts w:ascii="Times New Roman" w:eastAsiaTheme="minorHAnsi" w:hAnsi="Times New Roman" w:cs="Times New Roman"/>
                <w:sz w:val="20"/>
                <w:szCs w:val="20"/>
                <w:lang w:eastAsia="en-US"/>
              </w:rPr>
            </w:pPr>
            <w:r w:rsidRPr="00A370F3">
              <w:rPr>
                <w:rFonts w:ascii="Times New Roman" w:eastAsia="Calibri" w:hAnsi="Times New Roman" w:cs="Times New Roman"/>
                <w:sz w:val="20"/>
                <w:szCs w:val="20"/>
                <w:lang w:eastAsia="en-US"/>
              </w:rPr>
              <w:t>Заключение с перевозчиками договоров на право осуществления перевозок пассажиров и багажа по межпоселенческим регулярным автобусным маршрутам</w:t>
            </w:r>
          </w:p>
        </w:tc>
        <w:tc>
          <w:tcPr>
            <w:tcW w:w="1701" w:type="dxa"/>
            <w:shd w:val="clear" w:color="auto" w:fill="auto"/>
          </w:tcPr>
          <w:p w:rsidR="00A370F3" w:rsidRPr="00A370F3" w:rsidRDefault="00A370F3" w:rsidP="00A370F3">
            <w:pPr>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2014-2016</w:t>
            </w:r>
          </w:p>
        </w:tc>
        <w:tc>
          <w:tcPr>
            <w:tcW w:w="1568" w:type="dxa"/>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Без финансирования</w:t>
            </w:r>
          </w:p>
        </w:tc>
        <w:tc>
          <w:tcPr>
            <w:tcW w:w="1388" w:type="dxa"/>
            <w:shd w:val="clear" w:color="auto" w:fill="auto"/>
          </w:tcPr>
          <w:p w:rsidR="00A370F3" w:rsidRPr="00A370F3" w:rsidRDefault="00A370F3" w:rsidP="00A370F3">
            <w:pPr>
              <w:widowControl w:val="0"/>
              <w:spacing w:after="0" w:line="240" w:lineRule="auto"/>
              <w:jc w:val="center"/>
              <w:rPr>
                <w:rFonts w:ascii="Times New Roman" w:eastAsia="Times New Roman" w:hAnsi="Times New Roman" w:cs="Times New Roman"/>
                <w:bCs/>
                <w:sz w:val="20"/>
                <w:szCs w:val="20"/>
                <w:lang w:eastAsia="ar-SA"/>
              </w:rPr>
            </w:pPr>
            <w:r w:rsidRPr="00A370F3">
              <w:rPr>
                <w:rFonts w:ascii="Times New Roman" w:eastAsia="Times New Roman" w:hAnsi="Times New Roman" w:cs="Times New Roman"/>
                <w:b/>
                <w:bCs/>
                <w:sz w:val="20"/>
                <w:szCs w:val="20"/>
                <w:lang w:eastAsia="ar-SA"/>
              </w:rPr>
              <w:t>-</w:t>
            </w:r>
          </w:p>
        </w:tc>
        <w:tc>
          <w:tcPr>
            <w:tcW w:w="1276" w:type="dxa"/>
            <w:gridSpan w:val="3"/>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w:t>
            </w:r>
          </w:p>
        </w:tc>
        <w:tc>
          <w:tcPr>
            <w:tcW w:w="1275"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w:t>
            </w:r>
          </w:p>
        </w:tc>
        <w:tc>
          <w:tcPr>
            <w:tcW w:w="1308"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w:t>
            </w:r>
          </w:p>
        </w:tc>
        <w:tc>
          <w:tcPr>
            <w:tcW w:w="2550"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Администрация </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муниципального </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района «Ижемский»</w:t>
            </w:r>
          </w:p>
        </w:tc>
      </w:tr>
      <w:tr w:rsidR="00D1611B" w:rsidTr="00A370F3">
        <w:trPr>
          <w:trHeight w:val="782"/>
        </w:trPr>
        <w:tc>
          <w:tcPr>
            <w:tcW w:w="984"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1.3.</w:t>
            </w:r>
          </w:p>
        </w:tc>
        <w:tc>
          <w:tcPr>
            <w:tcW w:w="3403" w:type="dxa"/>
            <w:shd w:val="clear" w:color="auto" w:fill="auto"/>
          </w:tcPr>
          <w:p w:rsidR="00A370F3" w:rsidRPr="00A370F3" w:rsidRDefault="00A370F3" w:rsidP="00A370F3">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A370F3">
              <w:rPr>
                <w:rFonts w:ascii="Times New Roman" w:eastAsia="Calibri" w:hAnsi="Times New Roman" w:cs="Times New Roman"/>
                <w:bCs/>
                <w:sz w:val="20"/>
                <w:szCs w:val="20"/>
                <w:lang w:eastAsia="en-US"/>
              </w:rPr>
              <w:t>Обследования межпоселенческих регулярных автобусных маршрутов</w:t>
            </w:r>
          </w:p>
        </w:tc>
        <w:tc>
          <w:tcPr>
            <w:tcW w:w="1701" w:type="dxa"/>
            <w:shd w:val="clear" w:color="auto" w:fill="auto"/>
          </w:tcPr>
          <w:p w:rsidR="00A370F3" w:rsidRPr="00A370F3" w:rsidRDefault="00A370F3" w:rsidP="00A370F3">
            <w:pPr>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2014-2016</w:t>
            </w:r>
          </w:p>
        </w:tc>
        <w:tc>
          <w:tcPr>
            <w:tcW w:w="1568" w:type="dxa"/>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Без финансирования</w:t>
            </w:r>
          </w:p>
        </w:tc>
        <w:tc>
          <w:tcPr>
            <w:tcW w:w="1388" w:type="dxa"/>
            <w:shd w:val="clear" w:color="auto" w:fill="auto"/>
          </w:tcPr>
          <w:p w:rsidR="00A370F3" w:rsidRPr="00A370F3" w:rsidRDefault="00A370F3" w:rsidP="00A370F3">
            <w:pPr>
              <w:widowControl w:val="0"/>
              <w:spacing w:after="0" w:line="240" w:lineRule="auto"/>
              <w:jc w:val="center"/>
              <w:rPr>
                <w:rFonts w:ascii="Times New Roman" w:eastAsia="Times New Roman" w:hAnsi="Times New Roman" w:cs="Times New Roman"/>
                <w:bCs/>
                <w:sz w:val="20"/>
                <w:szCs w:val="20"/>
                <w:lang w:eastAsia="ar-SA"/>
              </w:rPr>
            </w:pPr>
            <w:r w:rsidRPr="00A370F3">
              <w:rPr>
                <w:rFonts w:ascii="Times New Roman" w:eastAsia="Times New Roman" w:hAnsi="Times New Roman" w:cs="Times New Roman"/>
                <w:b/>
                <w:bCs/>
                <w:sz w:val="20"/>
                <w:szCs w:val="20"/>
                <w:lang w:eastAsia="ar-SA"/>
              </w:rPr>
              <w:t>-</w:t>
            </w:r>
          </w:p>
        </w:tc>
        <w:tc>
          <w:tcPr>
            <w:tcW w:w="1276" w:type="dxa"/>
            <w:gridSpan w:val="3"/>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w:t>
            </w:r>
          </w:p>
        </w:tc>
        <w:tc>
          <w:tcPr>
            <w:tcW w:w="1275"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w:t>
            </w:r>
          </w:p>
        </w:tc>
        <w:tc>
          <w:tcPr>
            <w:tcW w:w="1308"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w:t>
            </w:r>
          </w:p>
        </w:tc>
        <w:tc>
          <w:tcPr>
            <w:tcW w:w="2550"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Администрация </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муниципального </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района «Ижемский»</w:t>
            </w:r>
          </w:p>
        </w:tc>
      </w:tr>
      <w:tr w:rsidR="00A370F3" w:rsidRPr="00A370F3" w:rsidTr="00A370F3">
        <w:trPr>
          <w:trHeight w:val="286"/>
        </w:trPr>
        <w:tc>
          <w:tcPr>
            <w:tcW w:w="984" w:type="dxa"/>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1.4.</w:t>
            </w:r>
          </w:p>
        </w:tc>
        <w:tc>
          <w:tcPr>
            <w:tcW w:w="3403" w:type="dxa"/>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widowControl w:val="0"/>
              <w:autoSpaceDE w:val="0"/>
              <w:autoSpaceDN w:val="0"/>
              <w:adjustRightInd w:val="0"/>
              <w:spacing w:after="0" w:line="240" w:lineRule="auto"/>
              <w:ind w:left="37"/>
              <w:contextualSpacing/>
              <w:jc w:val="both"/>
              <w:rPr>
                <w:rFonts w:ascii="Times New Roman" w:eastAsia="Calibri" w:hAnsi="Times New Roman" w:cs="Times New Roman"/>
                <w:sz w:val="20"/>
                <w:szCs w:val="20"/>
                <w:lang w:eastAsia="ar-SA"/>
              </w:rPr>
            </w:pPr>
            <w:r w:rsidRPr="00A370F3">
              <w:rPr>
                <w:rFonts w:ascii="Times New Roman" w:eastAsia="Calibri" w:hAnsi="Times New Roman" w:cs="Times New Roman"/>
                <w:sz w:val="20"/>
                <w:szCs w:val="20"/>
                <w:lang w:eastAsia="ar-SA"/>
              </w:rPr>
              <w:t>Возмещение выпадающих доходов, возникающих у Перевозчика при осуществлении пассажирских перевозок автомобильным транспортом в межпоселенческом сообщении по межпоселенческим регулярным автобусным маршрутам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2014-2016</w:t>
            </w:r>
          </w:p>
        </w:tc>
        <w:tc>
          <w:tcPr>
            <w:tcW w:w="1568" w:type="dxa"/>
            <w:tcBorders>
              <w:top w:val="single" w:sz="4" w:space="0" w:color="auto"/>
              <w:left w:val="single" w:sz="4" w:space="0" w:color="auto"/>
              <w:bottom w:val="single" w:sz="4" w:space="0" w:color="auto"/>
              <w:right w:val="single" w:sz="4" w:space="0" w:color="auto"/>
            </w:tcBorders>
          </w:tcPr>
          <w:p w:rsidR="00A370F3" w:rsidRPr="00A370F3" w:rsidRDefault="00A370F3" w:rsidP="00A370F3">
            <w:pPr>
              <w:widowControl w:val="0"/>
              <w:spacing w:after="0" w:line="240" w:lineRule="auto"/>
              <w:jc w:val="center"/>
              <w:rPr>
                <w:rFonts w:ascii="Times New Roman" w:eastAsia="Times New Roman" w:hAnsi="Times New Roman" w:cs="Times New Roman"/>
                <w:bCs/>
                <w:sz w:val="20"/>
                <w:szCs w:val="20"/>
                <w:lang w:eastAsia="ar-SA"/>
              </w:rPr>
            </w:pPr>
            <w:r w:rsidRPr="00A370F3">
              <w:rPr>
                <w:rFonts w:ascii="Times New Roman" w:eastAsia="Times New Roman" w:hAnsi="Times New Roman" w:cs="Times New Roman"/>
                <w:bCs/>
                <w:sz w:val="20"/>
                <w:szCs w:val="20"/>
                <w:lang w:eastAsia="ar-SA"/>
              </w:rPr>
              <w:t>Бюджет муниципального района «Ижемский»</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widowControl w:val="0"/>
              <w:spacing w:after="0" w:line="240" w:lineRule="auto"/>
              <w:jc w:val="center"/>
              <w:rPr>
                <w:rFonts w:ascii="Times New Roman" w:eastAsia="Times New Roman" w:hAnsi="Times New Roman" w:cs="Times New Roman"/>
                <w:bCs/>
                <w:sz w:val="20"/>
                <w:szCs w:val="20"/>
                <w:lang w:eastAsia="ar-SA"/>
              </w:rPr>
            </w:pPr>
            <w:r w:rsidRPr="00A370F3">
              <w:rPr>
                <w:rFonts w:ascii="Times New Roman" w:eastAsia="Times New Roman" w:hAnsi="Times New Roman" w:cs="Times New Roman"/>
                <w:b/>
                <w:bCs/>
                <w:sz w:val="20"/>
                <w:szCs w:val="20"/>
                <w:lang w:eastAsia="ar-SA"/>
              </w:rPr>
              <w:t>4964,17</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2627,17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1178,5</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1158,5</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Администрация </w:t>
            </w:r>
          </w:p>
          <w:p w:rsidR="00A370F3" w:rsidRPr="00A370F3" w:rsidRDefault="00A370F3" w:rsidP="00A370F3">
            <w:pPr>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муниципального </w:t>
            </w:r>
          </w:p>
          <w:p w:rsidR="00A370F3" w:rsidRPr="00A370F3" w:rsidRDefault="00A370F3" w:rsidP="00A370F3">
            <w:pPr>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района «Ижемский»</w:t>
            </w:r>
          </w:p>
        </w:tc>
      </w:tr>
      <w:tr w:rsidR="00D1611B" w:rsidTr="00A370F3">
        <w:trPr>
          <w:trHeight w:val="314"/>
        </w:trPr>
        <w:tc>
          <w:tcPr>
            <w:tcW w:w="984"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3403" w:type="dxa"/>
            <w:shd w:val="clear" w:color="auto" w:fill="auto"/>
          </w:tcPr>
          <w:p w:rsidR="00A370F3" w:rsidRPr="00A370F3" w:rsidRDefault="00A370F3" w:rsidP="00A370F3">
            <w:pPr>
              <w:widowControl w:val="0"/>
              <w:spacing w:after="0" w:line="240" w:lineRule="auto"/>
              <w:rPr>
                <w:rFonts w:ascii="Times New Roman" w:eastAsia="Times New Roman" w:hAnsi="Times New Roman" w:cs="Times New Roman"/>
                <w:b/>
                <w:bCs/>
                <w:sz w:val="20"/>
                <w:szCs w:val="20"/>
                <w:lang w:eastAsia="ar-SA"/>
              </w:rPr>
            </w:pPr>
            <w:r w:rsidRPr="00A370F3">
              <w:rPr>
                <w:rFonts w:ascii="Times New Roman" w:eastAsia="Times New Roman" w:hAnsi="Times New Roman" w:cs="Times New Roman"/>
                <w:b/>
                <w:bCs/>
                <w:sz w:val="20"/>
                <w:szCs w:val="20"/>
                <w:lang w:eastAsia="ar-SA"/>
              </w:rPr>
              <w:t>Итого по  задаче 1</w:t>
            </w:r>
          </w:p>
        </w:tc>
        <w:tc>
          <w:tcPr>
            <w:tcW w:w="1701" w:type="dxa"/>
            <w:shd w:val="clear" w:color="auto" w:fill="auto"/>
          </w:tcPr>
          <w:p w:rsidR="00A370F3" w:rsidRPr="00A370F3" w:rsidRDefault="00A370F3" w:rsidP="00A370F3">
            <w:pPr>
              <w:widowControl w:val="0"/>
              <w:spacing w:after="0" w:line="240" w:lineRule="auto"/>
              <w:jc w:val="center"/>
              <w:rPr>
                <w:rFonts w:ascii="Times New Roman" w:eastAsia="Times New Roman" w:hAnsi="Times New Roman" w:cs="Times New Roman"/>
                <w:sz w:val="20"/>
                <w:szCs w:val="20"/>
                <w:lang w:eastAsia="ar-SA"/>
              </w:rPr>
            </w:pPr>
            <w:r w:rsidRPr="00A370F3">
              <w:rPr>
                <w:rFonts w:ascii="Times New Roman" w:eastAsia="Times New Roman" w:hAnsi="Times New Roman" w:cs="Times New Roman"/>
                <w:sz w:val="20"/>
                <w:szCs w:val="20"/>
                <w:lang w:eastAsia="ar-SA"/>
              </w:rPr>
              <w:t> </w:t>
            </w:r>
          </w:p>
        </w:tc>
        <w:tc>
          <w:tcPr>
            <w:tcW w:w="1568" w:type="dxa"/>
          </w:tcPr>
          <w:p w:rsidR="00A370F3" w:rsidRPr="00A370F3" w:rsidRDefault="00A370F3" w:rsidP="00A370F3">
            <w:pPr>
              <w:widowControl w:val="0"/>
              <w:spacing w:after="0" w:line="240" w:lineRule="auto"/>
              <w:jc w:val="center"/>
              <w:rPr>
                <w:rFonts w:ascii="Times New Roman" w:eastAsia="Times New Roman" w:hAnsi="Times New Roman" w:cs="Times New Roman"/>
                <w:b/>
                <w:bCs/>
                <w:sz w:val="20"/>
                <w:szCs w:val="20"/>
                <w:lang w:eastAsia="ar-SA"/>
              </w:rPr>
            </w:pPr>
          </w:p>
        </w:tc>
        <w:tc>
          <w:tcPr>
            <w:tcW w:w="1388" w:type="dxa"/>
            <w:shd w:val="clear" w:color="auto" w:fill="auto"/>
          </w:tcPr>
          <w:p w:rsidR="00A370F3" w:rsidRPr="00A370F3" w:rsidRDefault="00A370F3" w:rsidP="00A370F3">
            <w:pPr>
              <w:widowControl w:val="0"/>
              <w:spacing w:after="0" w:line="240" w:lineRule="auto"/>
              <w:jc w:val="center"/>
              <w:rPr>
                <w:rFonts w:ascii="Times New Roman" w:eastAsia="Times New Roman" w:hAnsi="Times New Roman" w:cs="Times New Roman"/>
                <w:b/>
                <w:bCs/>
                <w:sz w:val="20"/>
                <w:szCs w:val="20"/>
                <w:lang w:eastAsia="ar-SA"/>
              </w:rPr>
            </w:pPr>
            <w:r w:rsidRPr="00A370F3">
              <w:rPr>
                <w:rFonts w:ascii="Times New Roman" w:eastAsia="Times New Roman" w:hAnsi="Times New Roman" w:cs="Times New Roman"/>
                <w:b/>
                <w:bCs/>
                <w:sz w:val="20"/>
                <w:szCs w:val="20"/>
                <w:lang w:eastAsia="ar-SA"/>
              </w:rPr>
              <w:t>4964,17</w:t>
            </w:r>
          </w:p>
        </w:tc>
        <w:tc>
          <w:tcPr>
            <w:tcW w:w="1276" w:type="dxa"/>
            <w:gridSpan w:val="3"/>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2627,17</w:t>
            </w:r>
          </w:p>
        </w:tc>
        <w:tc>
          <w:tcPr>
            <w:tcW w:w="1275"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1178,5</w:t>
            </w:r>
          </w:p>
        </w:tc>
        <w:tc>
          <w:tcPr>
            <w:tcW w:w="1308"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1158,5</w:t>
            </w:r>
          </w:p>
        </w:tc>
        <w:tc>
          <w:tcPr>
            <w:tcW w:w="2550"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r>
      <w:tr w:rsidR="00D1611B" w:rsidTr="00A370F3">
        <w:trPr>
          <w:trHeight w:val="286"/>
        </w:trPr>
        <w:tc>
          <w:tcPr>
            <w:tcW w:w="15453" w:type="dxa"/>
            <w:gridSpan w:val="13"/>
          </w:tcPr>
          <w:p w:rsidR="00A370F3" w:rsidRPr="00A370F3" w:rsidRDefault="00A370F3" w:rsidP="00A370F3">
            <w:pPr>
              <w:widowControl w:val="0"/>
              <w:tabs>
                <w:tab w:val="left" w:pos="251"/>
              </w:tabs>
              <w:autoSpaceDE w:val="0"/>
              <w:autoSpaceDN w:val="0"/>
              <w:adjustRightInd w:val="0"/>
              <w:spacing w:after="0" w:line="240" w:lineRule="auto"/>
              <w:ind w:left="-108"/>
              <w:contextualSpacing/>
              <w:jc w:val="center"/>
              <w:rPr>
                <w:rFonts w:ascii="Times New Roman" w:eastAsia="Calibri" w:hAnsi="Times New Roman" w:cs="Times New Roman"/>
                <w:b/>
                <w:bCs/>
                <w:sz w:val="20"/>
                <w:szCs w:val="20"/>
                <w:lang w:eastAsia="ar-SA"/>
              </w:rPr>
            </w:pPr>
            <w:r w:rsidRPr="00A370F3">
              <w:rPr>
                <w:rFonts w:ascii="Times New Roman" w:eastAsia="Calibri" w:hAnsi="Times New Roman" w:cs="Times New Roman"/>
                <w:b/>
                <w:bCs/>
                <w:sz w:val="20"/>
                <w:szCs w:val="20"/>
                <w:lang w:eastAsia="ar-SA"/>
              </w:rPr>
              <w:t xml:space="preserve">Задача 2. </w:t>
            </w:r>
            <w:r w:rsidRPr="00A370F3">
              <w:rPr>
                <w:rFonts w:ascii="Times New Roman" w:eastAsia="Calibri" w:hAnsi="Times New Roman" w:cs="Times New Roman"/>
                <w:b/>
                <w:sz w:val="20"/>
                <w:szCs w:val="20"/>
                <w:lang w:eastAsia="ar-SA"/>
              </w:rPr>
              <w:t>Организация осуществления перевозок пассажиров и багажа водным транспортом</w:t>
            </w:r>
          </w:p>
        </w:tc>
      </w:tr>
      <w:tr w:rsidR="00D1611B" w:rsidTr="00A370F3">
        <w:tc>
          <w:tcPr>
            <w:tcW w:w="984"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2.1.</w:t>
            </w:r>
          </w:p>
        </w:tc>
        <w:tc>
          <w:tcPr>
            <w:tcW w:w="3403" w:type="dxa"/>
            <w:shd w:val="clear" w:color="auto" w:fill="auto"/>
          </w:tcPr>
          <w:p w:rsidR="00A370F3" w:rsidRPr="00A370F3" w:rsidRDefault="00A370F3" w:rsidP="00A370F3">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A370F3">
              <w:rPr>
                <w:rFonts w:ascii="Times New Roman" w:eastAsia="Calibri" w:hAnsi="Times New Roman" w:cs="Times New Roman"/>
                <w:sz w:val="20"/>
                <w:szCs w:val="20"/>
                <w:lang w:eastAsia="en-US"/>
              </w:rPr>
              <w:t>Организация проведения конкурсов на право осуществления пассажирских перевозок внутренним водным транспортом во внутримуниципальном сообщении на территории муниципального района «Ижемский»</w:t>
            </w:r>
          </w:p>
        </w:tc>
        <w:tc>
          <w:tcPr>
            <w:tcW w:w="1701"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2014-2016</w:t>
            </w:r>
          </w:p>
        </w:tc>
        <w:tc>
          <w:tcPr>
            <w:tcW w:w="1568" w:type="dxa"/>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Без финансирования</w:t>
            </w:r>
          </w:p>
        </w:tc>
        <w:tc>
          <w:tcPr>
            <w:tcW w:w="1388" w:type="dxa"/>
            <w:shd w:val="clear" w:color="auto" w:fill="auto"/>
          </w:tcPr>
          <w:p w:rsidR="00A370F3" w:rsidRPr="00A370F3" w:rsidRDefault="00A370F3" w:rsidP="00A370F3">
            <w:pPr>
              <w:widowControl w:val="0"/>
              <w:spacing w:after="0" w:line="240" w:lineRule="auto"/>
              <w:jc w:val="center"/>
              <w:rPr>
                <w:rFonts w:ascii="Times New Roman" w:eastAsia="Times New Roman" w:hAnsi="Times New Roman" w:cs="Times New Roman"/>
                <w:bCs/>
                <w:sz w:val="20"/>
                <w:szCs w:val="20"/>
                <w:lang w:eastAsia="ar-SA"/>
              </w:rPr>
            </w:pPr>
            <w:r w:rsidRPr="00A370F3">
              <w:rPr>
                <w:rFonts w:ascii="Times New Roman" w:eastAsia="Times New Roman" w:hAnsi="Times New Roman" w:cs="Times New Roman"/>
                <w:b/>
                <w:bCs/>
                <w:sz w:val="20"/>
                <w:szCs w:val="20"/>
                <w:lang w:eastAsia="ar-SA"/>
              </w:rPr>
              <w:t>-</w:t>
            </w:r>
          </w:p>
        </w:tc>
        <w:tc>
          <w:tcPr>
            <w:tcW w:w="1276" w:type="dxa"/>
            <w:gridSpan w:val="3"/>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w:t>
            </w:r>
          </w:p>
        </w:tc>
        <w:tc>
          <w:tcPr>
            <w:tcW w:w="1275"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w:t>
            </w:r>
          </w:p>
        </w:tc>
        <w:tc>
          <w:tcPr>
            <w:tcW w:w="1308"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w:t>
            </w:r>
          </w:p>
        </w:tc>
        <w:tc>
          <w:tcPr>
            <w:tcW w:w="2550" w:type="dxa"/>
            <w:shd w:val="clear" w:color="auto" w:fill="auto"/>
          </w:tcPr>
          <w:p w:rsidR="00A370F3" w:rsidRPr="00A370F3" w:rsidRDefault="00A370F3" w:rsidP="00A370F3">
            <w:pPr>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Администрация </w:t>
            </w:r>
          </w:p>
          <w:p w:rsidR="00A370F3" w:rsidRPr="00A370F3" w:rsidRDefault="00A370F3" w:rsidP="00A370F3">
            <w:pPr>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муниципального </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района «Ижемский»</w:t>
            </w:r>
          </w:p>
        </w:tc>
      </w:tr>
      <w:tr w:rsidR="00D1611B" w:rsidTr="00A370F3">
        <w:tc>
          <w:tcPr>
            <w:tcW w:w="984"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2.2.</w:t>
            </w:r>
          </w:p>
        </w:tc>
        <w:tc>
          <w:tcPr>
            <w:tcW w:w="3403" w:type="dxa"/>
            <w:shd w:val="clear" w:color="auto" w:fill="auto"/>
          </w:tcPr>
          <w:p w:rsidR="00A370F3" w:rsidRPr="00A370F3" w:rsidRDefault="00A370F3" w:rsidP="00A370F3">
            <w:pPr>
              <w:autoSpaceDE w:val="0"/>
              <w:autoSpaceDN w:val="0"/>
              <w:adjustRightInd w:val="0"/>
              <w:spacing w:after="0" w:line="240" w:lineRule="auto"/>
              <w:ind w:firstLine="37"/>
              <w:jc w:val="both"/>
              <w:rPr>
                <w:rFonts w:ascii="Times New Roman" w:eastAsiaTheme="minorHAnsi" w:hAnsi="Times New Roman" w:cs="Times New Roman"/>
                <w:sz w:val="20"/>
                <w:szCs w:val="20"/>
                <w:lang w:eastAsia="en-US"/>
              </w:rPr>
            </w:pPr>
            <w:r w:rsidRPr="00A370F3">
              <w:rPr>
                <w:rFonts w:ascii="Times New Roman" w:eastAsia="Calibri" w:hAnsi="Times New Roman" w:cs="Times New Roman"/>
                <w:sz w:val="20"/>
                <w:szCs w:val="20"/>
                <w:lang w:eastAsia="en-US"/>
              </w:rPr>
              <w:t xml:space="preserve">Заключение с перевозчиками договоров на право осуществления пассажирских перевозок внутренним </w:t>
            </w:r>
            <w:r w:rsidRPr="00A370F3">
              <w:rPr>
                <w:rFonts w:ascii="Times New Roman" w:eastAsia="Calibri" w:hAnsi="Times New Roman" w:cs="Times New Roman"/>
                <w:sz w:val="20"/>
                <w:szCs w:val="20"/>
                <w:lang w:eastAsia="en-US"/>
              </w:rPr>
              <w:lastRenderedPageBreak/>
              <w:t>водным транспортом во внутримуниципальном сообщении на территории муниципального района «Ижемский»</w:t>
            </w:r>
          </w:p>
        </w:tc>
        <w:tc>
          <w:tcPr>
            <w:tcW w:w="1701"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lastRenderedPageBreak/>
              <w:t>2014-2016</w:t>
            </w:r>
          </w:p>
        </w:tc>
        <w:tc>
          <w:tcPr>
            <w:tcW w:w="1568" w:type="dxa"/>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Без финансирования</w:t>
            </w:r>
          </w:p>
        </w:tc>
        <w:tc>
          <w:tcPr>
            <w:tcW w:w="1388" w:type="dxa"/>
            <w:shd w:val="clear" w:color="auto" w:fill="auto"/>
          </w:tcPr>
          <w:p w:rsidR="00A370F3" w:rsidRPr="00A370F3" w:rsidRDefault="00A370F3" w:rsidP="00A370F3">
            <w:pPr>
              <w:widowControl w:val="0"/>
              <w:spacing w:after="0" w:line="240" w:lineRule="auto"/>
              <w:jc w:val="center"/>
              <w:rPr>
                <w:rFonts w:ascii="Times New Roman" w:eastAsia="Times New Roman" w:hAnsi="Times New Roman" w:cs="Times New Roman"/>
                <w:bCs/>
                <w:sz w:val="20"/>
                <w:szCs w:val="20"/>
                <w:lang w:eastAsia="ar-SA"/>
              </w:rPr>
            </w:pPr>
            <w:r w:rsidRPr="00A370F3">
              <w:rPr>
                <w:rFonts w:ascii="Times New Roman" w:eastAsia="Times New Roman" w:hAnsi="Times New Roman" w:cs="Times New Roman"/>
                <w:b/>
                <w:bCs/>
                <w:sz w:val="20"/>
                <w:szCs w:val="20"/>
                <w:lang w:eastAsia="ar-SA"/>
              </w:rPr>
              <w:t>-</w:t>
            </w:r>
          </w:p>
        </w:tc>
        <w:tc>
          <w:tcPr>
            <w:tcW w:w="1276" w:type="dxa"/>
            <w:gridSpan w:val="3"/>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w:t>
            </w:r>
          </w:p>
        </w:tc>
        <w:tc>
          <w:tcPr>
            <w:tcW w:w="1275"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w:t>
            </w:r>
          </w:p>
        </w:tc>
        <w:tc>
          <w:tcPr>
            <w:tcW w:w="1308"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w:t>
            </w:r>
          </w:p>
        </w:tc>
        <w:tc>
          <w:tcPr>
            <w:tcW w:w="2550" w:type="dxa"/>
            <w:shd w:val="clear" w:color="auto" w:fill="auto"/>
          </w:tcPr>
          <w:p w:rsidR="00A370F3" w:rsidRPr="00A370F3" w:rsidRDefault="00A370F3" w:rsidP="00A370F3">
            <w:pPr>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Администрация </w:t>
            </w:r>
          </w:p>
          <w:p w:rsidR="00A370F3" w:rsidRPr="00A370F3" w:rsidRDefault="00A370F3" w:rsidP="00A370F3">
            <w:pPr>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муниципального </w:t>
            </w:r>
          </w:p>
          <w:p w:rsidR="00A370F3" w:rsidRPr="00A370F3" w:rsidRDefault="00A370F3" w:rsidP="00A370F3">
            <w:pPr>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района «Ижемский»</w:t>
            </w:r>
          </w:p>
        </w:tc>
      </w:tr>
      <w:tr w:rsidR="00D1611B" w:rsidTr="00A370F3">
        <w:trPr>
          <w:trHeight w:val="1104"/>
        </w:trPr>
        <w:tc>
          <w:tcPr>
            <w:tcW w:w="984" w:type="dxa"/>
            <w:vMerge w:val="restart"/>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lastRenderedPageBreak/>
              <w:t>2.3.</w:t>
            </w:r>
          </w:p>
        </w:tc>
        <w:tc>
          <w:tcPr>
            <w:tcW w:w="3403" w:type="dxa"/>
            <w:vMerge w:val="restart"/>
            <w:shd w:val="clear" w:color="auto" w:fill="auto"/>
          </w:tcPr>
          <w:p w:rsidR="00A370F3" w:rsidRPr="00A370F3" w:rsidRDefault="00A370F3" w:rsidP="00A370F3">
            <w:pPr>
              <w:spacing w:after="0" w:line="240" w:lineRule="auto"/>
              <w:jc w:val="both"/>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В</w:t>
            </w:r>
            <w:r w:rsidRPr="00A370F3">
              <w:rPr>
                <w:rFonts w:ascii="Times New Roman" w:eastAsia="Calibri" w:hAnsi="Times New Roman" w:cs="Times New Roman"/>
                <w:sz w:val="20"/>
                <w:szCs w:val="20"/>
                <w:lang w:eastAsia="en-US"/>
              </w:rPr>
              <w:t>озмещение выпадающих доходов организаций речного транспорта, осуществляющих пассажирские перевозки речным транспортом во внутримуниципальном сообщении на территории</w:t>
            </w:r>
            <w:r w:rsidRPr="00A370F3">
              <w:rPr>
                <w:rFonts w:ascii="Times New Roman" w:eastAsiaTheme="minorHAnsi" w:hAnsi="Times New Roman" w:cs="Times New Roman"/>
                <w:sz w:val="20"/>
                <w:szCs w:val="20"/>
                <w:lang w:eastAsia="en-US"/>
              </w:rPr>
              <w:t xml:space="preserve"> муниципального района «Ижемский» </w:t>
            </w:r>
          </w:p>
        </w:tc>
        <w:tc>
          <w:tcPr>
            <w:tcW w:w="1701" w:type="dxa"/>
            <w:vMerge w:val="restart"/>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2014-2016</w:t>
            </w:r>
          </w:p>
        </w:tc>
        <w:tc>
          <w:tcPr>
            <w:tcW w:w="1568" w:type="dxa"/>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Бюджет муниципального района «Ижемский»</w:t>
            </w:r>
          </w:p>
        </w:tc>
        <w:tc>
          <w:tcPr>
            <w:tcW w:w="1388" w:type="dxa"/>
            <w:tcBorders>
              <w:top w:val="single" w:sz="4" w:space="0" w:color="auto"/>
              <w:left w:val="single" w:sz="4" w:space="0" w:color="auto"/>
              <w:right w:val="single" w:sz="4" w:space="0" w:color="auto"/>
            </w:tcBorders>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190,13</w:t>
            </w:r>
          </w:p>
        </w:tc>
        <w:tc>
          <w:tcPr>
            <w:tcW w:w="1276" w:type="dxa"/>
            <w:gridSpan w:val="3"/>
            <w:tcBorders>
              <w:top w:val="single" w:sz="4" w:space="0" w:color="auto"/>
              <w:left w:val="single" w:sz="4" w:space="0" w:color="auto"/>
              <w:right w:val="single" w:sz="4" w:space="0" w:color="auto"/>
            </w:tcBorders>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147,13</w:t>
            </w:r>
          </w:p>
        </w:tc>
        <w:tc>
          <w:tcPr>
            <w:tcW w:w="1275" w:type="dxa"/>
            <w:gridSpan w:val="2"/>
            <w:tcBorders>
              <w:top w:val="single" w:sz="4" w:space="0" w:color="auto"/>
              <w:left w:val="single" w:sz="4" w:space="0" w:color="auto"/>
              <w:right w:val="single" w:sz="4" w:space="0" w:color="auto"/>
            </w:tcBorders>
            <w:shd w:val="clear" w:color="auto" w:fill="auto"/>
          </w:tcPr>
          <w:p w:rsidR="00A370F3" w:rsidRPr="00A370F3" w:rsidRDefault="00A370F3" w:rsidP="00A370F3">
            <w:pPr>
              <w:autoSpaceDE w:val="0"/>
              <w:spacing w:after="0" w:line="240" w:lineRule="auto"/>
              <w:jc w:val="center"/>
              <w:rPr>
                <w:rFonts w:eastAsiaTheme="minorHAnsi"/>
                <w:sz w:val="20"/>
                <w:szCs w:val="20"/>
                <w:lang w:eastAsia="en-US"/>
              </w:rPr>
            </w:pPr>
            <w:r w:rsidRPr="00A370F3">
              <w:rPr>
                <w:rFonts w:ascii="Times New Roman" w:eastAsiaTheme="minorHAnsi" w:hAnsi="Times New Roman" w:cs="Times New Roman"/>
                <w:sz w:val="20"/>
                <w:szCs w:val="20"/>
                <w:lang w:eastAsia="en-US"/>
              </w:rPr>
              <w:t>21,5</w:t>
            </w:r>
          </w:p>
        </w:tc>
        <w:tc>
          <w:tcPr>
            <w:tcW w:w="1308" w:type="dxa"/>
            <w:gridSpan w:val="2"/>
            <w:tcBorders>
              <w:top w:val="single" w:sz="4" w:space="0" w:color="auto"/>
              <w:left w:val="single" w:sz="4" w:space="0" w:color="auto"/>
              <w:right w:val="single" w:sz="4" w:space="0" w:color="auto"/>
            </w:tcBorders>
            <w:shd w:val="clear" w:color="auto" w:fill="auto"/>
          </w:tcPr>
          <w:p w:rsidR="00A370F3" w:rsidRPr="00A370F3" w:rsidRDefault="00A370F3" w:rsidP="00A370F3">
            <w:pPr>
              <w:autoSpaceDE w:val="0"/>
              <w:spacing w:after="0" w:line="240" w:lineRule="auto"/>
              <w:jc w:val="center"/>
              <w:rPr>
                <w:rFonts w:eastAsiaTheme="minorHAnsi"/>
                <w:sz w:val="20"/>
                <w:szCs w:val="20"/>
                <w:lang w:eastAsia="en-US"/>
              </w:rPr>
            </w:pPr>
            <w:r w:rsidRPr="00A370F3">
              <w:rPr>
                <w:rFonts w:ascii="Times New Roman" w:eastAsiaTheme="minorHAnsi" w:hAnsi="Times New Roman" w:cs="Times New Roman"/>
                <w:sz w:val="20"/>
                <w:szCs w:val="20"/>
                <w:lang w:eastAsia="en-US"/>
              </w:rPr>
              <w:t>21,5</w:t>
            </w:r>
          </w:p>
        </w:tc>
        <w:tc>
          <w:tcPr>
            <w:tcW w:w="2550" w:type="dxa"/>
            <w:vMerge w:val="restart"/>
            <w:shd w:val="clear" w:color="auto" w:fill="auto"/>
          </w:tcPr>
          <w:p w:rsidR="00A370F3" w:rsidRPr="00A370F3" w:rsidRDefault="00A370F3" w:rsidP="00A370F3">
            <w:pPr>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Администрация муниципального района «Ижемский»</w:t>
            </w:r>
          </w:p>
        </w:tc>
      </w:tr>
      <w:tr w:rsidR="00D1611B" w:rsidTr="00A370F3">
        <w:trPr>
          <w:trHeight w:val="735"/>
        </w:trPr>
        <w:tc>
          <w:tcPr>
            <w:tcW w:w="984"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3403" w:type="dxa"/>
            <w:vMerge/>
            <w:shd w:val="clear" w:color="auto" w:fill="auto"/>
          </w:tcPr>
          <w:p w:rsidR="00A370F3" w:rsidRPr="00A370F3" w:rsidRDefault="00A370F3" w:rsidP="00A370F3">
            <w:pPr>
              <w:spacing w:after="0" w:line="240" w:lineRule="auto"/>
              <w:jc w:val="both"/>
              <w:rPr>
                <w:rFonts w:ascii="Times New Roman" w:eastAsiaTheme="minorHAnsi" w:hAnsi="Times New Roman" w:cs="Times New Roman"/>
                <w:sz w:val="20"/>
                <w:szCs w:val="20"/>
                <w:lang w:eastAsia="en-US"/>
              </w:rPr>
            </w:pPr>
          </w:p>
        </w:tc>
        <w:tc>
          <w:tcPr>
            <w:tcW w:w="1701"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1568" w:type="dxa"/>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 xml:space="preserve">Республиканский бюджет  </w:t>
            </w:r>
          </w:p>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 xml:space="preserve">Республики </w:t>
            </w:r>
          </w:p>
          <w:p w:rsidR="00A370F3" w:rsidRPr="00A370F3" w:rsidRDefault="00A370F3" w:rsidP="00A370F3">
            <w:pPr>
              <w:autoSpaceDE w:val="0"/>
              <w:spacing w:after="0" w:line="240" w:lineRule="auto"/>
              <w:jc w:val="center"/>
              <w:rPr>
                <w:rFonts w:ascii="Times New Roman" w:eastAsiaTheme="minorHAnsi" w:hAnsi="Times New Roman" w:cs="Times New Roman"/>
                <w:b/>
                <w:sz w:val="20"/>
                <w:szCs w:val="20"/>
                <w:lang w:eastAsia="en-US"/>
              </w:rPr>
            </w:pPr>
            <w:r w:rsidRPr="00A370F3">
              <w:rPr>
                <w:rFonts w:ascii="Times New Roman" w:eastAsiaTheme="minorHAnsi" w:hAnsi="Times New Roman" w:cs="Times New Roman"/>
                <w:bCs/>
                <w:sz w:val="20"/>
                <w:szCs w:val="20"/>
                <w:lang w:eastAsia="en-US"/>
              </w:rPr>
              <w:t>Коми</w:t>
            </w:r>
            <w:r w:rsidRPr="00A370F3">
              <w:rPr>
                <w:rFonts w:ascii="Times New Roman" w:eastAsiaTheme="minorHAnsi" w:hAnsi="Times New Roman" w:cs="Times New Roman"/>
                <w:b/>
                <w:sz w:val="20"/>
                <w:szCs w:val="20"/>
                <w:lang w:eastAsia="en-US"/>
              </w:rPr>
              <w:t xml:space="preserve"> </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1763,7</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1763,7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spacing w:after="0" w:line="240" w:lineRule="auto"/>
              <w:jc w:val="center"/>
              <w:rPr>
                <w:rFonts w:eastAsiaTheme="minorHAnsi"/>
                <w:sz w:val="20"/>
                <w:szCs w:val="20"/>
                <w:lang w:eastAsia="en-US"/>
              </w:rPr>
            </w:pPr>
            <w:r w:rsidRPr="00A370F3">
              <w:rPr>
                <w:rFonts w:ascii="Times New Roman" w:eastAsiaTheme="minorHAnsi" w:hAnsi="Times New Roman" w:cs="Times New Roman"/>
                <w:sz w:val="20"/>
                <w:szCs w:val="20"/>
                <w:lang w:eastAsia="en-US"/>
              </w:rPr>
              <w:t>0</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spacing w:after="0" w:line="240" w:lineRule="auto"/>
              <w:jc w:val="center"/>
              <w:rPr>
                <w:rFonts w:eastAsiaTheme="minorHAnsi"/>
                <w:sz w:val="20"/>
                <w:szCs w:val="20"/>
                <w:lang w:eastAsia="en-US"/>
              </w:rPr>
            </w:pPr>
            <w:r w:rsidRPr="00A370F3">
              <w:rPr>
                <w:rFonts w:ascii="Times New Roman" w:eastAsiaTheme="minorHAnsi" w:hAnsi="Times New Roman" w:cs="Times New Roman"/>
                <w:sz w:val="20"/>
                <w:szCs w:val="20"/>
                <w:lang w:eastAsia="en-US"/>
              </w:rPr>
              <w:t>0</w:t>
            </w:r>
          </w:p>
        </w:tc>
        <w:tc>
          <w:tcPr>
            <w:tcW w:w="2550" w:type="dxa"/>
            <w:vMerge/>
            <w:shd w:val="clear" w:color="auto" w:fill="auto"/>
          </w:tcPr>
          <w:p w:rsidR="00A370F3" w:rsidRPr="00A370F3" w:rsidRDefault="00A370F3" w:rsidP="00A370F3">
            <w:pPr>
              <w:spacing w:after="0" w:line="240" w:lineRule="auto"/>
              <w:jc w:val="center"/>
              <w:rPr>
                <w:rFonts w:ascii="Times New Roman" w:eastAsiaTheme="minorHAnsi" w:hAnsi="Times New Roman" w:cs="Times New Roman"/>
                <w:sz w:val="20"/>
                <w:szCs w:val="20"/>
                <w:lang w:eastAsia="en-US"/>
              </w:rPr>
            </w:pPr>
          </w:p>
        </w:tc>
      </w:tr>
      <w:tr w:rsidR="00D1611B" w:rsidTr="00A370F3">
        <w:trPr>
          <w:trHeight w:val="332"/>
        </w:trPr>
        <w:tc>
          <w:tcPr>
            <w:tcW w:w="984"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3403" w:type="dxa"/>
            <w:shd w:val="clear" w:color="auto" w:fill="auto"/>
          </w:tcPr>
          <w:p w:rsidR="00A370F3" w:rsidRPr="00A370F3" w:rsidRDefault="00A370F3" w:rsidP="00A370F3">
            <w:pPr>
              <w:spacing w:after="0" w:line="240" w:lineRule="auto"/>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Итого по  Задаче 2</w:t>
            </w:r>
          </w:p>
        </w:tc>
        <w:tc>
          <w:tcPr>
            <w:tcW w:w="1701"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1568" w:type="dxa"/>
          </w:tcPr>
          <w:p w:rsidR="00A370F3" w:rsidRPr="00A370F3" w:rsidRDefault="00A370F3" w:rsidP="00A370F3">
            <w:pPr>
              <w:widowControl w:val="0"/>
              <w:spacing w:after="0" w:line="240" w:lineRule="auto"/>
              <w:jc w:val="center"/>
              <w:rPr>
                <w:rFonts w:ascii="Times New Roman" w:eastAsia="Times New Roman" w:hAnsi="Times New Roman" w:cs="Times New Roman"/>
                <w:b/>
                <w:bCs/>
                <w:sz w:val="20"/>
                <w:szCs w:val="20"/>
                <w:lang w:eastAsia="ar-SA"/>
              </w:rPr>
            </w:pPr>
          </w:p>
        </w:tc>
        <w:tc>
          <w:tcPr>
            <w:tcW w:w="1388" w:type="dxa"/>
            <w:shd w:val="clear" w:color="auto" w:fill="auto"/>
          </w:tcPr>
          <w:p w:rsidR="00A370F3" w:rsidRPr="00A370F3" w:rsidRDefault="00A370F3" w:rsidP="00A370F3">
            <w:pPr>
              <w:widowControl w:val="0"/>
              <w:spacing w:after="0" w:line="240" w:lineRule="auto"/>
              <w:jc w:val="center"/>
              <w:rPr>
                <w:rFonts w:ascii="Times New Roman" w:eastAsia="Times New Roman" w:hAnsi="Times New Roman" w:cs="Times New Roman"/>
                <w:b/>
                <w:bCs/>
                <w:sz w:val="20"/>
                <w:szCs w:val="20"/>
                <w:lang w:eastAsia="ar-SA"/>
              </w:rPr>
            </w:pPr>
            <w:r w:rsidRPr="00A370F3">
              <w:rPr>
                <w:rFonts w:ascii="Times New Roman" w:eastAsia="Times New Roman" w:hAnsi="Times New Roman" w:cs="Times New Roman"/>
                <w:b/>
                <w:bCs/>
                <w:sz w:val="20"/>
                <w:szCs w:val="20"/>
                <w:lang w:eastAsia="ar-SA"/>
              </w:rPr>
              <w:t>1953,83</w:t>
            </w:r>
          </w:p>
        </w:tc>
        <w:tc>
          <w:tcPr>
            <w:tcW w:w="1276" w:type="dxa"/>
            <w:gridSpan w:val="3"/>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sz w:val="20"/>
                <w:szCs w:val="20"/>
                <w:lang w:eastAsia="en-US"/>
              </w:rPr>
            </w:pPr>
            <w:r w:rsidRPr="00A370F3">
              <w:rPr>
                <w:rFonts w:ascii="Times New Roman" w:eastAsiaTheme="minorHAnsi" w:hAnsi="Times New Roman" w:cs="Times New Roman"/>
                <w:b/>
                <w:sz w:val="20"/>
                <w:szCs w:val="20"/>
                <w:lang w:eastAsia="en-US"/>
              </w:rPr>
              <w:t>1910,83</w:t>
            </w:r>
          </w:p>
        </w:tc>
        <w:tc>
          <w:tcPr>
            <w:tcW w:w="1275"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sz w:val="20"/>
                <w:szCs w:val="20"/>
                <w:lang w:eastAsia="en-US"/>
              </w:rPr>
            </w:pPr>
            <w:r w:rsidRPr="00A370F3">
              <w:rPr>
                <w:rFonts w:ascii="Times New Roman" w:eastAsiaTheme="minorHAnsi" w:hAnsi="Times New Roman" w:cs="Times New Roman"/>
                <w:b/>
                <w:sz w:val="20"/>
                <w:szCs w:val="20"/>
                <w:lang w:eastAsia="en-US"/>
              </w:rPr>
              <w:t>21,5</w:t>
            </w:r>
          </w:p>
        </w:tc>
        <w:tc>
          <w:tcPr>
            <w:tcW w:w="1308"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sz w:val="20"/>
                <w:szCs w:val="20"/>
                <w:lang w:eastAsia="en-US"/>
              </w:rPr>
            </w:pPr>
            <w:r w:rsidRPr="00A370F3">
              <w:rPr>
                <w:rFonts w:ascii="Times New Roman" w:eastAsiaTheme="minorHAnsi" w:hAnsi="Times New Roman" w:cs="Times New Roman"/>
                <w:b/>
                <w:sz w:val="20"/>
                <w:szCs w:val="20"/>
                <w:lang w:eastAsia="en-US"/>
              </w:rPr>
              <w:t>21,5</w:t>
            </w:r>
          </w:p>
        </w:tc>
        <w:tc>
          <w:tcPr>
            <w:tcW w:w="2550" w:type="dxa"/>
            <w:shd w:val="clear" w:color="auto" w:fill="auto"/>
          </w:tcPr>
          <w:p w:rsidR="00A370F3" w:rsidRPr="00A370F3" w:rsidRDefault="00A370F3" w:rsidP="00A370F3">
            <w:pPr>
              <w:spacing w:after="0" w:line="240" w:lineRule="auto"/>
              <w:jc w:val="center"/>
              <w:rPr>
                <w:rFonts w:ascii="Times New Roman" w:eastAsiaTheme="minorHAnsi" w:hAnsi="Times New Roman" w:cs="Times New Roman"/>
                <w:sz w:val="20"/>
                <w:szCs w:val="20"/>
                <w:lang w:eastAsia="en-US"/>
              </w:rPr>
            </w:pPr>
          </w:p>
        </w:tc>
      </w:tr>
      <w:tr w:rsidR="00D1611B" w:rsidTr="00A370F3">
        <w:tc>
          <w:tcPr>
            <w:tcW w:w="984" w:type="dxa"/>
          </w:tcPr>
          <w:p w:rsidR="00A370F3" w:rsidRPr="00A370F3" w:rsidRDefault="00A370F3" w:rsidP="00A370F3">
            <w:pPr>
              <w:autoSpaceDE w:val="0"/>
              <w:spacing w:after="0" w:line="240" w:lineRule="auto"/>
              <w:jc w:val="center"/>
              <w:rPr>
                <w:rFonts w:ascii="Times New Roman" w:eastAsiaTheme="minorHAnsi" w:hAnsi="Times New Roman" w:cs="Times New Roman"/>
                <w:b/>
                <w:bCs/>
                <w:sz w:val="20"/>
                <w:szCs w:val="20"/>
                <w:lang w:eastAsia="en-US"/>
              </w:rPr>
            </w:pPr>
          </w:p>
        </w:tc>
        <w:tc>
          <w:tcPr>
            <w:tcW w:w="14469" w:type="dxa"/>
            <w:gridSpan w:val="1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sz w:val="20"/>
                <w:szCs w:val="20"/>
                <w:lang w:eastAsia="en-US"/>
              </w:rPr>
            </w:pPr>
            <w:r w:rsidRPr="00A370F3">
              <w:rPr>
                <w:rFonts w:ascii="Times New Roman" w:eastAsiaTheme="minorHAnsi" w:hAnsi="Times New Roman" w:cs="Times New Roman"/>
                <w:b/>
                <w:bCs/>
                <w:sz w:val="20"/>
                <w:szCs w:val="20"/>
                <w:lang w:eastAsia="en-US"/>
              </w:rPr>
              <w:t xml:space="preserve">Задача 3. </w:t>
            </w:r>
            <w:r w:rsidRPr="00A370F3">
              <w:rPr>
                <w:rFonts w:ascii="Times New Roman" w:eastAsiaTheme="minorHAnsi" w:hAnsi="Times New Roman" w:cs="Times New Roman"/>
                <w:b/>
                <w:sz w:val="20"/>
                <w:szCs w:val="20"/>
                <w:lang w:eastAsia="en-US"/>
              </w:rPr>
              <w:t xml:space="preserve">Обеспечение равной доступности услуг общественного транспорта для отдельных категорий граждан, </w:t>
            </w:r>
          </w:p>
          <w:p w:rsidR="00A370F3" w:rsidRPr="00A370F3" w:rsidRDefault="00A370F3" w:rsidP="00A370F3">
            <w:pPr>
              <w:autoSpaceDE w:val="0"/>
              <w:spacing w:after="0" w:line="240" w:lineRule="auto"/>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sz w:val="20"/>
                <w:szCs w:val="20"/>
                <w:lang w:eastAsia="en-US"/>
              </w:rPr>
              <w:t>оказание мер социальной поддержки гражданам пожилого возраста</w:t>
            </w:r>
          </w:p>
        </w:tc>
      </w:tr>
      <w:tr w:rsidR="00D1611B" w:rsidTr="00A370F3">
        <w:tc>
          <w:tcPr>
            <w:tcW w:w="984"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3.1.</w:t>
            </w:r>
          </w:p>
        </w:tc>
        <w:tc>
          <w:tcPr>
            <w:tcW w:w="3403" w:type="dxa"/>
            <w:shd w:val="clear" w:color="auto" w:fill="auto"/>
          </w:tcPr>
          <w:p w:rsidR="00A370F3" w:rsidRPr="00A370F3" w:rsidRDefault="00A370F3" w:rsidP="00A370F3">
            <w:pPr>
              <w:widowControl w:val="0"/>
              <w:spacing w:after="0" w:line="240" w:lineRule="auto"/>
              <w:jc w:val="both"/>
              <w:rPr>
                <w:rFonts w:ascii="Times New Roman" w:eastAsia="Times New Roman" w:hAnsi="Times New Roman" w:cs="Times New Roman"/>
                <w:sz w:val="20"/>
                <w:szCs w:val="20"/>
                <w:lang w:eastAsia="ar-SA"/>
              </w:rPr>
            </w:pPr>
            <w:r w:rsidRPr="00A370F3">
              <w:rPr>
                <w:rFonts w:ascii="Times New Roman" w:eastAsia="Times New Roman" w:hAnsi="Times New Roman" w:cs="Times New Roman"/>
                <w:sz w:val="20"/>
                <w:szCs w:val="20"/>
                <w:lang w:eastAsia="ar-SA"/>
              </w:rPr>
              <w:t>Обеспечение равной доступности услуг общественного транспорта на территории муниципального района «Ижемский» для отдельных категорий граждан, оказание мер социальной поддержки гражданам пожилого возраста</w:t>
            </w:r>
          </w:p>
        </w:tc>
        <w:tc>
          <w:tcPr>
            <w:tcW w:w="1701" w:type="dxa"/>
            <w:shd w:val="clear" w:color="auto" w:fill="auto"/>
          </w:tcPr>
          <w:p w:rsidR="00A370F3" w:rsidRPr="00A370F3" w:rsidRDefault="00A370F3" w:rsidP="00A370F3">
            <w:pPr>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2014-2016</w:t>
            </w:r>
          </w:p>
        </w:tc>
        <w:tc>
          <w:tcPr>
            <w:tcW w:w="1568" w:type="dxa"/>
          </w:tcPr>
          <w:p w:rsidR="00A370F3" w:rsidRPr="00A370F3" w:rsidRDefault="00A370F3" w:rsidP="00A370F3">
            <w:pPr>
              <w:spacing w:after="0" w:line="240" w:lineRule="auto"/>
              <w:ind w:right="-108"/>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Бюджет </w:t>
            </w:r>
          </w:p>
          <w:p w:rsidR="00A370F3" w:rsidRPr="00A370F3" w:rsidRDefault="00A370F3" w:rsidP="00A370F3">
            <w:pPr>
              <w:spacing w:after="0" w:line="240" w:lineRule="auto"/>
              <w:ind w:right="-108"/>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муниципального района </w:t>
            </w:r>
          </w:p>
          <w:p w:rsidR="00A370F3" w:rsidRPr="00A370F3" w:rsidRDefault="00A370F3" w:rsidP="00A370F3">
            <w:pPr>
              <w:spacing w:after="0" w:line="240" w:lineRule="auto"/>
              <w:ind w:right="-108"/>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sz w:val="20"/>
                <w:szCs w:val="20"/>
                <w:lang w:eastAsia="en-US"/>
              </w:rPr>
              <w:t>«Ижемский»</w:t>
            </w:r>
          </w:p>
        </w:tc>
        <w:tc>
          <w:tcPr>
            <w:tcW w:w="1417" w:type="dxa"/>
            <w:gridSpan w:val="3"/>
            <w:shd w:val="clear" w:color="auto" w:fill="auto"/>
          </w:tcPr>
          <w:p w:rsidR="00A370F3" w:rsidRPr="00A370F3" w:rsidRDefault="00A370F3" w:rsidP="00A370F3">
            <w:pPr>
              <w:spacing w:after="0" w:line="240" w:lineRule="auto"/>
              <w:ind w:right="-108"/>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845,7</w:t>
            </w:r>
          </w:p>
        </w:tc>
        <w:tc>
          <w:tcPr>
            <w:tcW w:w="1274"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225,7</w:t>
            </w:r>
          </w:p>
        </w:tc>
        <w:tc>
          <w:tcPr>
            <w:tcW w:w="1278"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300,0</w:t>
            </w:r>
          </w:p>
        </w:tc>
        <w:tc>
          <w:tcPr>
            <w:tcW w:w="1278"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320,0</w:t>
            </w:r>
          </w:p>
        </w:tc>
        <w:tc>
          <w:tcPr>
            <w:tcW w:w="2550"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Администрация </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муниципального </w:t>
            </w:r>
          </w:p>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района «Ижемский»</w:t>
            </w:r>
          </w:p>
        </w:tc>
      </w:tr>
      <w:tr w:rsidR="00D1611B" w:rsidTr="00A370F3">
        <w:trPr>
          <w:trHeight w:val="475"/>
        </w:trPr>
        <w:tc>
          <w:tcPr>
            <w:tcW w:w="984" w:type="dxa"/>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sz w:val="20"/>
                <w:szCs w:val="20"/>
                <w:lang w:eastAsia="en-US"/>
              </w:rPr>
            </w:pPr>
          </w:p>
        </w:tc>
        <w:tc>
          <w:tcPr>
            <w:tcW w:w="3403" w:type="dxa"/>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widowControl w:val="0"/>
              <w:spacing w:after="0" w:line="240" w:lineRule="auto"/>
              <w:rPr>
                <w:rFonts w:ascii="Times New Roman" w:eastAsia="Times New Roman" w:hAnsi="Times New Roman" w:cs="Times New Roman"/>
                <w:b/>
                <w:bCs/>
                <w:sz w:val="20"/>
                <w:szCs w:val="20"/>
                <w:lang w:eastAsia="ar-SA"/>
              </w:rPr>
            </w:pPr>
            <w:r w:rsidRPr="00A370F3">
              <w:rPr>
                <w:rFonts w:ascii="Times New Roman" w:eastAsia="Times New Roman" w:hAnsi="Times New Roman" w:cs="Times New Roman"/>
                <w:b/>
                <w:bCs/>
                <w:sz w:val="20"/>
                <w:szCs w:val="20"/>
                <w:lang w:eastAsia="ar-SA"/>
              </w:rPr>
              <w:t>Итого по Задаче 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sz w:val="20"/>
                <w:szCs w:val="20"/>
                <w:lang w:eastAsia="en-US"/>
              </w:rPr>
            </w:pPr>
          </w:p>
        </w:tc>
        <w:tc>
          <w:tcPr>
            <w:tcW w:w="1568" w:type="dxa"/>
          </w:tcPr>
          <w:p w:rsidR="00A370F3" w:rsidRPr="00A370F3" w:rsidRDefault="00A370F3" w:rsidP="00A370F3">
            <w:pPr>
              <w:spacing w:after="0" w:line="240" w:lineRule="auto"/>
              <w:ind w:right="-108"/>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Бюджет </w:t>
            </w:r>
          </w:p>
          <w:p w:rsidR="00A370F3" w:rsidRPr="00A370F3" w:rsidRDefault="00A370F3" w:rsidP="00A370F3">
            <w:pPr>
              <w:spacing w:after="0" w:line="240" w:lineRule="auto"/>
              <w:ind w:right="-108"/>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муниципального района </w:t>
            </w:r>
          </w:p>
          <w:p w:rsidR="00A370F3" w:rsidRPr="00A370F3" w:rsidRDefault="00A370F3" w:rsidP="00A370F3">
            <w:pPr>
              <w:widowControl w:val="0"/>
              <w:spacing w:after="0" w:line="240" w:lineRule="auto"/>
              <w:ind w:right="-133"/>
              <w:jc w:val="center"/>
              <w:rPr>
                <w:rFonts w:ascii="Times New Roman" w:eastAsia="Times New Roman" w:hAnsi="Times New Roman" w:cs="Times New Roman"/>
                <w:b/>
                <w:bCs/>
                <w:sz w:val="20"/>
                <w:szCs w:val="20"/>
                <w:lang w:eastAsia="ar-SA"/>
              </w:rPr>
            </w:pPr>
            <w:r w:rsidRPr="00A370F3">
              <w:rPr>
                <w:rFonts w:ascii="Times New Roman" w:eastAsia="Times New Roman" w:hAnsi="Times New Roman" w:cs="Times New Roman"/>
                <w:sz w:val="20"/>
                <w:szCs w:val="20"/>
                <w:lang w:eastAsia="ar-SA"/>
              </w:rPr>
              <w:t>«Ижемский»</w:t>
            </w:r>
          </w:p>
        </w:tc>
        <w:tc>
          <w:tcPr>
            <w:tcW w:w="1417" w:type="dxa"/>
            <w:gridSpan w:val="3"/>
            <w:shd w:val="clear" w:color="auto" w:fill="auto"/>
          </w:tcPr>
          <w:p w:rsidR="00A370F3" w:rsidRPr="00A370F3" w:rsidRDefault="00A370F3" w:rsidP="00A370F3">
            <w:pPr>
              <w:widowControl w:val="0"/>
              <w:spacing w:after="0" w:line="240" w:lineRule="auto"/>
              <w:jc w:val="center"/>
              <w:rPr>
                <w:rFonts w:ascii="Times New Roman" w:eastAsia="Times New Roman" w:hAnsi="Times New Roman" w:cs="Times New Roman"/>
                <w:b/>
                <w:bCs/>
                <w:sz w:val="20"/>
                <w:szCs w:val="20"/>
                <w:lang w:eastAsia="ar-SA"/>
              </w:rPr>
            </w:pPr>
          </w:p>
          <w:p w:rsidR="00A370F3" w:rsidRPr="00A370F3" w:rsidRDefault="00A370F3" w:rsidP="00A370F3">
            <w:pPr>
              <w:widowControl w:val="0"/>
              <w:spacing w:after="0" w:line="240" w:lineRule="auto"/>
              <w:jc w:val="center"/>
              <w:rPr>
                <w:rFonts w:ascii="Times New Roman" w:eastAsia="Times New Roman" w:hAnsi="Times New Roman" w:cs="Times New Roman"/>
                <w:b/>
                <w:bCs/>
                <w:sz w:val="20"/>
                <w:szCs w:val="20"/>
                <w:lang w:eastAsia="ar-SA"/>
              </w:rPr>
            </w:pPr>
            <w:r w:rsidRPr="00A370F3">
              <w:rPr>
                <w:rFonts w:ascii="Times New Roman" w:eastAsia="Times New Roman" w:hAnsi="Times New Roman" w:cs="Times New Roman"/>
                <w:b/>
                <w:bCs/>
                <w:sz w:val="20"/>
                <w:szCs w:val="20"/>
                <w:lang w:eastAsia="ar-SA"/>
              </w:rPr>
              <w:t>845,7</w:t>
            </w:r>
          </w:p>
        </w:tc>
        <w:tc>
          <w:tcPr>
            <w:tcW w:w="1274" w:type="dxa"/>
            <w:gridSpan w:val="2"/>
            <w:shd w:val="clear" w:color="auto" w:fill="auto"/>
          </w:tcPr>
          <w:p w:rsidR="00A370F3" w:rsidRPr="00A370F3" w:rsidRDefault="00A370F3" w:rsidP="00A370F3">
            <w:pPr>
              <w:widowControl w:val="0"/>
              <w:spacing w:after="0" w:line="240" w:lineRule="auto"/>
              <w:jc w:val="center"/>
              <w:rPr>
                <w:rFonts w:ascii="Times New Roman" w:eastAsia="Times New Roman" w:hAnsi="Times New Roman" w:cs="Times New Roman"/>
                <w:b/>
                <w:bCs/>
                <w:sz w:val="20"/>
                <w:szCs w:val="20"/>
                <w:lang w:eastAsia="ar-SA"/>
              </w:rPr>
            </w:pPr>
          </w:p>
          <w:p w:rsidR="00A370F3" w:rsidRPr="00A370F3" w:rsidRDefault="00A370F3" w:rsidP="00A370F3">
            <w:pPr>
              <w:widowControl w:val="0"/>
              <w:spacing w:after="0" w:line="240" w:lineRule="auto"/>
              <w:jc w:val="center"/>
              <w:rPr>
                <w:rFonts w:ascii="Times New Roman" w:eastAsia="Times New Roman" w:hAnsi="Times New Roman" w:cs="Times New Roman"/>
                <w:b/>
                <w:bCs/>
                <w:sz w:val="20"/>
                <w:szCs w:val="20"/>
                <w:lang w:eastAsia="ar-SA"/>
              </w:rPr>
            </w:pPr>
            <w:r w:rsidRPr="00A370F3">
              <w:rPr>
                <w:rFonts w:ascii="Times New Roman" w:eastAsia="Times New Roman" w:hAnsi="Times New Roman" w:cs="Times New Roman"/>
                <w:b/>
                <w:bCs/>
                <w:sz w:val="20"/>
                <w:szCs w:val="20"/>
                <w:lang w:eastAsia="ar-SA"/>
              </w:rPr>
              <w:t>225,7</w:t>
            </w:r>
          </w:p>
        </w:tc>
        <w:tc>
          <w:tcPr>
            <w:tcW w:w="1278" w:type="dxa"/>
            <w:gridSpan w:val="2"/>
            <w:shd w:val="clear" w:color="auto" w:fill="auto"/>
          </w:tcPr>
          <w:p w:rsidR="00A370F3" w:rsidRPr="00A370F3" w:rsidRDefault="00A370F3" w:rsidP="00A370F3">
            <w:pPr>
              <w:widowControl w:val="0"/>
              <w:spacing w:after="0" w:line="240" w:lineRule="auto"/>
              <w:jc w:val="center"/>
              <w:rPr>
                <w:rFonts w:ascii="Times New Roman" w:eastAsia="Times New Roman" w:hAnsi="Times New Roman" w:cs="Times New Roman"/>
                <w:b/>
                <w:bCs/>
                <w:sz w:val="20"/>
                <w:szCs w:val="20"/>
                <w:lang w:eastAsia="ar-SA"/>
              </w:rPr>
            </w:pPr>
          </w:p>
          <w:p w:rsidR="00A370F3" w:rsidRPr="00A370F3" w:rsidRDefault="00A370F3" w:rsidP="00A370F3">
            <w:pPr>
              <w:widowControl w:val="0"/>
              <w:spacing w:after="0" w:line="240" w:lineRule="auto"/>
              <w:jc w:val="center"/>
              <w:rPr>
                <w:rFonts w:ascii="Times New Roman" w:eastAsia="Times New Roman" w:hAnsi="Times New Roman" w:cs="Times New Roman"/>
                <w:b/>
                <w:bCs/>
                <w:sz w:val="20"/>
                <w:szCs w:val="20"/>
                <w:lang w:eastAsia="ar-SA"/>
              </w:rPr>
            </w:pPr>
            <w:r w:rsidRPr="00A370F3">
              <w:rPr>
                <w:rFonts w:ascii="Times New Roman" w:eastAsia="Times New Roman" w:hAnsi="Times New Roman" w:cs="Times New Roman"/>
                <w:b/>
                <w:bCs/>
                <w:sz w:val="20"/>
                <w:szCs w:val="20"/>
                <w:lang w:eastAsia="ar-SA"/>
              </w:rPr>
              <w:t>300,0</w:t>
            </w:r>
          </w:p>
        </w:tc>
        <w:tc>
          <w:tcPr>
            <w:tcW w:w="1278" w:type="dxa"/>
            <w:shd w:val="clear" w:color="auto" w:fill="auto"/>
          </w:tcPr>
          <w:p w:rsidR="00A370F3" w:rsidRPr="00A370F3" w:rsidRDefault="00A370F3" w:rsidP="00A370F3">
            <w:pPr>
              <w:widowControl w:val="0"/>
              <w:spacing w:after="0" w:line="240" w:lineRule="auto"/>
              <w:jc w:val="center"/>
              <w:rPr>
                <w:rFonts w:ascii="Times New Roman" w:eastAsia="Times New Roman" w:hAnsi="Times New Roman" w:cs="Times New Roman"/>
                <w:b/>
                <w:bCs/>
                <w:sz w:val="20"/>
                <w:szCs w:val="20"/>
                <w:lang w:eastAsia="ar-SA"/>
              </w:rPr>
            </w:pPr>
          </w:p>
          <w:p w:rsidR="00A370F3" w:rsidRPr="00A370F3" w:rsidRDefault="00A370F3" w:rsidP="00A370F3">
            <w:pPr>
              <w:widowControl w:val="0"/>
              <w:spacing w:after="0" w:line="240" w:lineRule="auto"/>
              <w:jc w:val="center"/>
              <w:rPr>
                <w:rFonts w:ascii="Times New Roman" w:eastAsia="Times New Roman" w:hAnsi="Times New Roman" w:cs="Times New Roman"/>
                <w:b/>
                <w:bCs/>
                <w:sz w:val="20"/>
                <w:szCs w:val="20"/>
                <w:lang w:eastAsia="ar-SA"/>
              </w:rPr>
            </w:pPr>
            <w:r w:rsidRPr="00A370F3">
              <w:rPr>
                <w:rFonts w:ascii="Times New Roman" w:eastAsia="Times New Roman" w:hAnsi="Times New Roman" w:cs="Times New Roman"/>
                <w:b/>
                <w:bCs/>
                <w:sz w:val="20"/>
                <w:szCs w:val="20"/>
                <w:lang w:eastAsia="ar-SA"/>
              </w:rPr>
              <w:t>320,0</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sz w:val="20"/>
                <w:szCs w:val="20"/>
                <w:lang w:eastAsia="en-US"/>
              </w:rPr>
            </w:pPr>
          </w:p>
        </w:tc>
      </w:tr>
      <w:tr w:rsidR="00D1611B" w:rsidTr="00A370F3">
        <w:tc>
          <w:tcPr>
            <w:tcW w:w="984" w:type="dxa"/>
            <w:vMerge w:val="restart"/>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3403" w:type="dxa"/>
            <w:vMerge w:val="restart"/>
            <w:shd w:val="clear" w:color="auto" w:fill="auto"/>
          </w:tcPr>
          <w:p w:rsidR="00A370F3" w:rsidRPr="00A370F3" w:rsidRDefault="00A370F3" w:rsidP="00A370F3">
            <w:pPr>
              <w:widowControl w:val="0"/>
              <w:spacing w:after="0" w:line="240" w:lineRule="auto"/>
              <w:rPr>
                <w:rFonts w:ascii="Times New Roman" w:eastAsia="Times New Roman" w:hAnsi="Times New Roman" w:cs="Times New Roman"/>
                <w:b/>
                <w:bCs/>
                <w:sz w:val="20"/>
                <w:szCs w:val="20"/>
                <w:lang w:eastAsia="ar-SA"/>
              </w:rPr>
            </w:pPr>
            <w:r w:rsidRPr="00A370F3">
              <w:rPr>
                <w:rFonts w:ascii="Times New Roman" w:eastAsia="Times New Roman" w:hAnsi="Times New Roman" w:cs="Times New Roman"/>
                <w:b/>
                <w:bCs/>
                <w:sz w:val="20"/>
                <w:szCs w:val="20"/>
                <w:lang w:eastAsia="ar-SA"/>
              </w:rPr>
              <w:t>Итого по Программе</w:t>
            </w:r>
          </w:p>
        </w:tc>
        <w:tc>
          <w:tcPr>
            <w:tcW w:w="1701" w:type="dxa"/>
            <w:vMerge w:val="restart"/>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1568" w:type="dxa"/>
            <w:shd w:val="clear" w:color="auto" w:fill="auto"/>
          </w:tcPr>
          <w:p w:rsidR="00A370F3" w:rsidRPr="00A370F3" w:rsidRDefault="00A370F3" w:rsidP="00A370F3">
            <w:pPr>
              <w:widowControl w:val="0"/>
              <w:spacing w:after="0" w:line="240" w:lineRule="auto"/>
              <w:jc w:val="center"/>
              <w:rPr>
                <w:rFonts w:ascii="Times New Roman" w:eastAsia="Times New Roman" w:hAnsi="Times New Roman" w:cs="Times New Roman"/>
                <w:bCs/>
                <w:sz w:val="20"/>
                <w:szCs w:val="20"/>
                <w:lang w:eastAsia="ar-SA"/>
              </w:rPr>
            </w:pPr>
            <w:r w:rsidRPr="00A370F3">
              <w:rPr>
                <w:rFonts w:ascii="Times New Roman" w:eastAsia="Times New Roman" w:hAnsi="Times New Roman" w:cs="Times New Roman"/>
                <w:bCs/>
                <w:sz w:val="20"/>
                <w:szCs w:val="20"/>
                <w:lang w:eastAsia="ar-SA"/>
              </w:rPr>
              <w:t>Всего</w:t>
            </w:r>
          </w:p>
        </w:tc>
        <w:tc>
          <w:tcPr>
            <w:tcW w:w="1417" w:type="dxa"/>
            <w:gridSpan w:val="3"/>
          </w:tcPr>
          <w:p w:rsidR="00A370F3" w:rsidRPr="00A370F3" w:rsidRDefault="00A370F3" w:rsidP="00A370F3">
            <w:pPr>
              <w:autoSpaceDE w:val="0"/>
              <w:spacing w:after="0" w:line="240" w:lineRule="auto"/>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7763,7</w:t>
            </w:r>
          </w:p>
        </w:tc>
        <w:tc>
          <w:tcPr>
            <w:tcW w:w="1274"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4763,7</w:t>
            </w:r>
          </w:p>
        </w:tc>
        <w:tc>
          <w:tcPr>
            <w:tcW w:w="1278"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1500,0</w:t>
            </w:r>
          </w:p>
        </w:tc>
        <w:tc>
          <w:tcPr>
            <w:tcW w:w="1278"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1500,0</w:t>
            </w:r>
          </w:p>
        </w:tc>
        <w:tc>
          <w:tcPr>
            <w:tcW w:w="2550" w:type="dxa"/>
            <w:vMerge w:val="restart"/>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r>
      <w:tr w:rsidR="00D1611B" w:rsidTr="00A370F3">
        <w:tc>
          <w:tcPr>
            <w:tcW w:w="984"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3403" w:type="dxa"/>
            <w:vMerge/>
            <w:shd w:val="clear" w:color="auto" w:fill="auto"/>
          </w:tcPr>
          <w:p w:rsidR="00A370F3" w:rsidRPr="00A370F3" w:rsidRDefault="00A370F3" w:rsidP="00A370F3">
            <w:pPr>
              <w:widowControl w:val="0"/>
              <w:spacing w:after="0" w:line="240" w:lineRule="auto"/>
              <w:rPr>
                <w:rFonts w:ascii="Times New Roman" w:eastAsia="Times New Roman" w:hAnsi="Times New Roman" w:cs="Times New Roman"/>
                <w:sz w:val="20"/>
                <w:szCs w:val="20"/>
                <w:lang w:eastAsia="ar-SA"/>
              </w:rPr>
            </w:pPr>
          </w:p>
        </w:tc>
        <w:tc>
          <w:tcPr>
            <w:tcW w:w="1701"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1568"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 xml:space="preserve">Республиканский бюджет  </w:t>
            </w:r>
          </w:p>
          <w:p w:rsidR="00A370F3" w:rsidRPr="00A370F3" w:rsidRDefault="00A370F3" w:rsidP="00A370F3">
            <w:pPr>
              <w:autoSpaceDE w:val="0"/>
              <w:spacing w:after="0" w:line="240" w:lineRule="auto"/>
              <w:ind w:left="-108" w:right="-108"/>
              <w:jc w:val="center"/>
              <w:rPr>
                <w:rFonts w:ascii="Times New Roman" w:eastAsiaTheme="minorHAnsi" w:hAnsi="Times New Roman" w:cs="Times New Roman"/>
                <w:bCs/>
                <w:sz w:val="20"/>
                <w:szCs w:val="20"/>
                <w:lang w:eastAsia="en-US"/>
              </w:rPr>
            </w:pPr>
            <w:r w:rsidRPr="00A370F3">
              <w:rPr>
                <w:rFonts w:ascii="Times New Roman" w:eastAsiaTheme="minorHAnsi" w:hAnsi="Times New Roman" w:cs="Times New Roman"/>
                <w:bCs/>
                <w:sz w:val="20"/>
                <w:szCs w:val="20"/>
                <w:lang w:eastAsia="en-US"/>
              </w:rPr>
              <w:t>Республики Коми</w:t>
            </w:r>
          </w:p>
        </w:tc>
        <w:tc>
          <w:tcPr>
            <w:tcW w:w="1417" w:type="dxa"/>
            <w:gridSpan w:val="3"/>
          </w:tcPr>
          <w:p w:rsidR="00A370F3" w:rsidRPr="00A370F3" w:rsidRDefault="00A370F3" w:rsidP="00A370F3">
            <w:pPr>
              <w:autoSpaceDE w:val="0"/>
              <w:spacing w:after="0" w:line="240" w:lineRule="auto"/>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1763,7</w:t>
            </w:r>
          </w:p>
        </w:tc>
        <w:tc>
          <w:tcPr>
            <w:tcW w:w="1274"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1763,7</w:t>
            </w:r>
          </w:p>
        </w:tc>
        <w:tc>
          <w:tcPr>
            <w:tcW w:w="1278" w:type="dxa"/>
            <w:gridSpan w:val="2"/>
            <w:shd w:val="clear" w:color="auto" w:fill="auto"/>
          </w:tcPr>
          <w:p w:rsidR="00A370F3" w:rsidRPr="00A370F3" w:rsidRDefault="00A370F3" w:rsidP="00A370F3">
            <w:pPr>
              <w:spacing w:after="0" w:line="240" w:lineRule="auto"/>
              <w:jc w:val="center"/>
              <w:rPr>
                <w:rFonts w:eastAsiaTheme="minorHAnsi"/>
                <w:sz w:val="20"/>
                <w:szCs w:val="20"/>
                <w:lang w:eastAsia="en-US"/>
              </w:rPr>
            </w:pPr>
            <w:r w:rsidRPr="00A370F3">
              <w:rPr>
                <w:rFonts w:ascii="Times New Roman" w:eastAsiaTheme="minorHAnsi" w:hAnsi="Times New Roman" w:cs="Times New Roman"/>
                <w:b/>
                <w:bCs/>
                <w:sz w:val="20"/>
                <w:szCs w:val="20"/>
                <w:lang w:eastAsia="en-US"/>
              </w:rPr>
              <w:t>0</w:t>
            </w:r>
          </w:p>
        </w:tc>
        <w:tc>
          <w:tcPr>
            <w:tcW w:w="1278" w:type="dxa"/>
            <w:shd w:val="clear" w:color="auto" w:fill="auto"/>
          </w:tcPr>
          <w:p w:rsidR="00A370F3" w:rsidRPr="00A370F3" w:rsidRDefault="00A370F3" w:rsidP="00A370F3">
            <w:pPr>
              <w:spacing w:after="0" w:line="240" w:lineRule="auto"/>
              <w:jc w:val="center"/>
              <w:rPr>
                <w:rFonts w:ascii="Times New Roman" w:eastAsiaTheme="minorHAnsi" w:hAnsi="Times New Roman" w:cs="Times New Roman"/>
                <w:b/>
                <w:sz w:val="20"/>
                <w:szCs w:val="20"/>
                <w:lang w:eastAsia="en-US"/>
              </w:rPr>
            </w:pPr>
            <w:r w:rsidRPr="00A370F3">
              <w:rPr>
                <w:rFonts w:ascii="Times New Roman" w:eastAsiaTheme="minorHAnsi" w:hAnsi="Times New Roman" w:cs="Times New Roman"/>
                <w:b/>
                <w:sz w:val="20"/>
                <w:szCs w:val="20"/>
                <w:lang w:eastAsia="en-US"/>
              </w:rPr>
              <w:t>0</w:t>
            </w:r>
          </w:p>
        </w:tc>
        <w:tc>
          <w:tcPr>
            <w:tcW w:w="2550"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r>
      <w:tr w:rsidR="00D1611B" w:rsidTr="00A370F3">
        <w:tc>
          <w:tcPr>
            <w:tcW w:w="984"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3403" w:type="dxa"/>
            <w:vMerge/>
            <w:shd w:val="clear" w:color="auto" w:fill="auto"/>
          </w:tcPr>
          <w:p w:rsidR="00A370F3" w:rsidRPr="00A370F3" w:rsidRDefault="00A370F3" w:rsidP="00A370F3">
            <w:pPr>
              <w:widowControl w:val="0"/>
              <w:spacing w:after="0" w:line="240" w:lineRule="auto"/>
              <w:rPr>
                <w:rFonts w:ascii="Times New Roman" w:eastAsia="Times New Roman" w:hAnsi="Times New Roman" w:cs="Times New Roman"/>
                <w:sz w:val="20"/>
                <w:szCs w:val="20"/>
                <w:lang w:eastAsia="ar-SA"/>
              </w:rPr>
            </w:pPr>
          </w:p>
        </w:tc>
        <w:tc>
          <w:tcPr>
            <w:tcW w:w="1701" w:type="dxa"/>
            <w:vMerge/>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sz w:val="20"/>
                <w:szCs w:val="20"/>
                <w:lang w:eastAsia="en-US"/>
              </w:rPr>
            </w:pPr>
          </w:p>
        </w:tc>
        <w:tc>
          <w:tcPr>
            <w:tcW w:w="1568" w:type="dxa"/>
            <w:shd w:val="clear" w:color="auto" w:fill="auto"/>
          </w:tcPr>
          <w:p w:rsidR="00A370F3" w:rsidRPr="00A370F3" w:rsidRDefault="00A370F3" w:rsidP="00A370F3">
            <w:pPr>
              <w:spacing w:after="0" w:line="240" w:lineRule="auto"/>
              <w:ind w:right="-108"/>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Бюджет </w:t>
            </w:r>
          </w:p>
          <w:p w:rsidR="00A370F3" w:rsidRPr="00A370F3" w:rsidRDefault="00A370F3" w:rsidP="00A370F3">
            <w:pPr>
              <w:spacing w:after="0" w:line="240" w:lineRule="auto"/>
              <w:ind w:right="-108"/>
              <w:jc w:val="center"/>
              <w:rPr>
                <w:rFonts w:ascii="Times New Roman" w:eastAsiaTheme="minorHAnsi" w:hAnsi="Times New Roman" w:cs="Times New Roman"/>
                <w:sz w:val="20"/>
                <w:szCs w:val="20"/>
                <w:lang w:eastAsia="en-US"/>
              </w:rPr>
            </w:pPr>
            <w:r w:rsidRPr="00A370F3">
              <w:rPr>
                <w:rFonts w:ascii="Times New Roman" w:eastAsiaTheme="minorHAnsi" w:hAnsi="Times New Roman" w:cs="Times New Roman"/>
                <w:sz w:val="20"/>
                <w:szCs w:val="20"/>
                <w:lang w:eastAsia="en-US"/>
              </w:rPr>
              <w:t xml:space="preserve">муниципального района </w:t>
            </w:r>
          </w:p>
          <w:p w:rsidR="00A370F3" w:rsidRPr="00A370F3" w:rsidRDefault="00A370F3" w:rsidP="00A370F3">
            <w:pPr>
              <w:widowControl w:val="0"/>
              <w:spacing w:after="0" w:line="240" w:lineRule="auto"/>
              <w:ind w:right="-108"/>
              <w:jc w:val="center"/>
              <w:rPr>
                <w:rFonts w:ascii="Times New Roman" w:eastAsia="Times New Roman" w:hAnsi="Times New Roman" w:cs="Times New Roman"/>
                <w:b/>
                <w:bCs/>
                <w:sz w:val="20"/>
                <w:szCs w:val="20"/>
                <w:lang w:eastAsia="ar-SA"/>
              </w:rPr>
            </w:pPr>
            <w:r w:rsidRPr="00A370F3">
              <w:rPr>
                <w:rFonts w:ascii="Times New Roman" w:eastAsia="Times New Roman" w:hAnsi="Times New Roman" w:cs="Times New Roman"/>
                <w:sz w:val="20"/>
                <w:szCs w:val="20"/>
                <w:lang w:eastAsia="ar-SA"/>
              </w:rPr>
              <w:t>«Ижемский»</w:t>
            </w:r>
          </w:p>
        </w:tc>
        <w:tc>
          <w:tcPr>
            <w:tcW w:w="1417" w:type="dxa"/>
            <w:gridSpan w:val="3"/>
          </w:tcPr>
          <w:p w:rsidR="00A370F3" w:rsidRPr="00A370F3" w:rsidRDefault="00A370F3" w:rsidP="00A370F3">
            <w:pPr>
              <w:autoSpaceDE w:val="0"/>
              <w:spacing w:after="0" w:line="240" w:lineRule="auto"/>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6000,0</w:t>
            </w:r>
          </w:p>
        </w:tc>
        <w:tc>
          <w:tcPr>
            <w:tcW w:w="1274"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3000,0</w:t>
            </w:r>
          </w:p>
        </w:tc>
        <w:tc>
          <w:tcPr>
            <w:tcW w:w="1278" w:type="dxa"/>
            <w:gridSpan w:val="2"/>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1500,0</w:t>
            </w:r>
          </w:p>
        </w:tc>
        <w:tc>
          <w:tcPr>
            <w:tcW w:w="1278" w:type="dxa"/>
            <w:shd w:val="clear" w:color="auto" w:fill="auto"/>
          </w:tcPr>
          <w:p w:rsidR="00A370F3" w:rsidRPr="00A370F3" w:rsidRDefault="00A370F3" w:rsidP="00A370F3">
            <w:pPr>
              <w:autoSpaceDE w:val="0"/>
              <w:spacing w:after="0" w:line="240" w:lineRule="auto"/>
              <w:jc w:val="center"/>
              <w:rPr>
                <w:rFonts w:ascii="Times New Roman" w:eastAsiaTheme="minorHAnsi" w:hAnsi="Times New Roman" w:cs="Times New Roman"/>
                <w:b/>
                <w:bCs/>
                <w:sz w:val="20"/>
                <w:szCs w:val="20"/>
                <w:lang w:eastAsia="en-US"/>
              </w:rPr>
            </w:pPr>
            <w:r w:rsidRPr="00A370F3">
              <w:rPr>
                <w:rFonts w:ascii="Times New Roman" w:eastAsiaTheme="minorHAnsi" w:hAnsi="Times New Roman" w:cs="Times New Roman"/>
                <w:b/>
                <w:bCs/>
                <w:sz w:val="20"/>
                <w:szCs w:val="20"/>
                <w:lang w:eastAsia="en-US"/>
              </w:rPr>
              <w:t>1500,0</w:t>
            </w:r>
          </w:p>
        </w:tc>
        <w:tc>
          <w:tcPr>
            <w:tcW w:w="2550" w:type="dxa"/>
            <w:vMerge/>
            <w:shd w:val="clear" w:color="auto" w:fill="auto"/>
          </w:tcPr>
          <w:p w:rsidR="00A370F3" w:rsidRPr="00A370F3" w:rsidRDefault="00A370F3" w:rsidP="00A370F3">
            <w:pPr>
              <w:spacing w:after="0" w:line="240" w:lineRule="auto"/>
              <w:rPr>
                <w:rFonts w:ascii="Times New Roman" w:eastAsiaTheme="minorHAnsi" w:hAnsi="Times New Roman" w:cs="Times New Roman"/>
                <w:sz w:val="20"/>
                <w:szCs w:val="20"/>
                <w:lang w:eastAsia="en-US"/>
              </w:rPr>
            </w:pPr>
          </w:p>
        </w:tc>
      </w:tr>
    </w:tbl>
    <w:p w:rsidR="00A370F3" w:rsidRPr="00A370F3" w:rsidRDefault="00A370F3" w:rsidP="00A370F3">
      <w:pPr>
        <w:autoSpaceDE w:val="0"/>
        <w:autoSpaceDN w:val="0"/>
        <w:adjustRightInd w:val="0"/>
        <w:spacing w:after="0" w:line="240" w:lineRule="auto"/>
        <w:ind w:firstLine="720"/>
        <w:jc w:val="center"/>
        <w:rPr>
          <w:rFonts w:ascii="Times New Roman" w:eastAsia="Times New Roman" w:hAnsi="Times New Roman" w:cs="Times New Roman"/>
          <w:b/>
          <w:bCs/>
          <w:color w:val="000000"/>
          <w:sz w:val="20"/>
          <w:szCs w:val="20"/>
        </w:rPr>
      </w:pPr>
    </w:p>
    <w:p w:rsidR="00A370F3" w:rsidRPr="00A370F3" w:rsidRDefault="00A370F3" w:rsidP="00A370F3">
      <w:pPr>
        <w:autoSpaceDE w:val="0"/>
        <w:autoSpaceDN w:val="0"/>
        <w:adjustRightInd w:val="0"/>
        <w:spacing w:after="0" w:line="240" w:lineRule="auto"/>
        <w:ind w:firstLine="720"/>
        <w:jc w:val="right"/>
        <w:rPr>
          <w:rFonts w:ascii="Times New Roman" w:eastAsia="Times New Roman" w:hAnsi="Times New Roman" w:cs="Times New Roman"/>
          <w:color w:val="000000"/>
          <w:sz w:val="20"/>
          <w:szCs w:val="20"/>
        </w:rPr>
      </w:pPr>
      <w:r w:rsidRPr="00A370F3">
        <w:rPr>
          <w:rFonts w:ascii="Times New Roman" w:eastAsia="Times New Roman" w:hAnsi="Times New Roman" w:cs="Times New Roman"/>
          <w:bCs/>
          <w:color w:val="000000"/>
          <w:sz w:val="20"/>
          <w:szCs w:val="20"/>
        </w:rPr>
        <w:t>».</w:t>
      </w:r>
    </w:p>
    <w:p w:rsidR="00207FAE" w:rsidRPr="00207FAE" w:rsidRDefault="00207FAE" w:rsidP="00207FAE">
      <w:pPr>
        <w:spacing w:after="0"/>
        <w:rPr>
          <w:rFonts w:ascii="Times New Roman" w:hAnsi="Times New Roman" w:cs="Times New Roman"/>
          <w:sz w:val="20"/>
          <w:szCs w:val="20"/>
        </w:rPr>
      </w:pPr>
    </w:p>
    <w:p w:rsidR="00207FAE" w:rsidRDefault="00207FAE" w:rsidP="00207FAE">
      <w:pPr>
        <w:spacing w:after="0"/>
        <w:rPr>
          <w:rFonts w:ascii="Times New Roman" w:hAnsi="Times New Roman" w:cs="Times New Roman"/>
          <w:i/>
          <w:sz w:val="20"/>
          <w:szCs w:val="20"/>
        </w:rPr>
      </w:pPr>
    </w:p>
    <w:p w:rsidR="00207FAE" w:rsidRDefault="00207FAE" w:rsidP="00207FAE">
      <w:pPr>
        <w:spacing w:after="0"/>
        <w:rPr>
          <w:rFonts w:ascii="Times New Roman" w:hAnsi="Times New Roman" w:cs="Times New Roman"/>
          <w:i/>
          <w:sz w:val="20"/>
          <w:szCs w:val="20"/>
        </w:rPr>
      </w:pPr>
    </w:p>
    <w:p w:rsidR="00207FAE" w:rsidRDefault="00207FAE" w:rsidP="00207FAE">
      <w:pPr>
        <w:spacing w:after="0"/>
        <w:rPr>
          <w:rFonts w:ascii="Times New Roman" w:hAnsi="Times New Roman" w:cs="Times New Roman"/>
          <w:i/>
          <w:sz w:val="20"/>
          <w:szCs w:val="20"/>
        </w:rPr>
      </w:pPr>
    </w:p>
    <w:p w:rsidR="00A370F3" w:rsidRDefault="00A370F3" w:rsidP="00207FAE">
      <w:pPr>
        <w:spacing w:after="0"/>
        <w:rPr>
          <w:rFonts w:ascii="Times New Roman" w:hAnsi="Times New Roman" w:cs="Times New Roman"/>
          <w:i/>
          <w:sz w:val="20"/>
          <w:szCs w:val="20"/>
        </w:rPr>
      </w:pPr>
    </w:p>
    <w:p w:rsidR="00A370F3" w:rsidRDefault="00A370F3" w:rsidP="00207FAE">
      <w:pPr>
        <w:spacing w:after="0"/>
        <w:rPr>
          <w:rFonts w:ascii="Times New Roman" w:hAnsi="Times New Roman" w:cs="Times New Roman"/>
          <w:i/>
          <w:sz w:val="20"/>
          <w:szCs w:val="20"/>
        </w:rPr>
      </w:pPr>
    </w:p>
    <w:p w:rsidR="00A370F3" w:rsidRDefault="00A370F3" w:rsidP="00207FAE">
      <w:pPr>
        <w:spacing w:after="0"/>
        <w:rPr>
          <w:rFonts w:ascii="Times New Roman" w:hAnsi="Times New Roman" w:cs="Times New Roman"/>
          <w:i/>
          <w:sz w:val="20"/>
          <w:szCs w:val="20"/>
        </w:rPr>
      </w:pPr>
    </w:p>
    <w:p w:rsidR="00A370F3" w:rsidRDefault="00A370F3" w:rsidP="00664A86">
      <w:pPr>
        <w:spacing w:after="0"/>
        <w:jc w:val="center"/>
        <w:rPr>
          <w:rFonts w:ascii="Times New Roman" w:hAnsi="Times New Roman" w:cs="Times New Roman"/>
          <w:i/>
          <w:sz w:val="20"/>
          <w:szCs w:val="20"/>
        </w:rPr>
        <w:sectPr w:rsidR="00A370F3" w:rsidSect="00A370F3">
          <w:pgSz w:w="16838" w:h="11906" w:orient="landscape"/>
          <w:pgMar w:top="720" w:right="720" w:bottom="720" w:left="720" w:header="708" w:footer="708" w:gutter="0"/>
          <w:cols w:space="708"/>
          <w:docGrid w:linePitch="360"/>
        </w:sectPr>
      </w:pPr>
    </w:p>
    <w:p w:rsidR="00A370F3" w:rsidRPr="00A370F3" w:rsidRDefault="00A370F3" w:rsidP="00A370F3">
      <w:pPr>
        <w:spacing w:after="0" w:line="240" w:lineRule="auto"/>
        <w:rPr>
          <w:rFonts w:ascii="Times New Roman" w:eastAsia="Times New Roman" w:hAnsi="Times New Roman" w:cs="Times New Roman"/>
          <w:sz w:val="20"/>
          <w:szCs w:val="20"/>
        </w:rPr>
      </w:pPr>
    </w:p>
    <w:tbl>
      <w:tblPr>
        <w:tblW w:w="9946" w:type="dxa"/>
        <w:jc w:val="center"/>
        <w:tblLook w:val="01E0"/>
      </w:tblPr>
      <w:tblGrid>
        <w:gridCol w:w="3888"/>
        <w:gridCol w:w="2492"/>
        <w:gridCol w:w="3566"/>
      </w:tblGrid>
      <w:tr w:rsidR="00A370F3" w:rsidRPr="00A370F3" w:rsidTr="00A370F3">
        <w:trPr>
          <w:jc w:val="center"/>
        </w:trPr>
        <w:tc>
          <w:tcPr>
            <w:tcW w:w="3888" w:type="dxa"/>
          </w:tcPr>
          <w:p w:rsidR="00A370F3" w:rsidRPr="00A370F3" w:rsidRDefault="00A370F3" w:rsidP="00A370F3">
            <w:pPr>
              <w:spacing w:after="0" w:line="240" w:lineRule="auto"/>
              <w:jc w:val="center"/>
              <w:rPr>
                <w:rFonts w:ascii="Times New Roman" w:eastAsia="Times New Roman" w:hAnsi="Times New Roman" w:cs="Times New Roman"/>
                <w:b/>
                <w:bCs/>
                <w:sz w:val="20"/>
                <w:szCs w:val="20"/>
              </w:rPr>
            </w:pPr>
          </w:p>
          <w:p w:rsidR="00A370F3" w:rsidRPr="00A370F3" w:rsidRDefault="00A370F3" w:rsidP="00A370F3">
            <w:pPr>
              <w:spacing w:after="0" w:line="240" w:lineRule="auto"/>
              <w:jc w:val="center"/>
              <w:rPr>
                <w:rFonts w:ascii="Times New Roman" w:eastAsia="Times New Roman" w:hAnsi="Times New Roman" w:cs="Times New Roman"/>
                <w:b/>
                <w:bCs/>
                <w:sz w:val="20"/>
                <w:szCs w:val="20"/>
              </w:rPr>
            </w:pPr>
            <w:r w:rsidRPr="00A370F3">
              <w:rPr>
                <w:rFonts w:ascii="Times New Roman" w:eastAsia="Times New Roman" w:hAnsi="Times New Roman" w:cs="Times New Roman"/>
                <w:b/>
                <w:bCs/>
                <w:sz w:val="20"/>
                <w:szCs w:val="20"/>
              </w:rPr>
              <w:t>«Изьва»</w:t>
            </w:r>
          </w:p>
          <w:p w:rsidR="00A370F3" w:rsidRPr="00A370F3" w:rsidRDefault="00A370F3" w:rsidP="00A370F3">
            <w:pPr>
              <w:spacing w:after="0" w:line="240" w:lineRule="auto"/>
              <w:jc w:val="center"/>
              <w:rPr>
                <w:rFonts w:ascii="Times New Roman" w:eastAsia="Times New Roman" w:hAnsi="Times New Roman" w:cs="Times New Roman"/>
                <w:b/>
                <w:bCs/>
                <w:sz w:val="20"/>
                <w:szCs w:val="20"/>
              </w:rPr>
            </w:pPr>
            <w:r w:rsidRPr="00A370F3">
              <w:rPr>
                <w:rFonts w:ascii="Times New Roman" w:eastAsia="Times New Roman" w:hAnsi="Times New Roman" w:cs="Times New Roman"/>
                <w:b/>
                <w:bCs/>
                <w:sz w:val="20"/>
                <w:szCs w:val="20"/>
              </w:rPr>
              <w:t>муниципальнöй районса</w:t>
            </w:r>
          </w:p>
          <w:p w:rsidR="00A370F3" w:rsidRPr="00A370F3" w:rsidRDefault="00A370F3" w:rsidP="00A370F3">
            <w:pPr>
              <w:spacing w:after="0" w:line="240" w:lineRule="auto"/>
              <w:jc w:val="center"/>
              <w:rPr>
                <w:rFonts w:ascii="Times New Roman" w:eastAsia="Times New Roman" w:hAnsi="Times New Roman" w:cs="Times New Roman"/>
                <w:b/>
                <w:bCs/>
                <w:sz w:val="20"/>
                <w:szCs w:val="20"/>
              </w:rPr>
            </w:pPr>
            <w:r w:rsidRPr="00A370F3">
              <w:rPr>
                <w:rFonts w:ascii="Times New Roman" w:eastAsia="Times New Roman" w:hAnsi="Times New Roman" w:cs="Times New Roman"/>
                <w:b/>
                <w:bCs/>
                <w:sz w:val="20"/>
                <w:szCs w:val="20"/>
              </w:rPr>
              <w:t>администрация</w:t>
            </w:r>
          </w:p>
          <w:p w:rsidR="00A370F3" w:rsidRPr="00A370F3" w:rsidRDefault="00A370F3" w:rsidP="00A370F3">
            <w:pPr>
              <w:spacing w:after="0" w:line="240" w:lineRule="auto"/>
              <w:jc w:val="center"/>
              <w:rPr>
                <w:rFonts w:ascii="Times New Roman" w:eastAsia="Times New Roman" w:hAnsi="Times New Roman" w:cs="Times New Roman"/>
                <w:sz w:val="20"/>
                <w:szCs w:val="20"/>
              </w:rPr>
            </w:pPr>
          </w:p>
        </w:tc>
        <w:tc>
          <w:tcPr>
            <w:tcW w:w="2492" w:type="dxa"/>
          </w:tcPr>
          <w:p w:rsidR="00A370F3" w:rsidRPr="00A370F3" w:rsidRDefault="00A370F3" w:rsidP="00A370F3">
            <w:pPr>
              <w:spacing w:after="0" w:line="240" w:lineRule="auto"/>
              <w:jc w:val="center"/>
              <w:rPr>
                <w:rFonts w:ascii="Times New Roman" w:eastAsia="Times New Roman" w:hAnsi="Times New Roman" w:cs="Times New Roman"/>
                <w:b/>
                <w:bCs/>
                <w:sz w:val="20"/>
                <w:szCs w:val="20"/>
              </w:rPr>
            </w:pPr>
            <w:r w:rsidRPr="00A370F3">
              <w:rPr>
                <w:rFonts w:ascii="Times New Roman" w:eastAsia="Times New Roman" w:hAnsi="Times New Roman" w:cs="Times New Roman"/>
                <w:b/>
                <w:noProof/>
                <w:sz w:val="20"/>
                <w:szCs w:val="20"/>
              </w:rPr>
              <w:drawing>
                <wp:inline distT="0" distB="0" distL="0" distR="0">
                  <wp:extent cx="704850" cy="866775"/>
                  <wp:effectExtent l="19050" t="0" r="0" b="0"/>
                  <wp:docPr id="22"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6" cstate="print"/>
                          <a:srcRect/>
                          <a:stretch>
                            <a:fillRect/>
                          </a:stretch>
                        </pic:blipFill>
                        <pic:spPr bwMode="auto">
                          <a:xfrm>
                            <a:off x="0" y="0"/>
                            <a:ext cx="704850" cy="866775"/>
                          </a:xfrm>
                          <a:prstGeom prst="rect">
                            <a:avLst/>
                          </a:prstGeom>
                          <a:noFill/>
                          <a:ln w="9525">
                            <a:noFill/>
                            <a:miter lim="800000"/>
                            <a:headEnd/>
                            <a:tailEnd/>
                          </a:ln>
                        </pic:spPr>
                      </pic:pic>
                    </a:graphicData>
                  </a:graphic>
                </wp:inline>
              </w:drawing>
            </w:r>
          </w:p>
        </w:tc>
        <w:tc>
          <w:tcPr>
            <w:tcW w:w="3566" w:type="dxa"/>
          </w:tcPr>
          <w:p w:rsidR="00A370F3" w:rsidRPr="00A370F3" w:rsidRDefault="00A370F3" w:rsidP="00A370F3">
            <w:pPr>
              <w:spacing w:after="0" w:line="240" w:lineRule="auto"/>
              <w:jc w:val="center"/>
              <w:rPr>
                <w:rFonts w:ascii="Times New Roman" w:eastAsia="Times New Roman" w:hAnsi="Times New Roman" w:cs="Times New Roman"/>
                <w:b/>
                <w:bCs/>
                <w:sz w:val="20"/>
                <w:szCs w:val="20"/>
              </w:rPr>
            </w:pPr>
          </w:p>
          <w:p w:rsidR="00A370F3" w:rsidRPr="00A370F3" w:rsidRDefault="00A370F3" w:rsidP="00A370F3">
            <w:pPr>
              <w:spacing w:after="0" w:line="240" w:lineRule="auto"/>
              <w:jc w:val="center"/>
              <w:rPr>
                <w:rFonts w:ascii="Times New Roman" w:eastAsia="Times New Roman" w:hAnsi="Times New Roman" w:cs="Times New Roman"/>
                <w:b/>
                <w:bCs/>
                <w:sz w:val="20"/>
                <w:szCs w:val="20"/>
              </w:rPr>
            </w:pPr>
            <w:r w:rsidRPr="00A370F3">
              <w:rPr>
                <w:rFonts w:ascii="Times New Roman" w:eastAsia="Times New Roman" w:hAnsi="Times New Roman" w:cs="Times New Roman"/>
                <w:b/>
                <w:bCs/>
                <w:sz w:val="20"/>
                <w:szCs w:val="20"/>
              </w:rPr>
              <w:t>Администрация</w:t>
            </w:r>
          </w:p>
          <w:p w:rsidR="00A370F3" w:rsidRPr="00A370F3" w:rsidRDefault="00A370F3" w:rsidP="00A370F3">
            <w:pPr>
              <w:spacing w:after="0" w:line="240" w:lineRule="auto"/>
              <w:jc w:val="center"/>
              <w:rPr>
                <w:rFonts w:ascii="Times New Roman" w:eastAsia="Times New Roman" w:hAnsi="Times New Roman" w:cs="Times New Roman"/>
                <w:b/>
                <w:bCs/>
                <w:sz w:val="20"/>
                <w:szCs w:val="20"/>
              </w:rPr>
            </w:pPr>
            <w:r w:rsidRPr="00A370F3">
              <w:rPr>
                <w:rFonts w:ascii="Times New Roman" w:eastAsia="Times New Roman" w:hAnsi="Times New Roman" w:cs="Times New Roman"/>
                <w:b/>
                <w:bCs/>
                <w:sz w:val="20"/>
                <w:szCs w:val="20"/>
              </w:rPr>
              <w:t>муниципального района</w:t>
            </w:r>
          </w:p>
          <w:p w:rsidR="00A370F3" w:rsidRPr="00A370F3" w:rsidRDefault="00A370F3" w:rsidP="00A370F3">
            <w:pPr>
              <w:spacing w:after="0" w:line="240" w:lineRule="auto"/>
              <w:jc w:val="center"/>
              <w:rPr>
                <w:rFonts w:ascii="Times New Roman" w:eastAsia="Times New Roman" w:hAnsi="Times New Roman" w:cs="Times New Roman"/>
                <w:b/>
                <w:bCs/>
                <w:sz w:val="20"/>
                <w:szCs w:val="20"/>
              </w:rPr>
            </w:pPr>
            <w:r w:rsidRPr="00A370F3">
              <w:rPr>
                <w:rFonts w:ascii="Times New Roman" w:eastAsia="Times New Roman" w:hAnsi="Times New Roman" w:cs="Times New Roman"/>
                <w:b/>
                <w:bCs/>
                <w:sz w:val="20"/>
                <w:szCs w:val="20"/>
              </w:rPr>
              <w:t>«Ижемский»</w:t>
            </w:r>
          </w:p>
        </w:tc>
      </w:tr>
    </w:tbl>
    <w:p w:rsidR="00A370F3" w:rsidRPr="00A370F3" w:rsidRDefault="00A370F3" w:rsidP="00A370F3">
      <w:pPr>
        <w:spacing w:after="0" w:line="240" w:lineRule="auto"/>
        <w:rPr>
          <w:rFonts w:ascii="Times New Roman" w:eastAsia="Times New Roman" w:hAnsi="Times New Roman" w:cs="Times New Roman"/>
          <w:sz w:val="20"/>
          <w:szCs w:val="20"/>
        </w:rPr>
      </w:pPr>
    </w:p>
    <w:p w:rsidR="00A370F3" w:rsidRPr="00A370F3" w:rsidRDefault="00A370F3" w:rsidP="00A370F3">
      <w:pPr>
        <w:keepNext/>
        <w:spacing w:after="0" w:line="240" w:lineRule="auto"/>
        <w:jc w:val="center"/>
        <w:outlineLvl w:val="0"/>
        <w:rPr>
          <w:rFonts w:ascii="Times New Roman" w:eastAsia="Times New Roman" w:hAnsi="Times New Roman" w:cs="Times New Roman"/>
          <w:b/>
          <w:bCs/>
          <w:sz w:val="20"/>
          <w:szCs w:val="20"/>
        </w:rPr>
      </w:pPr>
      <w:r w:rsidRPr="00A370F3">
        <w:rPr>
          <w:rFonts w:ascii="Times New Roman" w:eastAsia="Times New Roman" w:hAnsi="Times New Roman" w:cs="Times New Roman"/>
          <w:b/>
          <w:bCs/>
          <w:spacing w:val="120"/>
          <w:sz w:val="20"/>
          <w:szCs w:val="20"/>
        </w:rPr>
        <w:t>ШУÖМ</w:t>
      </w:r>
    </w:p>
    <w:p w:rsidR="00A370F3" w:rsidRPr="00A370F3" w:rsidRDefault="00A370F3" w:rsidP="00A370F3">
      <w:pPr>
        <w:spacing w:after="0" w:line="240" w:lineRule="auto"/>
        <w:jc w:val="center"/>
        <w:rPr>
          <w:rFonts w:ascii="Times New Roman" w:eastAsia="Times New Roman" w:hAnsi="Times New Roman" w:cs="Times New Roman"/>
          <w:sz w:val="20"/>
          <w:szCs w:val="20"/>
        </w:rPr>
      </w:pPr>
    </w:p>
    <w:p w:rsidR="00A370F3" w:rsidRPr="00A370F3" w:rsidRDefault="00A370F3" w:rsidP="00A370F3">
      <w:pPr>
        <w:keepNext/>
        <w:spacing w:after="0" w:line="240" w:lineRule="auto"/>
        <w:jc w:val="center"/>
        <w:outlineLvl w:val="0"/>
        <w:rPr>
          <w:rFonts w:ascii="Times New Roman" w:eastAsia="Times New Roman" w:hAnsi="Times New Roman" w:cs="Times New Roman"/>
          <w:b/>
          <w:bCs/>
          <w:sz w:val="20"/>
          <w:szCs w:val="20"/>
        </w:rPr>
      </w:pPr>
      <w:r w:rsidRPr="00A370F3">
        <w:rPr>
          <w:rFonts w:ascii="Times New Roman" w:eastAsia="Times New Roman" w:hAnsi="Times New Roman" w:cs="Times New Roman"/>
          <w:b/>
          <w:bCs/>
          <w:sz w:val="20"/>
          <w:szCs w:val="20"/>
        </w:rPr>
        <w:t>П О С Т А Н О В Л Е Н И Е</w:t>
      </w:r>
    </w:p>
    <w:p w:rsidR="00A370F3" w:rsidRPr="00A370F3" w:rsidRDefault="00A370F3" w:rsidP="00A370F3">
      <w:pPr>
        <w:spacing w:after="0" w:line="240" w:lineRule="auto"/>
        <w:rPr>
          <w:rFonts w:ascii="Times New Roman" w:eastAsia="Times New Roman" w:hAnsi="Times New Roman" w:cs="Times New Roman"/>
          <w:sz w:val="20"/>
          <w:szCs w:val="20"/>
        </w:rPr>
      </w:pPr>
    </w:p>
    <w:p w:rsidR="00A370F3" w:rsidRPr="00A370F3" w:rsidRDefault="00A370F3" w:rsidP="00A370F3">
      <w:pPr>
        <w:spacing w:after="0" w:line="240" w:lineRule="auto"/>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 xml:space="preserve">от 30 декабря 2014 года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A370F3">
        <w:rPr>
          <w:rFonts w:ascii="Times New Roman" w:eastAsia="Times New Roman" w:hAnsi="Times New Roman" w:cs="Times New Roman"/>
          <w:sz w:val="20"/>
          <w:szCs w:val="20"/>
        </w:rPr>
        <w:t xml:space="preserve">№ 1250 </w:t>
      </w:r>
    </w:p>
    <w:p w:rsidR="00A370F3" w:rsidRPr="00A370F3" w:rsidRDefault="00A370F3" w:rsidP="00A370F3">
      <w:pPr>
        <w:spacing w:after="0" w:line="240" w:lineRule="auto"/>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Республика Коми, Ижемский район, с.Ижма</w:t>
      </w:r>
    </w:p>
    <w:p w:rsidR="00A370F3" w:rsidRPr="00A370F3" w:rsidRDefault="00A370F3" w:rsidP="00A370F3">
      <w:pPr>
        <w:spacing w:after="0" w:line="240" w:lineRule="auto"/>
        <w:rPr>
          <w:rFonts w:ascii="Times New Roman" w:eastAsia="Times New Roman" w:hAnsi="Times New Roman" w:cs="Times New Roman"/>
          <w:sz w:val="20"/>
          <w:szCs w:val="20"/>
        </w:rPr>
      </w:pPr>
    </w:p>
    <w:tbl>
      <w:tblPr>
        <w:tblW w:w="0" w:type="auto"/>
        <w:jc w:val="center"/>
        <w:tblLook w:val="01E0"/>
      </w:tblPr>
      <w:tblGrid>
        <w:gridCol w:w="10008"/>
      </w:tblGrid>
      <w:tr w:rsidR="00A370F3" w:rsidRPr="00A370F3" w:rsidTr="00A370F3">
        <w:trPr>
          <w:trHeight w:val="579"/>
          <w:jc w:val="center"/>
        </w:trPr>
        <w:tc>
          <w:tcPr>
            <w:tcW w:w="10008" w:type="dxa"/>
            <w:tcBorders>
              <w:top w:val="nil"/>
              <w:left w:val="nil"/>
              <w:bottom w:val="nil"/>
              <w:right w:val="nil"/>
            </w:tcBorders>
          </w:tcPr>
          <w:p w:rsidR="00A370F3" w:rsidRPr="00A370F3" w:rsidRDefault="00A370F3" w:rsidP="00A370F3">
            <w:pPr>
              <w:spacing w:after="0" w:line="240" w:lineRule="auto"/>
              <w:jc w:val="center"/>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 xml:space="preserve">Об утверждении административного регламента предоставления муниципальной услуги  по предоставлению доступа </w:t>
            </w:r>
          </w:p>
          <w:p w:rsidR="00A370F3" w:rsidRPr="00A370F3" w:rsidRDefault="00A370F3" w:rsidP="00A370F3">
            <w:pPr>
              <w:spacing w:after="0" w:line="240" w:lineRule="auto"/>
              <w:jc w:val="center"/>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к справочно-поисковому аппарату, базам данных библиотек</w:t>
            </w:r>
          </w:p>
          <w:p w:rsidR="00A370F3" w:rsidRPr="00A370F3" w:rsidRDefault="00A370F3" w:rsidP="00A370F3">
            <w:pPr>
              <w:spacing w:after="0" w:line="240" w:lineRule="auto"/>
              <w:jc w:val="center"/>
              <w:rPr>
                <w:rFonts w:ascii="Times New Roman" w:eastAsia="Times New Roman" w:hAnsi="Times New Roman" w:cs="Times New Roman"/>
                <w:sz w:val="20"/>
                <w:szCs w:val="20"/>
              </w:rPr>
            </w:pPr>
          </w:p>
          <w:p w:rsidR="00A370F3" w:rsidRPr="00A370F3" w:rsidRDefault="00A370F3" w:rsidP="00A370F3">
            <w:pPr>
              <w:spacing w:after="0" w:line="240" w:lineRule="auto"/>
              <w:ind w:firstLine="709"/>
              <w:jc w:val="both"/>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«Ижемский» от 30 сентября 2010 года № 576 «Об утверждении Порядка разработки и утверждения административных регламентов предоставления муниципальных услуг»  </w:t>
            </w:r>
          </w:p>
          <w:p w:rsidR="00A370F3" w:rsidRPr="00A370F3" w:rsidRDefault="00A370F3" w:rsidP="00A370F3">
            <w:pPr>
              <w:spacing w:after="0" w:line="240" w:lineRule="auto"/>
              <w:jc w:val="both"/>
              <w:rPr>
                <w:rFonts w:ascii="Times New Roman" w:eastAsia="Times New Roman" w:hAnsi="Times New Roman" w:cs="Times New Roman"/>
                <w:sz w:val="20"/>
                <w:szCs w:val="20"/>
              </w:rPr>
            </w:pPr>
          </w:p>
        </w:tc>
      </w:tr>
    </w:tbl>
    <w:p w:rsidR="00A370F3" w:rsidRPr="00A370F3" w:rsidRDefault="00A370F3" w:rsidP="00A370F3">
      <w:pPr>
        <w:spacing w:after="0" w:line="240" w:lineRule="auto"/>
        <w:jc w:val="center"/>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администрация муниципального района «Ижемский»</w:t>
      </w:r>
    </w:p>
    <w:p w:rsidR="00A370F3" w:rsidRPr="00A370F3" w:rsidRDefault="00A370F3" w:rsidP="00A370F3">
      <w:pPr>
        <w:autoSpaceDE w:val="0"/>
        <w:autoSpaceDN w:val="0"/>
        <w:adjustRightInd w:val="0"/>
        <w:spacing w:after="0" w:line="240" w:lineRule="auto"/>
        <w:ind w:firstLine="540"/>
        <w:jc w:val="center"/>
        <w:rPr>
          <w:rFonts w:ascii="Times New Roman" w:eastAsia="Times New Roman" w:hAnsi="Times New Roman" w:cs="Times New Roman"/>
          <w:sz w:val="20"/>
          <w:szCs w:val="20"/>
        </w:rPr>
      </w:pPr>
    </w:p>
    <w:p w:rsidR="00A370F3" w:rsidRPr="00A370F3" w:rsidRDefault="00A370F3" w:rsidP="00A370F3">
      <w:pPr>
        <w:autoSpaceDE w:val="0"/>
        <w:autoSpaceDN w:val="0"/>
        <w:adjustRightInd w:val="0"/>
        <w:spacing w:after="0" w:line="240" w:lineRule="auto"/>
        <w:ind w:firstLine="540"/>
        <w:jc w:val="center"/>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П О С Т А Н О В Л Я Е Т:</w:t>
      </w:r>
    </w:p>
    <w:p w:rsidR="00A370F3" w:rsidRPr="00A370F3" w:rsidRDefault="00A370F3" w:rsidP="00A370F3">
      <w:pPr>
        <w:autoSpaceDE w:val="0"/>
        <w:autoSpaceDN w:val="0"/>
        <w:adjustRightInd w:val="0"/>
        <w:spacing w:after="0" w:line="240" w:lineRule="auto"/>
        <w:ind w:firstLine="540"/>
        <w:jc w:val="center"/>
        <w:rPr>
          <w:rFonts w:ascii="Times New Roman" w:eastAsia="Times New Roman" w:hAnsi="Times New Roman" w:cs="Times New Roman"/>
          <w:sz w:val="20"/>
          <w:szCs w:val="20"/>
        </w:rPr>
      </w:pPr>
    </w:p>
    <w:p w:rsidR="00A370F3" w:rsidRPr="00A370F3" w:rsidRDefault="00A370F3" w:rsidP="00A370F3">
      <w:pPr>
        <w:spacing w:after="0" w:line="240" w:lineRule="auto"/>
        <w:ind w:firstLine="709"/>
        <w:jc w:val="both"/>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1. Утвердить административный регламент предоставления муниципальной услуги по предоставлению доступа к справочно-поисковому аппарату, базам данных библиотек.</w:t>
      </w:r>
    </w:p>
    <w:p w:rsidR="00A370F3" w:rsidRPr="00A370F3" w:rsidRDefault="00A370F3" w:rsidP="00A370F3">
      <w:pPr>
        <w:spacing w:after="0" w:line="240" w:lineRule="auto"/>
        <w:ind w:firstLine="709"/>
        <w:jc w:val="both"/>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 xml:space="preserve">2. Разместить административный регламент по предоставлению муниципальной услуги «доступ к справочно-поисковому аппарату, базам данных библиотек» в  информационной системе «Портал и Реестр государственных услуг (функций) Республики Коми», на официальном сайте администрации муниципального района «Ижемский». </w:t>
      </w:r>
    </w:p>
    <w:p w:rsidR="00A370F3" w:rsidRPr="00A370F3" w:rsidRDefault="00A370F3" w:rsidP="00A370F3">
      <w:pPr>
        <w:tabs>
          <w:tab w:val="left" w:pos="851"/>
          <w:tab w:val="left" w:pos="993"/>
        </w:tabs>
        <w:spacing w:after="0" w:line="240" w:lineRule="auto"/>
        <w:ind w:firstLine="708"/>
        <w:jc w:val="both"/>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 xml:space="preserve">3. Признать утратившим силу постановление администрации муниципального района «Ижемский» от 18 июля 2012 года № 714 «Об утверждении административного регламента предоставления муниципальной услуги  доступа к справочно-поисковому аппарату, базам данных библиотек». </w:t>
      </w:r>
    </w:p>
    <w:p w:rsidR="00A370F3" w:rsidRPr="00A370F3" w:rsidRDefault="00A370F3" w:rsidP="00A370F3">
      <w:pPr>
        <w:tabs>
          <w:tab w:val="left" w:pos="851"/>
          <w:tab w:val="left" w:pos="993"/>
        </w:tabs>
        <w:spacing w:after="0" w:line="240" w:lineRule="auto"/>
        <w:ind w:firstLine="708"/>
        <w:jc w:val="both"/>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4. Настоящее постановление вступает в силу с момента его официального опубликования (обнародования).</w:t>
      </w:r>
    </w:p>
    <w:p w:rsidR="00A370F3" w:rsidRPr="00A370F3" w:rsidRDefault="00A370F3" w:rsidP="00A370F3">
      <w:pPr>
        <w:spacing w:after="0" w:line="240" w:lineRule="auto"/>
        <w:ind w:firstLine="675"/>
        <w:jc w:val="both"/>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 xml:space="preserve">5. Контроль за исполнением настоящего постановления возложить на заместителя руководителя администрации муниципального района «Ижемский» Трубину В.Л. </w:t>
      </w:r>
    </w:p>
    <w:p w:rsidR="00A370F3" w:rsidRPr="00A370F3" w:rsidRDefault="00A370F3" w:rsidP="00A370F3">
      <w:pPr>
        <w:tabs>
          <w:tab w:val="left" w:pos="851"/>
          <w:tab w:val="left" w:pos="993"/>
        </w:tabs>
        <w:spacing w:after="0" w:line="240" w:lineRule="auto"/>
        <w:ind w:firstLine="708"/>
        <w:jc w:val="both"/>
        <w:rPr>
          <w:rFonts w:ascii="Times New Roman" w:eastAsia="Times New Roman" w:hAnsi="Times New Roman" w:cs="Times New Roman"/>
          <w:sz w:val="20"/>
          <w:szCs w:val="20"/>
        </w:rPr>
      </w:pPr>
    </w:p>
    <w:p w:rsidR="00A370F3" w:rsidRPr="00A370F3" w:rsidRDefault="00A370F3" w:rsidP="00A370F3">
      <w:pPr>
        <w:tabs>
          <w:tab w:val="left" w:pos="851"/>
          <w:tab w:val="left" w:pos="993"/>
        </w:tabs>
        <w:spacing w:after="0" w:line="240" w:lineRule="auto"/>
        <w:ind w:firstLine="708"/>
        <w:jc w:val="both"/>
        <w:rPr>
          <w:rFonts w:ascii="Times New Roman" w:eastAsia="Times New Roman" w:hAnsi="Times New Roman" w:cs="Times New Roman"/>
          <w:sz w:val="20"/>
          <w:szCs w:val="20"/>
        </w:rPr>
      </w:pPr>
    </w:p>
    <w:p w:rsidR="00A370F3" w:rsidRPr="00A370F3" w:rsidRDefault="00A370F3" w:rsidP="00A370F3">
      <w:pPr>
        <w:spacing w:after="0" w:line="240" w:lineRule="auto"/>
        <w:jc w:val="both"/>
        <w:rPr>
          <w:rFonts w:ascii="Times New Roman" w:eastAsia="Times New Roman" w:hAnsi="Times New Roman" w:cs="Times New Roman"/>
          <w:sz w:val="20"/>
          <w:szCs w:val="20"/>
        </w:rPr>
      </w:pPr>
    </w:p>
    <w:p w:rsidR="00A370F3" w:rsidRPr="00A370F3" w:rsidRDefault="00A370F3" w:rsidP="00A370F3">
      <w:pPr>
        <w:spacing w:after="0" w:line="240" w:lineRule="auto"/>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 xml:space="preserve">Руководитель  администрации </w:t>
      </w:r>
    </w:p>
    <w:p w:rsidR="00A370F3" w:rsidRPr="00A370F3" w:rsidRDefault="00A370F3" w:rsidP="00A370F3">
      <w:pPr>
        <w:spacing w:after="0" w:line="240" w:lineRule="auto"/>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rPr>
        <w:t xml:space="preserve">муниципального района «Ижемский»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A370F3">
        <w:rPr>
          <w:rFonts w:ascii="Times New Roman" w:eastAsia="Times New Roman" w:hAnsi="Times New Roman" w:cs="Times New Roman"/>
          <w:sz w:val="20"/>
          <w:szCs w:val="20"/>
        </w:rPr>
        <w:t>И.В.Норкин</w:t>
      </w:r>
    </w:p>
    <w:p w:rsidR="00A370F3" w:rsidRPr="00A370F3" w:rsidRDefault="00A370F3" w:rsidP="00A370F3">
      <w:pPr>
        <w:spacing w:after="0" w:line="240" w:lineRule="auto"/>
        <w:rPr>
          <w:rFonts w:ascii="Times New Roman" w:eastAsia="Times New Roman" w:hAnsi="Times New Roman" w:cs="Times New Roman"/>
          <w:sz w:val="20"/>
          <w:szCs w:val="20"/>
        </w:rPr>
      </w:pPr>
    </w:p>
    <w:p w:rsidR="00A370F3" w:rsidRDefault="00A370F3" w:rsidP="00A370F3">
      <w:pPr>
        <w:spacing w:after="0"/>
        <w:rPr>
          <w:rFonts w:ascii="Times New Roman" w:hAnsi="Times New Roman" w:cs="Times New Roman"/>
          <w:sz w:val="20"/>
          <w:szCs w:val="20"/>
        </w:rPr>
      </w:pPr>
    </w:p>
    <w:p w:rsidR="00A370F3" w:rsidRPr="00A370F3" w:rsidRDefault="00A370F3" w:rsidP="00A370F3">
      <w:pPr>
        <w:spacing w:after="0"/>
        <w:ind w:firstLine="567"/>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Приложение</w:t>
      </w:r>
    </w:p>
    <w:p w:rsidR="00A370F3" w:rsidRPr="00A370F3" w:rsidRDefault="00A370F3" w:rsidP="00A370F3">
      <w:pPr>
        <w:spacing w:after="0"/>
        <w:ind w:firstLine="567"/>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к постановлению администрации</w:t>
      </w:r>
    </w:p>
    <w:p w:rsidR="00A370F3" w:rsidRPr="00A370F3" w:rsidRDefault="00A370F3" w:rsidP="00A370F3">
      <w:pPr>
        <w:spacing w:after="0"/>
        <w:ind w:firstLine="567"/>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муниципального района «Ижемский»</w:t>
      </w:r>
    </w:p>
    <w:p w:rsidR="00A370F3" w:rsidRPr="00A370F3" w:rsidRDefault="00A370F3" w:rsidP="00A370F3">
      <w:pPr>
        <w:spacing w:after="0"/>
        <w:ind w:firstLine="567"/>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от 30 декабря 2014 года № 1250</w:t>
      </w:r>
    </w:p>
    <w:p w:rsidR="00A370F3" w:rsidRPr="00A370F3" w:rsidRDefault="00A370F3" w:rsidP="00A370F3">
      <w:pPr>
        <w:widowControl w:val="0"/>
        <w:autoSpaceDE w:val="0"/>
        <w:autoSpaceDN w:val="0"/>
        <w:adjustRightInd w:val="0"/>
        <w:spacing w:after="0" w:line="240" w:lineRule="auto"/>
        <w:ind w:firstLine="425"/>
        <w:jc w:val="center"/>
        <w:rPr>
          <w:rFonts w:ascii="Times New Roman" w:eastAsia="Times New Roman" w:hAnsi="Times New Roman" w:cs="Times New Roman"/>
          <w:b/>
          <w:bCs/>
          <w:sz w:val="20"/>
          <w:szCs w:val="20"/>
        </w:rPr>
      </w:pPr>
    </w:p>
    <w:p w:rsidR="00A370F3" w:rsidRPr="00A370F3" w:rsidRDefault="00A370F3" w:rsidP="00A370F3">
      <w:pPr>
        <w:widowControl w:val="0"/>
        <w:autoSpaceDE w:val="0"/>
        <w:autoSpaceDN w:val="0"/>
        <w:adjustRightInd w:val="0"/>
        <w:spacing w:after="0" w:line="240" w:lineRule="auto"/>
        <w:ind w:firstLine="425"/>
        <w:jc w:val="center"/>
        <w:rPr>
          <w:rFonts w:ascii="Times New Roman" w:eastAsia="Times New Roman" w:hAnsi="Times New Roman" w:cs="Times New Roman"/>
          <w:b/>
          <w:bCs/>
          <w:sz w:val="20"/>
          <w:szCs w:val="20"/>
        </w:rPr>
      </w:pPr>
      <w:r w:rsidRPr="00A370F3">
        <w:rPr>
          <w:rFonts w:ascii="Times New Roman" w:eastAsia="Times New Roman" w:hAnsi="Times New Roman" w:cs="Times New Roman"/>
          <w:b/>
          <w:bCs/>
          <w:sz w:val="20"/>
          <w:szCs w:val="20"/>
        </w:rPr>
        <w:t>АДМИНИСТРАТИВНЫЙ РЕГЛАМЕНТ</w:t>
      </w:r>
    </w:p>
    <w:p w:rsidR="00A370F3" w:rsidRPr="00A370F3" w:rsidRDefault="00A370F3" w:rsidP="00A370F3">
      <w:pPr>
        <w:widowControl w:val="0"/>
        <w:autoSpaceDE w:val="0"/>
        <w:autoSpaceDN w:val="0"/>
        <w:adjustRightInd w:val="0"/>
        <w:spacing w:after="0" w:line="240" w:lineRule="auto"/>
        <w:ind w:firstLine="425"/>
        <w:jc w:val="center"/>
        <w:rPr>
          <w:rFonts w:ascii="Times New Roman" w:eastAsia="Times New Roman" w:hAnsi="Times New Roman" w:cs="Times New Roman"/>
          <w:b/>
          <w:bCs/>
          <w:sz w:val="20"/>
          <w:szCs w:val="20"/>
        </w:rPr>
      </w:pPr>
      <w:r w:rsidRPr="00A370F3">
        <w:rPr>
          <w:rFonts w:ascii="Times New Roman" w:eastAsia="Times New Roman" w:hAnsi="Times New Roman" w:cs="Times New Roman"/>
          <w:sz w:val="20"/>
          <w:szCs w:val="20"/>
        </w:rPr>
        <w:t xml:space="preserve">предоставления муниципальной услуги   по </w:t>
      </w:r>
      <w:r w:rsidRPr="00A370F3">
        <w:rPr>
          <w:rFonts w:ascii="Times New Roman" w:eastAsia="Times New Roman" w:hAnsi="Times New Roman" w:cs="Times New Roman"/>
          <w:bCs/>
          <w:sz w:val="20"/>
          <w:szCs w:val="20"/>
        </w:rPr>
        <w:t>предоставлению доступа</w:t>
      </w:r>
      <w:r>
        <w:rPr>
          <w:rFonts w:ascii="Times New Roman" w:eastAsia="Times New Roman" w:hAnsi="Times New Roman" w:cs="Times New Roman"/>
          <w:bCs/>
          <w:sz w:val="20"/>
          <w:szCs w:val="20"/>
        </w:rPr>
        <w:t xml:space="preserve"> </w:t>
      </w:r>
      <w:r w:rsidRPr="00A370F3">
        <w:rPr>
          <w:rFonts w:ascii="Times New Roman" w:eastAsia="Times New Roman" w:hAnsi="Times New Roman" w:cs="Times New Roman"/>
          <w:bCs/>
          <w:sz w:val="20"/>
          <w:szCs w:val="20"/>
        </w:rPr>
        <w:t>к справочно-поисковому аппарату, базам данных библиотек</w:t>
      </w:r>
    </w:p>
    <w:p w:rsidR="00A370F3" w:rsidRPr="00A370F3" w:rsidRDefault="00A370F3" w:rsidP="00A370F3">
      <w:pPr>
        <w:widowControl w:val="0"/>
        <w:autoSpaceDE w:val="0"/>
        <w:autoSpaceDN w:val="0"/>
        <w:adjustRightInd w:val="0"/>
        <w:spacing w:after="0" w:line="240" w:lineRule="auto"/>
        <w:ind w:firstLine="425"/>
        <w:jc w:val="both"/>
        <w:outlineLvl w:val="1"/>
        <w:rPr>
          <w:rFonts w:ascii="Times New Roman" w:eastAsia="Calibri" w:hAnsi="Times New Roman" w:cs="Times New Roman"/>
          <w:b/>
          <w:sz w:val="20"/>
          <w:szCs w:val="20"/>
        </w:rPr>
      </w:pPr>
    </w:p>
    <w:p w:rsidR="00A370F3" w:rsidRPr="00A370F3" w:rsidRDefault="00A370F3" w:rsidP="00A370F3">
      <w:pPr>
        <w:pStyle w:val="a5"/>
        <w:autoSpaceDE w:val="0"/>
        <w:autoSpaceDN w:val="0"/>
        <w:adjustRightInd w:val="0"/>
        <w:spacing w:after="0" w:line="240" w:lineRule="auto"/>
        <w:jc w:val="center"/>
        <w:outlineLvl w:val="1"/>
        <w:rPr>
          <w:rFonts w:ascii="Times New Roman" w:hAnsi="Times New Roman" w:cs="Times New Roman"/>
          <w:b/>
          <w:sz w:val="20"/>
          <w:szCs w:val="20"/>
        </w:rPr>
      </w:pPr>
      <w:r>
        <w:rPr>
          <w:rFonts w:ascii="Times New Roman" w:hAnsi="Times New Roman" w:cs="Times New Roman"/>
          <w:b/>
          <w:sz w:val="20"/>
          <w:szCs w:val="20"/>
        </w:rPr>
        <w:t xml:space="preserve">1. </w:t>
      </w:r>
      <w:r w:rsidRPr="00A370F3">
        <w:rPr>
          <w:rFonts w:ascii="Times New Roman" w:hAnsi="Times New Roman" w:cs="Times New Roman"/>
          <w:b/>
          <w:sz w:val="20"/>
          <w:szCs w:val="20"/>
        </w:rPr>
        <w:t>Общие положения</w:t>
      </w:r>
    </w:p>
    <w:p w:rsidR="00A370F3" w:rsidRPr="00A370F3" w:rsidRDefault="00A370F3" w:rsidP="00A370F3">
      <w:pPr>
        <w:widowControl w:val="0"/>
        <w:autoSpaceDE w:val="0"/>
        <w:autoSpaceDN w:val="0"/>
        <w:adjustRightInd w:val="0"/>
        <w:spacing w:after="0" w:line="240" w:lineRule="auto"/>
        <w:ind w:left="360" w:firstLine="425"/>
        <w:jc w:val="both"/>
        <w:outlineLvl w:val="1"/>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line="240" w:lineRule="auto"/>
        <w:ind w:firstLine="425"/>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Предмет регулирования административного регламента</w:t>
      </w:r>
    </w:p>
    <w:p w:rsidR="00A370F3" w:rsidRPr="00A370F3" w:rsidRDefault="00A370F3" w:rsidP="00A370F3">
      <w:pPr>
        <w:widowControl w:val="0"/>
        <w:autoSpaceDE w:val="0"/>
        <w:autoSpaceDN w:val="0"/>
        <w:adjustRightInd w:val="0"/>
        <w:spacing w:after="0" w:line="240" w:lineRule="auto"/>
        <w:ind w:firstLine="425"/>
        <w:outlineLvl w:val="2"/>
        <w:rPr>
          <w:rFonts w:ascii="Times New Roman" w:eastAsia="Calibri" w:hAnsi="Times New Roman" w:cs="Times New Roman"/>
          <w:b/>
          <w:sz w:val="20"/>
          <w:szCs w:val="20"/>
        </w:rPr>
      </w:pPr>
    </w:p>
    <w:p w:rsidR="00A370F3" w:rsidRPr="00A370F3" w:rsidRDefault="00A370F3" w:rsidP="00A370F3">
      <w:pPr>
        <w:spacing w:after="0"/>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1.1. Административный регламент предоставления муниципальной услуги по предоставлению доступа к справочно-поисковому аппарату библиотеки, базам данных библиотек муниципальным бюджетным учреждением культуры «Ижемская межпоселенческая  библиотечная система» (далее – Регламент) разработан в целях повышения качества исполнения и доступности результатов предоставления муниципальной услуги по </w:t>
      </w:r>
      <w:r w:rsidRPr="00A370F3">
        <w:rPr>
          <w:rFonts w:ascii="Times New Roman" w:eastAsia="SimSun" w:hAnsi="Times New Roman" w:cs="Times New Roman"/>
          <w:sz w:val="20"/>
          <w:szCs w:val="20"/>
          <w:lang w:eastAsia="en-US"/>
        </w:rPr>
        <w:t xml:space="preserve">информированию граждан и юридических лиц о библиотечном фонде </w:t>
      </w:r>
      <w:r w:rsidRPr="00A370F3">
        <w:rPr>
          <w:rFonts w:ascii="Times New Roman" w:eastAsia="Calibri" w:hAnsi="Times New Roman" w:cs="Times New Roman"/>
          <w:sz w:val="20"/>
          <w:szCs w:val="20"/>
          <w:lang w:eastAsia="en-US"/>
        </w:rPr>
        <w:t xml:space="preserve">МБУК «Ижемская  межпоселенческая  библиотечная система». </w:t>
      </w:r>
    </w:p>
    <w:p w:rsidR="00A370F3" w:rsidRPr="00A370F3" w:rsidRDefault="00A370F3" w:rsidP="00A370F3">
      <w:pPr>
        <w:spacing w:after="0"/>
        <w:ind w:firstLine="425"/>
        <w:jc w:val="both"/>
        <w:rPr>
          <w:rFonts w:ascii="Times New Roman" w:eastAsia="Calibri" w:hAnsi="Times New Roman" w:cs="Times New Roman"/>
          <w:sz w:val="20"/>
          <w:szCs w:val="20"/>
          <w:lang w:eastAsia="en-US"/>
        </w:rPr>
      </w:pPr>
      <w:r w:rsidRPr="00A370F3">
        <w:rPr>
          <w:rFonts w:ascii="Times New Roman" w:eastAsia="SimSun" w:hAnsi="Times New Roman" w:cs="Times New Roman"/>
          <w:sz w:val="20"/>
          <w:szCs w:val="20"/>
          <w:lang w:eastAsia="en-US"/>
        </w:rPr>
        <w:lastRenderedPageBreak/>
        <w:t xml:space="preserve">Регламент определяет сроки и последовательность действий административных процедур </w:t>
      </w:r>
      <w:r w:rsidRPr="00A370F3">
        <w:rPr>
          <w:rFonts w:ascii="Times New Roman" w:eastAsia="Calibri" w:hAnsi="Times New Roman" w:cs="Times New Roman"/>
          <w:sz w:val="20"/>
          <w:szCs w:val="20"/>
          <w:lang w:eastAsia="en-US"/>
        </w:rPr>
        <w:t>МБУК «Ижемская межпоселенческая библиотечная система»</w:t>
      </w:r>
      <w:r w:rsidRPr="00A370F3">
        <w:rPr>
          <w:rFonts w:ascii="Times New Roman" w:eastAsia="SimSun" w:hAnsi="Times New Roman" w:cs="Times New Roman"/>
          <w:sz w:val="20"/>
          <w:szCs w:val="20"/>
          <w:lang w:eastAsia="en-US"/>
        </w:rPr>
        <w:t xml:space="preserve">, </w:t>
      </w:r>
      <w:r w:rsidRPr="00A370F3">
        <w:rPr>
          <w:rFonts w:ascii="Times New Roman" w:eastAsia="Calibri" w:hAnsi="Times New Roman" w:cs="Times New Roman"/>
          <w:sz w:val="20"/>
          <w:szCs w:val="20"/>
          <w:lang w:eastAsia="en-US"/>
        </w:rPr>
        <w:t xml:space="preserve">(далее МБУК «Ижемская МБС»), стандарт предоставления услуг, а также порядок взаимодействия между органом местного самоуправления, государственными органами, а также с учреждениями и организациями при предоставлении услуги. </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425"/>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Круг заявителей</w:t>
      </w:r>
    </w:p>
    <w:p w:rsidR="00A370F3" w:rsidRPr="00A370F3" w:rsidRDefault="00A370F3" w:rsidP="00A370F3">
      <w:pPr>
        <w:widowControl w:val="0"/>
        <w:autoSpaceDE w:val="0"/>
        <w:autoSpaceDN w:val="0"/>
        <w:adjustRightInd w:val="0"/>
        <w:spacing w:after="0"/>
        <w:ind w:firstLine="425"/>
        <w:jc w:val="center"/>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1.2. Заявителями на предоставление муниципальной  услуги являются физические и юридические лица.</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1.3. 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425"/>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Требования к порядку информирования</w:t>
      </w:r>
    </w:p>
    <w:p w:rsidR="00A370F3" w:rsidRPr="00A370F3" w:rsidRDefault="00A370F3" w:rsidP="00A370F3">
      <w:pPr>
        <w:widowControl w:val="0"/>
        <w:autoSpaceDE w:val="0"/>
        <w:autoSpaceDN w:val="0"/>
        <w:adjustRightInd w:val="0"/>
        <w:spacing w:after="0"/>
        <w:ind w:firstLine="425"/>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о правилах предоставления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1.4. Информация о порядке предоставления муниципальной услуги размещается:</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на информационных стендах, расположенных в Учреждении;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 в электронном виде в информационно-телекоммуникационной сети Интернет (далее – сеть Интернет): </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на официальном сайте Учреждения;</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97" w:history="1">
        <w:r w:rsidRPr="00A370F3">
          <w:rPr>
            <w:rFonts w:ascii="Times New Roman" w:eastAsia="Calibri" w:hAnsi="Times New Roman" w:cs="Times New Roman"/>
            <w:sz w:val="20"/>
            <w:szCs w:val="20"/>
          </w:rPr>
          <w:t>http://pgu.rkomi.ru</w:t>
        </w:r>
      </w:hyperlink>
      <w:r w:rsidRPr="00A370F3">
        <w:rPr>
          <w:rFonts w:ascii="Times New Roman" w:eastAsia="Calibri" w:hAnsi="Times New Roman" w:cs="Times New Roman"/>
          <w:sz w:val="20"/>
          <w:szCs w:val="20"/>
        </w:rPr>
        <w:t>) (далее – порталы государственных и муниципальных услуг (функций).</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на аппаратно-программных комплексах – Интернет-киоск.</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Информацию о порядке предоставления муниципальной услуги можно получить:</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посредством телефонной связи по номеру Учреждения (телефон: 8 (82140) 94-7-03);</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lang w:eastAsia="en-US"/>
        </w:rPr>
        <w:t>при личном обращении в Учреждение;</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при письменном обращении в Учреждение, в том числе по электронной почте;</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путем публичного информирования.</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Информация о порядке предоставления муниципальной услуги должна содержать:</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сведения о порядке предоставления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категории получателей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адрес Учреждения для приема документов, необходимых для предоставления муниципальной услуги, режим работы Учреждения; </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порядок передачи результата заявителю;</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сведения, которые необходимо указать в заявлении о предоставлении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срок предоставления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сведения о порядке обжалования действий (бездействия) и решений должностных лиц.</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Консультации по процедуре предоставления муниципальной услуги осуществляются сотрудниками Учреждения в соответствии с должностными инструкциями.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При ответах на телефонные звонки и личные обращения сотрудники Учреждения, ответственные за информирование, подробно, четко и в вежливой форме информируют обратившихся заявителей по интересующим их вопросам.</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Устное информирование каждого обратившегося за информацией заявителя осуществляется не более 15 минут.</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Ответ на письменное обращение, поступившее в Учреждение направляется заявителю в течение 5 рабочих дней со дня регистрации обращения в Учреждение.</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Письменный ответ на обращение должен содержать фамилию и номер телефона исполнителя и направляется по </w:t>
      </w:r>
      <w:r w:rsidRPr="00A370F3">
        <w:rPr>
          <w:rFonts w:ascii="Times New Roman" w:eastAsia="Calibri" w:hAnsi="Times New Roman" w:cs="Times New Roman"/>
          <w:sz w:val="20"/>
          <w:szCs w:val="20"/>
        </w:rPr>
        <w:lastRenderedPageBreak/>
        <w:t>почтовому адресу или адресу электронной почты, указанному в обращении.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В случае, если в письменном обращении не указана фамилия заявителя, направившего обращение, и почтовый адрес или адрес электронной почты, по которому должен быть направлен ответ, ответ на обращение не дается.</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Учреждения.</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Прием документов, необходимых для предоставления муниципальной услуги, осуществляется в Учреждении.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Информация о справочных телефонах, адресах электронной почты, адресах местонахождения, режиме работы и приеме заявителей в Учреждении содержится в Приложении  1 к административному регламенту.</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709"/>
        <w:jc w:val="center"/>
        <w:outlineLvl w:val="1"/>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ind w:firstLine="709"/>
        <w:jc w:val="center"/>
        <w:outlineLvl w:val="1"/>
        <w:rPr>
          <w:rFonts w:ascii="Times New Roman" w:eastAsia="Calibri" w:hAnsi="Times New Roman" w:cs="Times New Roman"/>
          <w:b/>
          <w:sz w:val="20"/>
          <w:szCs w:val="20"/>
        </w:rPr>
      </w:pPr>
      <w:r w:rsidRPr="00A370F3">
        <w:rPr>
          <w:rFonts w:ascii="Times New Roman" w:eastAsia="Calibri" w:hAnsi="Times New Roman" w:cs="Times New Roman"/>
          <w:b/>
          <w:sz w:val="20"/>
          <w:szCs w:val="20"/>
          <w:lang w:val="en-US"/>
        </w:rPr>
        <w:t>II</w:t>
      </w:r>
      <w:r w:rsidRPr="00A370F3">
        <w:rPr>
          <w:rFonts w:ascii="Times New Roman" w:eastAsia="Calibri" w:hAnsi="Times New Roman" w:cs="Times New Roman"/>
          <w:b/>
          <w:sz w:val="20"/>
          <w:szCs w:val="20"/>
        </w:rPr>
        <w:t>. Стандарт предоставления муниципальной услуги</w:t>
      </w:r>
    </w:p>
    <w:p w:rsidR="00A370F3" w:rsidRPr="00A370F3" w:rsidRDefault="00A370F3" w:rsidP="00A370F3">
      <w:pPr>
        <w:widowControl w:val="0"/>
        <w:autoSpaceDE w:val="0"/>
        <w:autoSpaceDN w:val="0"/>
        <w:adjustRightInd w:val="0"/>
        <w:spacing w:after="0"/>
        <w:ind w:firstLine="709"/>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Наименование муниципальной услуги</w:t>
      </w:r>
    </w:p>
    <w:p w:rsidR="00A370F3" w:rsidRPr="00A370F3" w:rsidRDefault="00A370F3" w:rsidP="00A370F3">
      <w:pPr>
        <w:widowControl w:val="0"/>
        <w:autoSpaceDE w:val="0"/>
        <w:autoSpaceDN w:val="0"/>
        <w:adjustRightInd w:val="0"/>
        <w:spacing w:after="0"/>
        <w:ind w:firstLine="709"/>
        <w:jc w:val="center"/>
        <w:outlineLvl w:val="2"/>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2.1. Муниципальная услуга </w:t>
      </w:r>
      <w:r w:rsidRPr="00A370F3">
        <w:rPr>
          <w:rFonts w:ascii="Times New Roman" w:eastAsia="Calibri" w:hAnsi="Times New Roman" w:cs="Times New Roman"/>
          <w:bCs/>
          <w:sz w:val="20"/>
          <w:szCs w:val="20"/>
        </w:rPr>
        <w:t xml:space="preserve">по </w:t>
      </w:r>
      <w:r w:rsidRPr="00A370F3">
        <w:rPr>
          <w:rFonts w:ascii="Times New Roman" w:eastAsia="Calibri" w:hAnsi="Times New Roman" w:cs="Times New Roman"/>
          <w:bCs/>
          <w:spacing w:val="5"/>
          <w:sz w:val="20"/>
          <w:szCs w:val="20"/>
        </w:rPr>
        <w:t>предоставлению доступа к справочно-поисковому аппарату библиотеки, базам данных библиотек.</w:t>
      </w:r>
    </w:p>
    <w:p w:rsidR="00A370F3" w:rsidRPr="00A370F3" w:rsidRDefault="00A370F3" w:rsidP="00A370F3">
      <w:pPr>
        <w:widowControl w:val="0"/>
        <w:autoSpaceDE w:val="0"/>
        <w:autoSpaceDN w:val="0"/>
        <w:adjustRightInd w:val="0"/>
        <w:spacing w:after="0"/>
        <w:ind w:firstLine="709"/>
        <w:jc w:val="both"/>
        <w:outlineLvl w:val="2"/>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ind w:firstLine="709"/>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Наименование органа, предоставляющего муниципальную услугу</w:t>
      </w:r>
    </w:p>
    <w:p w:rsidR="00A370F3" w:rsidRPr="00A370F3" w:rsidRDefault="00A370F3" w:rsidP="00A370F3">
      <w:pPr>
        <w:widowControl w:val="0"/>
        <w:autoSpaceDE w:val="0"/>
        <w:autoSpaceDN w:val="0"/>
        <w:adjustRightInd w:val="0"/>
        <w:spacing w:after="0"/>
        <w:ind w:firstLine="709"/>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2.2. Предоставление муниципальной услуги осуществляется Муниципальным бюджетным учреждением культуры МБУК «Ижемская МБС».</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При предоставлении муниципальной услуги Учреждение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Республики Коми.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709"/>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Результат предоставления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2.3. Результатом предоставления муниципальной услуги является  </w:t>
      </w:r>
      <w:r w:rsidRPr="00A370F3">
        <w:rPr>
          <w:rFonts w:ascii="Times New Roman" w:eastAsia="Calibri" w:hAnsi="Times New Roman" w:cs="Times New Roman"/>
          <w:spacing w:val="10"/>
          <w:sz w:val="20"/>
          <w:szCs w:val="20"/>
        </w:rPr>
        <w:t xml:space="preserve">предоставление доступа пользователям к </w:t>
      </w:r>
      <w:r w:rsidRPr="00A370F3">
        <w:rPr>
          <w:rFonts w:ascii="Times New Roman" w:eastAsia="Calibri" w:hAnsi="Times New Roman" w:cs="Times New Roman"/>
          <w:bCs/>
          <w:spacing w:val="5"/>
          <w:sz w:val="20"/>
          <w:szCs w:val="20"/>
        </w:rPr>
        <w:t xml:space="preserve">справочно-поисковому аппарату </w:t>
      </w:r>
      <w:r w:rsidRPr="00A370F3">
        <w:rPr>
          <w:rFonts w:ascii="Times New Roman" w:eastAsia="Calibri" w:hAnsi="Times New Roman" w:cs="Times New Roman"/>
          <w:sz w:val="20"/>
          <w:szCs w:val="20"/>
        </w:rPr>
        <w:t>библиотеки МБУК «Ижемская МБС»</w:t>
      </w:r>
      <w:r w:rsidRPr="00A370F3">
        <w:rPr>
          <w:rFonts w:ascii="Times New Roman" w:eastAsia="Calibri" w:hAnsi="Times New Roman" w:cs="Times New Roman"/>
          <w:bCs/>
          <w:spacing w:val="5"/>
          <w:sz w:val="20"/>
          <w:szCs w:val="20"/>
        </w:rPr>
        <w:t xml:space="preserve">, базам данных, получение заявителем информации </w:t>
      </w:r>
      <w:r w:rsidRPr="00A370F3">
        <w:rPr>
          <w:rFonts w:ascii="Times New Roman" w:eastAsia="Calibri" w:hAnsi="Times New Roman" w:cs="Times New Roman"/>
          <w:sz w:val="20"/>
          <w:szCs w:val="20"/>
        </w:rPr>
        <w:t>(библиографических ресурсов библиотеки), содержащейся в справочно-поисковом аппарате и базах данных библиотеки МБУК «Ижемская МБС».</w:t>
      </w:r>
    </w:p>
    <w:p w:rsidR="00A370F3" w:rsidRPr="00A370F3" w:rsidRDefault="00A370F3" w:rsidP="00A370F3">
      <w:pPr>
        <w:spacing w:after="0"/>
        <w:ind w:firstLine="426"/>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   При письменном (электронном) обращении за муниципальной услугой юридическим фактом, которым заканчивается предоставление муниципальной услуги, является ответ на письменный (электронный) запрос. При личном обращении за муниципальной услугой или по телефону юридическим фактом, которым заканчивается муниципальная услуга, является получение информации, необходимой юридическому или физическому лицу.</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709"/>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Срок предоставления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2.4. Срок предоставления муниципальной услуги</w:t>
      </w:r>
    </w:p>
    <w:p w:rsidR="00A370F3" w:rsidRPr="00A370F3" w:rsidRDefault="00A370F3" w:rsidP="00A370F3">
      <w:pPr>
        <w:spacing w:after="0"/>
        <w:ind w:firstLine="709"/>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Предельный срок предоставления муниципальной услуги, т.е. время вывода необходимой библиографической записи (записей) на компьютер читателя, в библиотеке МБУК «Ижемская МБС» не должен превышать 30 минут.</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Начало предоставления услуги учреждение определяет самостоятельно.</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709"/>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Правовые основания для предоставления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2.5. Предоставление муниципальной услуги осуществляется в соответствии со следующими нормативными правовыми актами:</w:t>
      </w:r>
    </w:p>
    <w:p w:rsidR="00A370F3" w:rsidRPr="00A370F3" w:rsidRDefault="00A370F3" w:rsidP="00A370F3">
      <w:pPr>
        <w:spacing w:after="0"/>
        <w:ind w:firstLine="709"/>
        <w:jc w:val="both"/>
        <w:rPr>
          <w:rFonts w:ascii="Times New Roman" w:eastAsia="SimSun" w:hAnsi="Times New Roman" w:cs="Times New Roman"/>
          <w:sz w:val="20"/>
          <w:szCs w:val="20"/>
        </w:rPr>
      </w:pPr>
      <w:r w:rsidRPr="00A370F3">
        <w:rPr>
          <w:rFonts w:ascii="Times New Roman" w:eastAsia="SimSun" w:hAnsi="Times New Roman" w:cs="Times New Roman"/>
          <w:sz w:val="20"/>
          <w:szCs w:val="20"/>
        </w:rPr>
        <w:t xml:space="preserve">- Конституцией Российской Федерации от 12 декабря 1993 года  с поправками от 30 декабря 2008 года.// "Российская газета" от 25 декабря 1993 </w:t>
      </w:r>
    </w:p>
    <w:p w:rsidR="00A370F3" w:rsidRPr="00A370F3" w:rsidRDefault="00A370F3" w:rsidP="00A370F3">
      <w:pPr>
        <w:spacing w:after="0"/>
        <w:ind w:firstLine="709"/>
        <w:jc w:val="both"/>
        <w:rPr>
          <w:rFonts w:ascii="Times New Roman" w:eastAsia="SimSun" w:hAnsi="Times New Roman" w:cs="Times New Roman"/>
          <w:sz w:val="20"/>
          <w:szCs w:val="20"/>
        </w:rPr>
      </w:pPr>
      <w:r w:rsidRPr="00A370F3">
        <w:rPr>
          <w:rFonts w:ascii="Times New Roman" w:eastAsia="SimSun" w:hAnsi="Times New Roman" w:cs="Times New Roman"/>
          <w:sz w:val="20"/>
          <w:szCs w:val="20"/>
        </w:rPr>
        <w:t>г. N 237.</w:t>
      </w:r>
    </w:p>
    <w:p w:rsidR="00A370F3" w:rsidRPr="00A370F3" w:rsidRDefault="00A370F3" w:rsidP="00A370F3">
      <w:pPr>
        <w:spacing w:after="0"/>
        <w:ind w:firstLine="709"/>
        <w:jc w:val="both"/>
        <w:rPr>
          <w:rFonts w:ascii="Times New Roman" w:eastAsia="SimSun" w:hAnsi="Times New Roman" w:cs="Times New Roman"/>
          <w:sz w:val="20"/>
          <w:szCs w:val="20"/>
        </w:rPr>
      </w:pPr>
      <w:r w:rsidRPr="00A370F3">
        <w:rPr>
          <w:rFonts w:ascii="Times New Roman" w:eastAsia="SimSun" w:hAnsi="Times New Roman" w:cs="Times New Roman"/>
          <w:sz w:val="20"/>
          <w:szCs w:val="20"/>
        </w:rPr>
        <w:t>Федеральным законом от 27 июля 2010 года № 210-ФЗ «Об организации предоставления государственных и муниципальных услуг»// Российская газета, № 168, 30.07.2010г.</w:t>
      </w:r>
    </w:p>
    <w:p w:rsidR="00A370F3" w:rsidRPr="00A370F3" w:rsidRDefault="00A370F3" w:rsidP="00A370F3">
      <w:pPr>
        <w:spacing w:after="0"/>
        <w:ind w:firstLine="709"/>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Федеральным законом от 09 февраля 2009 года № 8-ФЗ «Об обеспечении доступа к информации о деятельности государственных органов и органов местного самоуправления»// Российская газета, № 25, 13.02.2009г.</w:t>
      </w:r>
    </w:p>
    <w:p w:rsidR="00A370F3" w:rsidRPr="00A370F3" w:rsidRDefault="00A370F3" w:rsidP="00A370F3">
      <w:pPr>
        <w:spacing w:after="0"/>
        <w:ind w:firstLine="709"/>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lastRenderedPageBreak/>
        <w:t>Федеральным законом от 02 мая 2006 года № 59-ФЗ «О порядке рассмотрения обращений граждан Российской Федерации»// Российская газета, № 95, 05.05.2006г.</w:t>
      </w:r>
    </w:p>
    <w:p w:rsidR="00A370F3" w:rsidRPr="00A370F3" w:rsidRDefault="00A370F3" w:rsidP="00A370F3">
      <w:pPr>
        <w:spacing w:after="0"/>
        <w:ind w:firstLine="709"/>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Федеральным законом от 27 июля 2006 года № 149-ФЗ «Об информации, информационных технологиях и о защите информации»// Российская газета, № 165, 29.07.2006.</w:t>
      </w:r>
    </w:p>
    <w:p w:rsidR="00A370F3" w:rsidRPr="00A370F3" w:rsidRDefault="00A370F3" w:rsidP="00A370F3">
      <w:pPr>
        <w:spacing w:after="0"/>
        <w:ind w:firstLine="709"/>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Федеральным Законом от 29 декабря 1994 года  № 78-ФЗ «О библиотечном деле»// Российская газета № 11-12, 17.01.1995г.</w:t>
      </w:r>
    </w:p>
    <w:p w:rsidR="00A370F3" w:rsidRPr="00A370F3" w:rsidRDefault="00A370F3" w:rsidP="00A370F3">
      <w:pPr>
        <w:spacing w:after="0"/>
        <w:ind w:firstLine="709"/>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Федеральным законом от 09 октября 1992 года № 3612-1 «Основы законодательства Российской Федерации о культуре»// Российская газета, № 248, 17 ноября 1992года.</w:t>
      </w:r>
    </w:p>
    <w:p w:rsidR="00A370F3" w:rsidRPr="00A370F3" w:rsidRDefault="00A370F3" w:rsidP="00A370F3">
      <w:pPr>
        <w:spacing w:after="0"/>
        <w:ind w:firstLine="709"/>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Распоряжением Правительства Российской Федерации от 17 декабря 2009 года № 1993-р «Об утверждении Сводного перечня первоочередных государственных и муниципальных услуг, предоставляемых органами исполнительной власти субъектов Российской Федерации и органами местного самоуправления в электронном виде, а также услуг, предоставляемых в электронном виде учреждениями и организациями субъектов РФ и муниципальными учреждениями».// Российская газета № 247, 23 декабря 2009года.</w:t>
      </w:r>
    </w:p>
    <w:p w:rsidR="00A370F3" w:rsidRPr="00A370F3" w:rsidRDefault="00A370F3" w:rsidP="00A370F3">
      <w:pPr>
        <w:spacing w:after="0"/>
        <w:ind w:firstLine="709"/>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Законом Республики Коми от 3 июля 2008 года № 69 – РЗ «О некоторых вопросах в области библиотечного дела и обязательного экземпляра документов в Республике Коми»// Республика, № 130, 12 июля 2008года.</w:t>
      </w:r>
    </w:p>
    <w:p w:rsidR="00A370F3" w:rsidRPr="00A370F3" w:rsidRDefault="00A370F3" w:rsidP="00A370F3">
      <w:pPr>
        <w:spacing w:after="0"/>
        <w:ind w:firstLine="709"/>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Уставом </w:t>
      </w:r>
      <w:r w:rsidRPr="00A370F3">
        <w:rPr>
          <w:rFonts w:ascii="Times New Roman" w:eastAsia="SimSun" w:hAnsi="Times New Roman" w:cs="Times New Roman"/>
          <w:sz w:val="20"/>
          <w:szCs w:val="20"/>
          <w:lang w:eastAsia="en-US"/>
        </w:rPr>
        <w:t xml:space="preserve">муниципального бюджетного </w:t>
      </w:r>
      <w:r w:rsidRPr="00A370F3">
        <w:rPr>
          <w:rFonts w:ascii="Times New Roman" w:eastAsia="Calibri" w:hAnsi="Times New Roman" w:cs="Times New Roman"/>
          <w:sz w:val="20"/>
          <w:szCs w:val="20"/>
          <w:lang w:eastAsia="en-US"/>
        </w:rPr>
        <w:t>учреждения культуры «Ижемская межпоселенческая библиотечная система» от 19 декабря 2011 года;</w:t>
      </w:r>
    </w:p>
    <w:p w:rsidR="00A370F3" w:rsidRPr="00A370F3" w:rsidRDefault="00A370F3" w:rsidP="00A370F3">
      <w:pPr>
        <w:spacing w:after="0"/>
        <w:ind w:firstLine="709"/>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Законом Республики Коми  от 11 мая 2010 года № 47-РЗ «О реализации права граждан на обращения»// </w:t>
      </w:r>
      <w:r w:rsidRPr="00A370F3">
        <w:rPr>
          <w:rFonts w:ascii="Times New Roman" w:eastAsia="Calibri" w:hAnsi="Times New Roman" w:cs="Times New Roman"/>
          <w:color w:val="000000"/>
          <w:sz w:val="20"/>
          <w:szCs w:val="20"/>
          <w:lang w:eastAsia="en-US"/>
        </w:rPr>
        <w:t xml:space="preserve">Ведомости нормативных актов органов государственной власти </w:t>
      </w:r>
      <w:r w:rsidRPr="00A370F3">
        <w:rPr>
          <w:rFonts w:ascii="Times New Roman" w:eastAsia="Calibri" w:hAnsi="Times New Roman" w:cs="Times New Roman"/>
          <w:bCs/>
          <w:color w:val="000000"/>
          <w:sz w:val="20"/>
          <w:szCs w:val="20"/>
          <w:lang w:eastAsia="en-US"/>
        </w:rPr>
        <w:t>Республики</w:t>
      </w:r>
      <w:r w:rsidRPr="00A370F3">
        <w:rPr>
          <w:rFonts w:ascii="Times New Roman" w:eastAsia="Calibri" w:hAnsi="Times New Roman" w:cs="Times New Roman"/>
          <w:color w:val="000000"/>
          <w:sz w:val="20"/>
          <w:szCs w:val="20"/>
          <w:lang w:eastAsia="en-US"/>
        </w:rPr>
        <w:t xml:space="preserve"> </w:t>
      </w:r>
      <w:r w:rsidRPr="00A370F3">
        <w:rPr>
          <w:rFonts w:ascii="Times New Roman" w:eastAsia="Calibri" w:hAnsi="Times New Roman" w:cs="Times New Roman"/>
          <w:bCs/>
          <w:color w:val="000000"/>
          <w:sz w:val="20"/>
          <w:szCs w:val="20"/>
          <w:lang w:eastAsia="en-US"/>
        </w:rPr>
        <w:t>Коми</w:t>
      </w:r>
      <w:r w:rsidRPr="00A370F3">
        <w:rPr>
          <w:rFonts w:ascii="Times New Roman" w:eastAsia="Calibri" w:hAnsi="Times New Roman" w:cs="Times New Roman"/>
          <w:color w:val="000000"/>
          <w:sz w:val="20"/>
          <w:szCs w:val="20"/>
          <w:lang w:eastAsia="en-US"/>
        </w:rPr>
        <w:t xml:space="preserve">, </w:t>
      </w:r>
      <w:r w:rsidRPr="00A370F3">
        <w:rPr>
          <w:rFonts w:ascii="Times New Roman" w:eastAsia="Calibri" w:hAnsi="Times New Roman" w:cs="Times New Roman"/>
          <w:bCs/>
          <w:color w:val="000000"/>
          <w:sz w:val="20"/>
          <w:szCs w:val="20"/>
          <w:lang w:eastAsia="en-US"/>
        </w:rPr>
        <w:t>2010</w:t>
      </w:r>
      <w:r w:rsidRPr="00A370F3">
        <w:rPr>
          <w:rFonts w:ascii="Times New Roman" w:eastAsia="Calibri" w:hAnsi="Times New Roman" w:cs="Times New Roman"/>
          <w:color w:val="000000"/>
          <w:sz w:val="20"/>
          <w:szCs w:val="20"/>
          <w:lang w:eastAsia="en-US"/>
        </w:rPr>
        <w:t>, № 17.</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ind w:firstLine="709"/>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A370F3" w:rsidRPr="00A370F3" w:rsidRDefault="00A370F3" w:rsidP="00A370F3">
      <w:pPr>
        <w:spacing w:after="0"/>
        <w:ind w:firstLine="709"/>
        <w:jc w:val="both"/>
        <w:rPr>
          <w:rFonts w:ascii="Times New Roman" w:eastAsia="SimSun" w:hAnsi="Times New Roman" w:cs="Times New Roman"/>
          <w:sz w:val="20"/>
          <w:szCs w:val="20"/>
        </w:rPr>
      </w:pPr>
      <w:r w:rsidRPr="00A370F3">
        <w:rPr>
          <w:rFonts w:ascii="Times New Roman" w:eastAsia="SimSun" w:hAnsi="Times New Roman" w:cs="Times New Roman"/>
          <w:sz w:val="20"/>
          <w:szCs w:val="20"/>
        </w:rPr>
        <w:t>2.6. Перечень документов, необходимых в соответствии с законодательством для предоставления муниципальной услуги:</w:t>
      </w:r>
    </w:p>
    <w:p w:rsidR="00A370F3" w:rsidRPr="00A370F3" w:rsidRDefault="00A370F3" w:rsidP="00A370F3">
      <w:pPr>
        <w:spacing w:after="0"/>
        <w:ind w:firstLine="709"/>
        <w:jc w:val="both"/>
        <w:rPr>
          <w:rFonts w:ascii="Times New Roman" w:eastAsia="SimSun" w:hAnsi="Times New Roman" w:cs="Times New Roman"/>
          <w:sz w:val="20"/>
          <w:szCs w:val="20"/>
        </w:rPr>
      </w:pPr>
      <w:r w:rsidRPr="00A370F3">
        <w:rPr>
          <w:rFonts w:ascii="Times New Roman" w:eastAsia="SimSun" w:hAnsi="Times New Roman" w:cs="Times New Roman"/>
          <w:sz w:val="20"/>
          <w:szCs w:val="20"/>
        </w:rPr>
        <w:t xml:space="preserve">а) читательский формуляр (постоянный или разовый) - документ, заполняемый специалистом библиотеки, дающий право пользования читальными залами библиотеки с момента его оформления и до перерегистрации, оформляется на основании письменного договора с пользователем. Формой договора является регистрационная карточка, заполняемая пользователем. Личной подписью пользователь удостоверяет сведения о себе  и свое согласие о внесении данных о нем в  регистрационную картотеку; </w:t>
      </w:r>
    </w:p>
    <w:p w:rsidR="00A370F3" w:rsidRPr="00A370F3" w:rsidRDefault="00A370F3" w:rsidP="00A370F3">
      <w:pPr>
        <w:spacing w:after="0"/>
        <w:ind w:firstLine="709"/>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б) для заполнения регистрационной карточки и оформления читательского формуляра получатель муниципальной услуги предъявляет документ, удостоверяющий личность (паспорт или иной официальный документ, содержащий фотографию, сведения о фамилии, имени, отчестве, месте регистрации); </w:t>
      </w:r>
    </w:p>
    <w:p w:rsidR="00A370F3" w:rsidRPr="00A370F3" w:rsidRDefault="00A370F3" w:rsidP="00A370F3">
      <w:pPr>
        <w:spacing w:after="0"/>
        <w:ind w:firstLine="709"/>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в) образцы документов и бланки, необходимые для предоставления муниципальной услуги в помещениях библиотек МБУК «Ижемская МБС», предоставляются в удобном для пользователям месте;</w:t>
      </w:r>
    </w:p>
    <w:p w:rsidR="00A370F3" w:rsidRPr="00A370F3" w:rsidRDefault="00A370F3" w:rsidP="00A370F3">
      <w:pPr>
        <w:tabs>
          <w:tab w:val="left" w:pos="0"/>
          <w:tab w:val="left" w:pos="851"/>
          <w:tab w:val="left" w:pos="993"/>
        </w:tabs>
        <w:autoSpaceDE w:val="0"/>
        <w:autoSpaceDN w:val="0"/>
        <w:adjustRightInd w:val="0"/>
        <w:spacing w:after="0"/>
        <w:ind w:firstLine="709"/>
        <w:jc w:val="both"/>
        <w:rPr>
          <w:rFonts w:ascii="Times New Roman" w:eastAsia="Times New Roman" w:hAnsi="Times New Roman" w:cs="Times New Roman"/>
          <w:sz w:val="20"/>
          <w:szCs w:val="20"/>
        </w:rPr>
      </w:pPr>
      <w:r w:rsidRPr="00A370F3">
        <w:rPr>
          <w:rFonts w:ascii="Times New Roman" w:eastAsia="Times New Roman" w:hAnsi="Times New Roman" w:cs="Times New Roman"/>
          <w:sz w:val="20"/>
          <w:szCs w:val="20"/>
          <w:lang w:eastAsia="en-US"/>
        </w:rPr>
        <w:t xml:space="preserve">      При предоставлении муниципальной услуги на Интернет сайте Администрации МР Ижемский в разделе: «Портал государственных и муниципальных услуг Ижемского района» предоставление документов не требуется.</w:t>
      </w:r>
    </w:p>
    <w:p w:rsidR="00A370F3" w:rsidRPr="00A370F3" w:rsidRDefault="00A370F3" w:rsidP="00A370F3">
      <w:pPr>
        <w:tabs>
          <w:tab w:val="left" w:pos="0"/>
          <w:tab w:val="left" w:pos="851"/>
          <w:tab w:val="left" w:pos="993"/>
        </w:tabs>
        <w:autoSpaceDE w:val="0"/>
        <w:autoSpaceDN w:val="0"/>
        <w:adjustRightInd w:val="0"/>
        <w:spacing w:after="0"/>
        <w:ind w:firstLine="709"/>
        <w:jc w:val="both"/>
        <w:rPr>
          <w:rFonts w:ascii="Times New Roman" w:eastAsia="Times New Roman" w:hAnsi="Times New Roman" w:cs="Times New Roman"/>
          <w:sz w:val="20"/>
          <w:szCs w:val="20"/>
          <w:lang w:eastAsia="en-US"/>
        </w:rPr>
      </w:pPr>
      <w:r w:rsidRPr="00A370F3">
        <w:rPr>
          <w:rFonts w:ascii="Times New Roman" w:eastAsia="Times New Roman" w:hAnsi="Times New Roman" w:cs="Times New Roman"/>
          <w:sz w:val="20"/>
          <w:szCs w:val="20"/>
        </w:rPr>
        <w:t xml:space="preserve">2.6.1. </w:t>
      </w:r>
      <w:r w:rsidRPr="00A370F3">
        <w:rPr>
          <w:rFonts w:ascii="Times New Roman" w:eastAsia="Times New Roman" w:hAnsi="Times New Roman" w:cs="Times New Roman"/>
          <w:sz w:val="20"/>
          <w:szCs w:val="20"/>
          <w:lang w:eastAsia="en-US"/>
        </w:rPr>
        <w:t>Документом, необходимым для получения заявителем муниципальной услуги является заявление. Рекомендованная форма заявления, приведена в приложении  3 к настоящему регламенту.</w:t>
      </w:r>
    </w:p>
    <w:p w:rsidR="00A370F3" w:rsidRPr="00A370F3" w:rsidRDefault="00A370F3" w:rsidP="00A370F3">
      <w:pPr>
        <w:tabs>
          <w:tab w:val="left" w:pos="0"/>
          <w:tab w:val="left" w:pos="851"/>
          <w:tab w:val="left" w:pos="993"/>
        </w:tabs>
        <w:autoSpaceDE w:val="0"/>
        <w:autoSpaceDN w:val="0"/>
        <w:adjustRightInd w:val="0"/>
        <w:spacing w:after="0"/>
        <w:ind w:firstLine="425"/>
        <w:jc w:val="both"/>
        <w:rPr>
          <w:rFonts w:ascii="Times New Roman" w:eastAsia="Times New Roman" w:hAnsi="Times New Roman" w:cs="Times New Roman"/>
          <w:sz w:val="20"/>
          <w:szCs w:val="20"/>
          <w:lang w:eastAsia="en-US"/>
        </w:rPr>
      </w:pPr>
    </w:p>
    <w:p w:rsidR="00A370F3" w:rsidRPr="00A370F3" w:rsidRDefault="00A370F3" w:rsidP="00A370F3">
      <w:pPr>
        <w:widowControl w:val="0"/>
        <w:autoSpaceDE w:val="0"/>
        <w:autoSpaceDN w:val="0"/>
        <w:adjustRightInd w:val="0"/>
        <w:spacing w:after="0"/>
        <w:ind w:firstLine="425"/>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A370F3" w:rsidRPr="00A370F3" w:rsidRDefault="00A370F3" w:rsidP="00A370F3">
      <w:pPr>
        <w:widowControl w:val="0"/>
        <w:autoSpaceDE w:val="0"/>
        <w:autoSpaceDN w:val="0"/>
        <w:adjustRightInd w:val="0"/>
        <w:spacing w:after="0"/>
        <w:ind w:firstLine="425"/>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2.7.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A370F3" w:rsidRPr="00A370F3" w:rsidRDefault="00A370F3" w:rsidP="00A370F3">
      <w:pPr>
        <w:widowControl w:val="0"/>
        <w:tabs>
          <w:tab w:val="left" w:pos="1488"/>
        </w:tabs>
        <w:autoSpaceDE w:val="0"/>
        <w:autoSpaceDN w:val="0"/>
        <w:adjustRightInd w:val="0"/>
        <w:spacing w:after="0"/>
        <w:ind w:firstLine="425"/>
        <w:jc w:val="center"/>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ind w:firstLine="425"/>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Указание на запрет требовать от заявителя</w:t>
      </w:r>
    </w:p>
    <w:p w:rsidR="00A370F3" w:rsidRPr="00A370F3" w:rsidRDefault="00A370F3" w:rsidP="00A370F3">
      <w:pPr>
        <w:widowControl w:val="0"/>
        <w:autoSpaceDE w:val="0"/>
        <w:autoSpaceDN w:val="0"/>
        <w:adjustRightInd w:val="0"/>
        <w:spacing w:after="0"/>
        <w:ind w:firstLine="425"/>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2.8. Не допускается требовать от заявителя:</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 </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w:t>
      </w:r>
      <w:r w:rsidRPr="00A370F3">
        <w:rPr>
          <w:rFonts w:ascii="Times New Roman" w:eastAsia="Calibri" w:hAnsi="Times New Roman" w:cs="Times New Roman"/>
          <w:sz w:val="20"/>
          <w:szCs w:val="20"/>
        </w:rPr>
        <w:lastRenderedPageBreak/>
        <w:t>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года № 210-ФЗ «Об организации предоставления государственныхи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ind w:firstLine="709"/>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2.9. Услуги, являющиеся необходимыми и обязательными для предоставления муниципальной услуги, отсутствуют.</w:t>
      </w:r>
    </w:p>
    <w:p w:rsidR="00A370F3" w:rsidRPr="00A370F3" w:rsidRDefault="00A370F3" w:rsidP="00A370F3">
      <w:pPr>
        <w:widowControl w:val="0"/>
        <w:autoSpaceDE w:val="0"/>
        <w:autoSpaceDN w:val="0"/>
        <w:adjustRightInd w:val="0"/>
        <w:spacing w:after="0"/>
        <w:ind w:firstLine="709"/>
        <w:jc w:val="both"/>
        <w:outlineLvl w:val="2"/>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ind w:firstLine="709"/>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lang w:eastAsia="en-US"/>
        </w:rPr>
      </w:pPr>
    </w:p>
    <w:p w:rsidR="00A370F3" w:rsidRPr="00A370F3" w:rsidRDefault="00A370F3" w:rsidP="00A370F3">
      <w:pPr>
        <w:widowControl w:val="0"/>
        <w:autoSpaceDE w:val="0"/>
        <w:autoSpaceDN w:val="0"/>
        <w:adjustRightInd w:val="0"/>
        <w:spacing w:after="0"/>
        <w:ind w:firstLine="709"/>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Исчерпывающий перечень оснований для приостановления</w:t>
      </w:r>
    </w:p>
    <w:p w:rsidR="00A370F3" w:rsidRPr="00A370F3" w:rsidRDefault="00A370F3" w:rsidP="00A370F3">
      <w:pPr>
        <w:widowControl w:val="0"/>
        <w:autoSpaceDE w:val="0"/>
        <w:autoSpaceDN w:val="0"/>
        <w:adjustRightInd w:val="0"/>
        <w:spacing w:after="0"/>
        <w:ind w:firstLine="709"/>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или отказа в предоставлении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2.11. Приостановление предоставления муниципальной услуги не предусмотрено.</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2.12. В предоставлении муниципальной услуги может быть отказано в случаях:</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наличия в представленных документах недостоверной информации;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заявленное время проведения экскурсии выходит за рамки графика экскурсий;</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отсутствие сведений о фамилии, имени, отчестве заявителя, почтовом адресе – для физических лиц;</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отсутствие полного наименования, адреса местонахождения – для юридических лиц;</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отсутствие в заявлении подписи заявителя или его уполномоченного представителя</w:t>
      </w:r>
    </w:p>
    <w:p w:rsidR="00A370F3" w:rsidRPr="00A370F3" w:rsidRDefault="00A370F3" w:rsidP="00A370F3">
      <w:pPr>
        <w:spacing w:after="0"/>
        <w:ind w:firstLine="567"/>
        <w:jc w:val="both"/>
        <w:rPr>
          <w:rFonts w:ascii="Times New Roman" w:eastAsia="SimSun" w:hAnsi="Times New Roman" w:cs="Times New Roman"/>
          <w:sz w:val="20"/>
          <w:szCs w:val="20"/>
        </w:rPr>
      </w:pPr>
      <w:r w:rsidRPr="00A370F3">
        <w:rPr>
          <w:rFonts w:ascii="Times New Roman" w:eastAsia="SimSun" w:hAnsi="Times New Roman" w:cs="Times New Roman"/>
          <w:sz w:val="20"/>
          <w:szCs w:val="20"/>
        </w:rPr>
        <w:t>- если в письменном обращении заявителя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может быть принято решение о безосновательности очередного обращения и прекращении переписки с заявителем по данному вопросу, с уведомлением о данном решении заявителя, направившего обращение;</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обращение за предоставлением муниципальной услуги содержит нецензурные или оскорбительные выражения.</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425"/>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Порядок, размер и основания взимания государственной пошлины или иной платы, взимаемой за предоставление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2.13. Муниципальная услуга предоставляется бесплатно.</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425"/>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2.14. Плата за предоставление услуг, необходимых и обязательных для предоставления муниципальной услуги, не взимается в связи с отсутствием таких услуг в рамках предоставления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425"/>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Максимальный срок ожидания в очереди при подаче запроса</w:t>
      </w:r>
    </w:p>
    <w:p w:rsidR="00A370F3" w:rsidRPr="00A370F3" w:rsidRDefault="00A370F3" w:rsidP="00A370F3">
      <w:pPr>
        <w:widowControl w:val="0"/>
        <w:autoSpaceDE w:val="0"/>
        <w:autoSpaceDN w:val="0"/>
        <w:adjustRightInd w:val="0"/>
        <w:spacing w:after="0"/>
        <w:ind w:firstLine="425"/>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о предоставлении муниципальной услуги и при получении</w:t>
      </w:r>
    </w:p>
    <w:p w:rsidR="00A370F3" w:rsidRPr="00A370F3" w:rsidRDefault="00A370F3" w:rsidP="00A370F3">
      <w:pPr>
        <w:widowControl w:val="0"/>
        <w:autoSpaceDE w:val="0"/>
        <w:autoSpaceDN w:val="0"/>
        <w:adjustRightInd w:val="0"/>
        <w:spacing w:after="0"/>
        <w:ind w:firstLine="425"/>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результата предоставления муниципальной услуги</w:t>
      </w:r>
    </w:p>
    <w:p w:rsidR="00A370F3" w:rsidRPr="00A370F3" w:rsidRDefault="00A370F3" w:rsidP="00A370F3">
      <w:pPr>
        <w:widowControl w:val="0"/>
        <w:autoSpaceDE w:val="0"/>
        <w:autoSpaceDN w:val="0"/>
        <w:adjustRightInd w:val="0"/>
        <w:spacing w:after="0"/>
        <w:ind w:firstLine="425"/>
        <w:jc w:val="both"/>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2.15. Максимальный срок ожидания в очереди при подаче заявления о предоставлении муниципальной услуги и при получении результата составляет не более 15 минут.</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425"/>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lastRenderedPageBreak/>
        <w:t>Срок регистрации запроса заявителя о предоставлении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spacing w:after="0"/>
        <w:ind w:firstLine="709"/>
        <w:jc w:val="both"/>
        <w:rPr>
          <w:rFonts w:ascii="Times New Roman" w:eastAsia="Times New Roman" w:hAnsi="Times New Roman" w:cs="Times New Roman"/>
          <w:sz w:val="20"/>
          <w:szCs w:val="20"/>
          <w:lang w:eastAsia="en-US"/>
        </w:rPr>
      </w:pPr>
      <w:r w:rsidRPr="00A370F3">
        <w:rPr>
          <w:rFonts w:ascii="Times New Roman" w:eastAsia="Times New Roman" w:hAnsi="Times New Roman" w:cs="Times New Roman"/>
          <w:sz w:val="20"/>
          <w:szCs w:val="20"/>
        </w:rPr>
        <w:t xml:space="preserve">2.16. </w:t>
      </w:r>
      <w:r w:rsidRPr="00A370F3">
        <w:rPr>
          <w:rFonts w:ascii="Times New Roman" w:eastAsia="Times New Roman" w:hAnsi="Times New Roman" w:cs="Times New Roman"/>
          <w:sz w:val="20"/>
          <w:szCs w:val="20"/>
          <w:lang w:eastAsia="en-US"/>
        </w:rPr>
        <w:t>Заявление и прилагаемые к нему документы регистрируются в день их поступления.</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ind w:firstLine="425"/>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Требования к помещениям, в которых предоставляются</w:t>
      </w:r>
    </w:p>
    <w:p w:rsidR="00A370F3" w:rsidRPr="00A370F3" w:rsidRDefault="00A370F3" w:rsidP="00A370F3">
      <w:pPr>
        <w:widowControl w:val="0"/>
        <w:autoSpaceDE w:val="0"/>
        <w:autoSpaceDN w:val="0"/>
        <w:adjustRightInd w:val="0"/>
        <w:spacing w:after="0"/>
        <w:ind w:firstLine="425"/>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муниципальные услуги, к местам ожидания и приема заявителей,</w:t>
      </w:r>
    </w:p>
    <w:p w:rsidR="00A370F3" w:rsidRPr="00A370F3" w:rsidRDefault="00A370F3" w:rsidP="00A370F3">
      <w:pPr>
        <w:widowControl w:val="0"/>
        <w:autoSpaceDE w:val="0"/>
        <w:autoSpaceDN w:val="0"/>
        <w:adjustRightInd w:val="0"/>
        <w:spacing w:after="0"/>
        <w:ind w:firstLine="425"/>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размещению и оформлению визуальной, текстовой и мультимедийной информации о порядке предоставления муниципальной услуги</w:t>
      </w:r>
    </w:p>
    <w:p w:rsidR="00A370F3" w:rsidRPr="00A370F3" w:rsidRDefault="00A370F3" w:rsidP="00A370F3">
      <w:pPr>
        <w:widowControl w:val="0"/>
        <w:autoSpaceDE w:val="0"/>
        <w:autoSpaceDN w:val="0"/>
        <w:adjustRightInd w:val="0"/>
        <w:spacing w:after="0"/>
        <w:ind w:firstLine="709"/>
        <w:jc w:val="center"/>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2.17. Здание (помещение) Учреждения оборудуется информационной табличкой (вывеской) с указанием полного наименования.</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Места для заполнения заявлений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Информационные стенды должны содержать:</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контактную информацию (телефон, адрес электронной почты, номер кабинета) специалистов, ответственных за прием документов;</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контактную информацию (телефон, адрес электронной почты) специалистов, ответственных за информирование;</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A370F3" w:rsidRPr="00A370F3" w:rsidRDefault="00A370F3" w:rsidP="00A370F3">
      <w:pPr>
        <w:widowControl w:val="0"/>
        <w:autoSpaceDE w:val="0"/>
        <w:autoSpaceDN w:val="0"/>
        <w:adjustRightInd w:val="0"/>
        <w:spacing w:after="0"/>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425"/>
        <w:jc w:val="center"/>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line="240" w:lineRule="auto"/>
        <w:ind w:firstLine="425"/>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Показатели доступности и качества муниципальных услуг</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A370F3">
        <w:rPr>
          <w:rFonts w:ascii="Times New Roman" w:eastAsia="Calibri" w:hAnsi="Times New Roman" w:cs="Times New Roman"/>
          <w:sz w:val="20"/>
          <w:szCs w:val="20"/>
        </w:rPr>
        <w:t>2.18. Показатели доступности и качества муниципальной услуги представлены в следующей таблице:</w:t>
      </w:r>
    </w:p>
    <w:p w:rsidR="00A370F3" w:rsidRPr="00A370F3" w:rsidRDefault="00A370F3" w:rsidP="00A370F3">
      <w:pPr>
        <w:widowControl w:val="0"/>
        <w:autoSpaceDE w:val="0"/>
        <w:autoSpaceDN w:val="0"/>
        <w:adjustRightInd w:val="0"/>
        <w:spacing w:after="0" w:line="240" w:lineRule="auto"/>
        <w:ind w:firstLine="709"/>
        <w:rPr>
          <w:rFonts w:ascii="Times New Roman" w:eastAsia="Calibri" w:hAnsi="Times New Roman" w:cs="Times New Roman"/>
          <w:sz w:val="20"/>
          <w:szCs w:val="20"/>
        </w:rPr>
      </w:pPr>
    </w:p>
    <w:tbl>
      <w:tblPr>
        <w:tblW w:w="9645" w:type="dxa"/>
        <w:tblInd w:w="75" w:type="dxa"/>
        <w:tblLayout w:type="fixed"/>
        <w:tblCellMar>
          <w:left w:w="75" w:type="dxa"/>
          <w:right w:w="75" w:type="dxa"/>
        </w:tblCellMar>
        <w:tblLook w:val="00A0"/>
      </w:tblPr>
      <w:tblGrid>
        <w:gridCol w:w="6241"/>
        <w:gridCol w:w="1579"/>
        <w:gridCol w:w="1825"/>
      </w:tblGrid>
      <w:tr w:rsidR="00A370F3" w:rsidRPr="00A370F3" w:rsidTr="00A370F3">
        <w:trPr>
          <w:trHeight w:val="540"/>
        </w:trPr>
        <w:tc>
          <w:tcPr>
            <w:tcW w:w="6241" w:type="dxa"/>
            <w:tcBorders>
              <w:top w:val="single" w:sz="4" w:space="0" w:color="auto"/>
              <w:left w:val="single" w:sz="4" w:space="0" w:color="auto"/>
              <w:bottom w:val="single" w:sz="4" w:space="0" w:color="auto"/>
              <w:right w:val="single" w:sz="4" w:space="0" w:color="auto"/>
            </w:tcBorders>
          </w:tcPr>
          <w:p w:rsidR="00A370F3" w:rsidRPr="00A370F3" w:rsidRDefault="00A370F3" w:rsidP="00A370F3">
            <w:pPr>
              <w:autoSpaceDE w:val="0"/>
              <w:autoSpaceDN w:val="0"/>
              <w:adjustRightInd w:val="0"/>
              <w:spacing w:after="0" w:line="240" w:lineRule="auto"/>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                    Показатели                     </w:t>
            </w:r>
          </w:p>
        </w:tc>
        <w:tc>
          <w:tcPr>
            <w:tcW w:w="1579" w:type="dxa"/>
            <w:tcBorders>
              <w:top w:val="single" w:sz="4" w:space="0" w:color="auto"/>
              <w:left w:val="single" w:sz="4" w:space="0" w:color="auto"/>
              <w:bottom w:val="single" w:sz="4" w:space="0" w:color="auto"/>
              <w:right w:val="single" w:sz="4" w:space="0" w:color="auto"/>
            </w:tcBorders>
          </w:tcPr>
          <w:p w:rsidR="00A370F3" w:rsidRPr="00A370F3" w:rsidRDefault="00A370F3" w:rsidP="00A370F3">
            <w:pPr>
              <w:autoSpaceDE w:val="0"/>
              <w:autoSpaceDN w:val="0"/>
              <w:adjustRightInd w:val="0"/>
              <w:spacing w:after="0" w:line="240" w:lineRule="auto"/>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 Единица </w:t>
            </w:r>
            <w:r w:rsidRPr="00A370F3">
              <w:rPr>
                <w:rFonts w:ascii="Times New Roman" w:eastAsia="Calibri" w:hAnsi="Times New Roman" w:cs="Times New Roman"/>
                <w:sz w:val="20"/>
                <w:szCs w:val="20"/>
                <w:lang w:eastAsia="en-US"/>
              </w:rPr>
              <w:br/>
              <w:t>измерения</w:t>
            </w:r>
          </w:p>
        </w:tc>
        <w:tc>
          <w:tcPr>
            <w:tcW w:w="1825" w:type="dxa"/>
            <w:tcBorders>
              <w:top w:val="single" w:sz="4" w:space="0" w:color="auto"/>
              <w:left w:val="single" w:sz="4" w:space="0" w:color="auto"/>
              <w:bottom w:val="single" w:sz="4" w:space="0" w:color="auto"/>
              <w:right w:val="single" w:sz="4" w:space="0" w:color="auto"/>
            </w:tcBorders>
          </w:tcPr>
          <w:p w:rsidR="00A370F3" w:rsidRPr="00A370F3" w:rsidRDefault="00A370F3" w:rsidP="00A370F3">
            <w:pPr>
              <w:autoSpaceDE w:val="0"/>
              <w:autoSpaceDN w:val="0"/>
              <w:adjustRightInd w:val="0"/>
              <w:spacing w:after="0" w:line="240" w:lineRule="auto"/>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Нормативное</w:t>
            </w:r>
            <w:r w:rsidRPr="00A370F3">
              <w:rPr>
                <w:rFonts w:ascii="Times New Roman" w:eastAsia="Calibri" w:hAnsi="Times New Roman" w:cs="Times New Roman"/>
                <w:sz w:val="20"/>
                <w:szCs w:val="20"/>
                <w:lang w:eastAsia="en-US"/>
              </w:rPr>
              <w:br/>
              <w:t xml:space="preserve"> значение  </w:t>
            </w:r>
            <w:r w:rsidRPr="00A370F3">
              <w:rPr>
                <w:rFonts w:ascii="Times New Roman" w:eastAsia="Calibri" w:hAnsi="Times New Roman" w:cs="Times New Roman"/>
                <w:sz w:val="20"/>
                <w:szCs w:val="20"/>
                <w:lang w:eastAsia="en-US"/>
              </w:rPr>
              <w:br/>
              <w:t xml:space="preserve">показателя </w:t>
            </w:r>
          </w:p>
        </w:tc>
      </w:tr>
      <w:tr w:rsidR="00A370F3" w:rsidRPr="00A370F3" w:rsidTr="00A370F3">
        <w:tc>
          <w:tcPr>
            <w:tcW w:w="9645" w:type="dxa"/>
            <w:gridSpan w:val="3"/>
            <w:tcBorders>
              <w:top w:val="nil"/>
              <w:left w:val="single" w:sz="4" w:space="0" w:color="auto"/>
              <w:bottom w:val="single" w:sz="4" w:space="0" w:color="auto"/>
              <w:right w:val="single" w:sz="4" w:space="0" w:color="auto"/>
            </w:tcBorders>
          </w:tcPr>
          <w:p w:rsidR="00A370F3" w:rsidRPr="00A370F3" w:rsidRDefault="00A370F3" w:rsidP="00A370F3">
            <w:pPr>
              <w:autoSpaceDE w:val="0"/>
              <w:autoSpaceDN w:val="0"/>
              <w:adjustRightInd w:val="0"/>
              <w:spacing w:after="0" w:line="240" w:lineRule="auto"/>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                         Показатели доступности                          </w:t>
            </w:r>
          </w:p>
        </w:tc>
      </w:tr>
      <w:tr w:rsidR="00A370F3" w:rsidRPr="00A370F3" w:rsidTr="00A370F3">
        <w:trPr>
          <w:trHeight w:val="274"/>
        </w:trPr>
        <w:tc>
          <w:tcPr>
            <w:tcW w:w="6241" w:type="dxa"/>
            <w:tcBorders>
              <w:top w:val="nil"/>
              <w:left w:val="single" w:sz="4" w:space="0" w:color="auto"/>
              <w:bottom w:val="single" w:sz="4" w:space="0" w:color="auto"/>
              <w:right w:val="single" w:sz="4" w:space="0" w:color="auto"/>
            </w:tcBorders>
          </w:tcPr>
          <w:p w:rsidR="00A370F3" w:rsidRPr="00A370F3" w:rsidRDefault="00A370F3" w:rsidP="00A370F3">
            <w:pPr>
              <w:autoSpaceDE w:val="0"/>
              <w:autoSpaceDN w:val="0"/>
              <w:adjustRightInd w:val="0"/>
              <w:spacing w:after="0" w:line="240" w:lineRule="auto"/>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Наличие возможности получения муниципальной  услуги в  электронном  виде  (в  соответствии  с   этапами перевода муниципальных услуг  на  предоставление  в электронном виде)                              </w:t>
            </w:r>
          </w:p>
        </w:tc>
        <w:tc>
          <w:tcPr>
            <w:tcW w:w="1579" w:type="dxa"/>
            <w:tcBorders>
              <w:top w:val="nil"/>
              <w:left w:val="single" w:sz="4" w:space="0" w:color="auto"/>
              <w:bottom w:val="single" w:sz="4" w:space="0" w:color="auto"/>
              <w:right w:val="single" w:sz="4" w:space="0" w:color="auto"/>
            </w:tcBorders>
            <w:vAlign w:val="center"/>
          </w:tcPr>
          <w:p w:rsidR="00A370F3" w:rsidRPr="00A370F3" w:rsidRDefault="00A370F3" w:rsidP="00A370F3">
            <w:pPr>
              <w:autoSpaceDE w:val="0"/>
              <w:autoSpaceDN w:val="0"/>
              <w:adjustRightInd w:val="0"/>
              <w:spacing w:after="0" w:line="240" w:lineRule="auto"/>
              <w:ind w:firstLine="425"/>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да/нет</w:t>
            </w:r>
          </w:p>
        </w:tc>
        <w:tc>
          <w:tcPr>
            <w:tcW w:w="1825" w:type="dxa"/>
            <w:tcBorders>
              <w:top w:val="nil"/>
              <w:left w:val="single" w:sz="4" w:space="0" w:color="auto"/>
              <w:bottom w:val="single" w:sz="4" w:space="0" w:color="auto"/>
              <w:right w:val="single" w:sz="4" w:space="0" w:color="auto"/>
            </w:tcBorders>
            <w:vAlign w:val="center"/>
          </w:tcPr>
          <w:p w:rsidR="00A370F3" w:rsidRPr="00A370F3" w:rsidRDefault="00A370F3" w:rsidP="00A370F3">
            <w:pPr>
              <w:autoSpaceDE w:val="0"/>
              <w:autoSpaceDN w:val="0"/>
              <w:adjustRightInd w:val="0"/>
              <w:spacing w:after="0" w:line="240" w:lineRule="auto"/>
              <w:ind w:firstLine="425"/>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да</w:t>
            </w:r>
          </w:p>
        </w:tc>
      </w:tr>
      <w:tr w:rsidR="00A370F3" w:rsidRPr="00A370F3" w:rsidTr="00A370F3">
        <w:tc>
          <w:tcPr>
            <w:tcW w:w="9645" w:type="dxa"/>
            <w:gridSpan w:val="3"/>
            <w:tcBorders>
              <w:top w:val="nil"/>
              <w:left w:val="single" w:sz="4" w:space="0" w:color="auto"/>
              <w:bottom w:val="single" w:sz="4" w:space="0" w:color="auto"/>
              <w:right w:val="single" w:sz="4" w:space="0" w:color="auto"/>
            </w:tcBorders>
          </w:tcPr>
          <w:p w:rsidR="00A370F3" w:rsidRPr="00A370F3" w:rsidRDefault="00A370F3" w:rsidP="00A370F3">
            <w:pPr>
              <w:autoSpaceDE w:val="0"/>
              <w:autoSpaceDN w:val="0"/>
              <w:adjustRightInd w:val="0"/>
              <w:spacing w:after="0" w:line="240" w:lineRule="auto"/>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                           Показатели качества                           </w:t>
            </w:r>
          </w:p>
        </w:tc>
      </w:tr>
      <w:tr w:rsidR="00A370F3" w:rsidRPr="00A370F3" w:rsidTr="00A370F3">
        <w:trPr>
          <w:trHeight w:val="720"/>
        </w:trPr>
        <w:tc>
          <w:tcPr>
            <w:tcW w:w="6241" w:type="dxa"/>
            <w:tcBorders>
              <w:top w:val="nil"/>
              <w:left w:val="single" w:sz="4" w:space="0" w:color="auto"/>
              <w:bottom w:val="single" w:sz="4" w:space="0" w:color="auto"/>
              <w:right w:val="single" w:sz="4" w:space="0" w:color="auto"/>
            </w:tcBorders>
          </w:tcPr>
          <w:p w:rsidR="00A370F3" w:rsidRPr="00A370F3" w:rsidRDefault="00A370F3" w:rsidP="00A370F3">
            <w:pPr>
              <w:autoSpaceDE w:val="0"/>
              <w:autoSpaceDN w:val="0"/>
              <w:adjustRightInd w:val="0"/>
              <w:spacing w:after="0" w:line="240" w:lineRule="auto"/>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Удельный вес  рассмотренных  в  установленный  срок запросов на предоставление муниципальной услуги, в общем  количестве   запросов   на   предоставление муниципальной услуги                               </w:t>
            </w:r>
          </w:p>
        </w:tc>
        <w:tc>
          <w:tcPr>
            <w:tcW w:w="1579" w:type="dxa"/>
            <w:tcBorders>
              <w:top w:val="nil"/>
              <w:left w:val="single" w:sz="4" w:space="0" w:color="auto"/>
              <w:bottom w:val="single" w:sz="4" w:space="0" w:color="auto"/>
              <w:right w:val="single" w:sz="4" w:space="0" w:color="auto"/>
            </w:tcBorders>
            <w:vAlign w:val="center"/>
          </w:tcPr>
          <w:p w:rsidR="00A370F3" w:rsidRPr="00A370F3" w:rsidRDefault="00A370F3" w:rsidP="00A370F3">
            <w:pPr>
              <w:autoSpaceDE w:val="0"/>
              <w:autoSpaceDN w:val="0"/>
              <w:adjustRightInd w:val="0"/>
              <w:spacing w:after="0" w:line="240" w:lineRule="auto"/>
              <w:ind w:firstLine="425"/>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w:t>
            </w:r>
          </w:p>
        </w:tc>
        <w:tc>
          <w:tcPr>
            <w:tcW w:w="1825" w:type="dxa"/>
            <w:tcBorders>
              <w:top w:val="nil"/>
              <w:left w:val="single" w:sz="4" w:space="0" w:color="auto"/>
              <w:bottom w:val="single" w:sz="4" w:space="0" w:color="auto"/>
              <w:right w:val="single" w:sz="4" w:space="0" w:color="auto"/>
            </w:tcBorders>
            <w:vAlign w:val="center"/>
          </w:tcPr>
          <w:p w:rsidR="00A370F3" w:rsidRPr="00A370F3" w:rsidRDefault="00A370F3" w:rsidP="00A370F3">
            <w:pPr>
              <w:autoSpaceDE w:val="0"/>
              <w:autoSpaceDN w:val="0"/>
              <w:adjustRightInd w:val="0"/>
              <w:spacing w:after="0" w:line="240" w:lineRule="auto"/>
              <w:ind w:firstLine="425"/>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100</w:t>
            </w:r>
          </w:p>
        </w:tc>
      </w:tr>
      <w:tr w:rsidR="00A370F3" w:rsidRPr="00A370F3" w:rsidTr="00A370F3">
        <w:trPr>
          <w:trHeight w:val="540"/>
        </w:trPr>
        <w:tc>
          <w:tcPr>
            <w:tcW w:w="6241" w:type="dxa"/>
            <w:tcBorders>
              <w:top w:val="nil"/>
              <w:left w:val="single" w:sz="4" w:space="0" w:color="auto"/>
              <w:bottom w:val="single" w:sz="4" w:space="0" w:color="auto"/>
              <w:right w:val="single" w:sz="4" w:space="0" w:color="auto"/>
            </w:tcBorders>
          </w:tcPr>
          <w:p w:rsidR="00A370F3" w:rsidRPr="00A370F3" w:rsidRDefault="00A370F3" w:rsidP="00A370F3">
            <w:pPr>
              <w:autoSpaceDE w:val="0"/>
              <w:autoSpaceDN w:val="0"/>
              <w:adjustRightInd w:val="0"/>
              <w:spacing w:after="0" w:line="240" w:lineRule="auto"/>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Удельный вес количества обоснованных жалоб в  общем количестве     запросов     на      предоставление муниципальной услуги                               </w:t>
            </w:r>
          </w:p>
        </w:tc>
        <w:tc>
          <w:tcPr>
            <w:tcW w:w="1579" w:type="dxa"/>
            <w:tcBorders>
              <w:top w:val="nil"/>
              <w:left w:val="single" w:sz="4" w:space="0" w:color="auto"/>
              <w:bottom w:val="single" w:sz="4" w:space="0" w:color="auto"/>
              <w:right w:val="single" w:sz="4" w:space="0" w:color="auto"/>
            </w:tcBorders>
            <w:vAlign w:val="center"/>
          </w:tcPr>
          <w:p w:rsidR="00A370F3" w:rsidRPr="00A370F3" w:rsidRDefault="00A370F3" w:rsidP="00A370F3">
            <w:pPr>
              <w:autoSpaceDE w:val="0"/>
              <w:autoSpaceDN w:val="0"/>
              <w:adjustRightInd w:val="0"/>
              <w:spacing w:after="0" w:line="240" w:lineRule="auto"/>
              <w:ind w:firstLine="425"/>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w:t>
            </w:r>
          </w:p>
        </w:tc>
        <w:tc>
          <w:tcPr>
            <w:tcW w:w="1825" w:type="dxa"/>
            <w:tcBorders>
              <w:top w:val="nil"/>
              <w:left w:val="single" w:sz="4" w:space="0" w:color="auto"/>
              <w:bottom w:val="single" w:sz="4" w:space="0" w:color="auto"/>
              <w:right w:val="single" w:sz="4" w:space="0" w:color="auto"/>
            </w:tcBorders>
            <w:vAlign w:val="center"/>
          </w:tcPr>
          <w:p w:rsidR="00A370F3" w:rsidRPr="00A370F3" w:rsidRDefault="00A370F3" w:rsidP="00A370F3">
            <w:pPr>
              <w:autoSpaceDE w:val="0"/>
              <w:autoSpaceDN w:val="0"/>
              <w:adjustRightInd w:val="0"/>
              <w:spacing w:after="0" w:line="240" w:lineRule="auto"/>
              <w:ind w:firstLine="425"/>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0</w:t>
            </w:r>
          </w:p>
        </w:tc>
      </w:tr>
    </w:tbl>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2.19. Сведения о предоставлении муниципальной услуги и форма запроса для предоставления муниципальной услуги находится на официальном сайте Учреждения (www.izhma-</w:t>
      </w:r>
      <w:r w:rsidRPr="00A370F3">
        <w:rPr>
          <w:rFonts w:ascii="Times New Roman" w:eastAsia="Calibri" w:hAnsi="Times New Roman" w:cs="Times New Roman"/>
          <w:sz w:val="20"/>
          <w:szCs w:val="20"/>
          <w:lang w:val="en-US"/>
        </w:rPr>
        <w:t>mbs</w:t>
      </w:r>
      <w:r w:rsidRPr="00A370F3">
        <w:rPr>
          <w:rFonts w:ascii="Times New Roman" w:eastAsia="Calibri" w:hAnsi="Times New Roman" w:cs="Times New Roman"/>
          <w:sz w:val="20"/>
          <w:szCs w:val="20"/>
        </w:rPr>
        <w:t xml:space="preserve">.ru) и порталах государственных и муниципальных </w:t>
      </w:r>
      <w:r w:rsidRPr="00A370F3">
        <w:rPr>
          <w:rFonts w:ascii="Times New Roman" w:eastAsia="Calibri" w:hAnsi="Times New Roman" w:cs="Times New Roman"/>
          <w:sz w:val="20"/>
          <w:szCs w:val="20"/>
        </w:rPr>
        <w:lastRenderedPageBreak/>
        <w:t>услуг (функций).</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Предоставление муниципальной услуги посредством порталов государственных и муниципальных услуг (функций) осуществляется путем заполнения интерактивных форм заявлений о предоставлении услуги и документов, необходимых для получения услуги.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Требования к электронным документам и электронным копиям документов, предоставляемым через порталы государственных и муниципальных  услуг (функций):</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 файлы передачи геоинформационных данных (*.mid, *.mif).</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 документы в формате Adobe PDF должны быть отсканированы в черно-белом либо сером цвете, обеспечивающем сохранение всех аутентичных признаков подлинности (качество - не менее 150 точек на дюйм);</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3)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порталы государственных и муниципальных  услуг (функций), а наименование файлов должно позволять идентифицировать документ и количество страниц в документе;</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4) файлы, предоставляемые через порталы государственных и муниципальных  услуг (функций), не должны содержать вирусов и вредоносных программ.</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Заявитель имеет возможность получения сведений о ходе рассмотрения запроса, поданного в электронной форме с использованием порталов государственных и муниципальных услуг (функций), а также возможность получения результатов предоставления услуги в электронной форме.</w:t>
      </w:r>
    </w:p>
    <w:p w:rsidR="00A370F3" w:rsidRPr="00A370F3" w:rsidRDefault="00A370F3" w:rsidP="00A370F3">
      <w:pPr>
        <w:widowControl w:val="0"/>
        <w:autoSpaceDE w:val="0"/>
        <w:autoSpaceDN w:val="0"/>
        <w:adjustRightInd w:val="0"/>
        <w:spacing w:after="0" w:line="240" w:lineRule="auto"/>
        <w:ind w:firstLine="709"/>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0"/>
          <w:szCs w:val="20"/>
        </w:rPr>
      </w:pPr>
      <w:r w:rsidRPr="00A370F3">
        <w:rPr>
          <w:rFonts w:ascii="Times New Roman" w:eastAsia="Calibri" w:hAnsi="Times New Roman" w:cs="Times New Roman"/>
          <w:b/>
          <w:sz w:val="20"/>
          <w:szCs w:val="20"/>
          <w:lang w:val="en-US" w:eastAsia="en-US"/>
        </w:rPr>
        <w:t>III</w:t>
      </w:r>
      <w:r w:rsidRPr="00A370F3">
        <w:rPr>
          <w:rFonts w:ascii="Times New Roman" w:eastAsia="Calibri" w:hAnsi="Times New Roman" w:cs="Times New Roman"/>
          <w:b/>
          <w:sz w:val="20"/>
          <w:szCs w:val="20"/>
          <w:lang w:eastAsia="en-US"/>
        </w:rPr>
        <w:t xml:space="preserve">. </w:t>
      </w:r>
      <w:r w:rsidRPr="00A370F3">
        <w:rPr>
          <w:rFonts w:ascii="Times New Roman" w:eastAsia="Calibri" w:hAnsi="Times New Roman" w:cs="Times New Roman"/>
          <w:b/>
          <w:sz w:val="20"/>
          <w:szCs w:val="2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3.1. Предоставление муниципальной услуги включает в себя следующие административные процедуры:</w:t>
      </w:r>
    </w:p>
    <w:p w:rsidR="00A370F3" w:rsidRPr="00A370F3" w:rsidRDefault="00A370F3" w:rsidP="00A370F3">
      <w:pPr>
        <w:spacing w:after="0"/>
        <w:ind w:firstLine="426"/>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1) Регистрацию получателя муниципальной услуги в книге регистраций, время регистрации не более 10 минут, перерегистрация в срок до 5 минут.</w:t>
      </w:r>
    </w:p>
    <w:p w:rsidR="00A370F3" w:rsidRPr="00A370F3" w:rsidRDefault="00A370F3" w:rsidP="00A370F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      2) Оформление постоянного или временного читательского формуляра, время оформления не более 5 минут.</w:t>
      </w:r>
    </w:p>
    <w:p w:rsidR="00A370F3" w:rsidRPr="00A370F3" w:rsidRDefault="00A370F3" w:rsidP="00A370F3">
      <w:pPr>
        <w:autoSpaceDE w:val="0"/>
        <w:spacing w:after="0"/>
        <w:ind w:firstLine="426"/>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3) Основанием для регистрации заявления получателя муниципальной услуги является личное обращение получателя муниципальной услуги в библиотеку. Регистрация получателя муниципальной услуги, перерегистрация осуществляются по предъявлению паспорта. Перерегистрация осуществляется один раз в год. </w:t>
      </w:r>
    </w:p>
    <w:p w:rsidR="00A370F3" w:rsidRPr="00A370F3" w:rsidRDefault="00A370F3" w:rsidP="00A370F3">
      <w:pPr>
        <w:autoSpaceDE w:val="0"/>
        <w:spacing w:after="0"/>
        <w:ind w:firstLine="426"/>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Блок-схема административных процедур при предоставлении услуги приведена в приложении 3 к настоящему Регламенту.</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Прием и регистрация в Учреждении заявлений о предоставлении муниципальной услуги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3.2. Основанием для начала исполнения административной процедуры является обращение заявителя в Учреждение о предоставлении муниципальной услуги.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Обращение заявителя в Учреждение может осуществляться в очной и заочной форме путем подачи заявления и иных документов.</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2.6 настоящего административного регламента, в бумажном виде, то есть документы установленной формы, сформированные на бумажном носителе.</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При заочной форме подачи документов заявитель может направить заявление (документы), указанное в пункте 2.6 настоящего административного регламента, в бумажном виде, в виде копий документов на бумажном носителе, электронном виде (то есть посредством направления электронного документа, подписанного электронной подписью).</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Направление заявления в бумажном виде осуществляется по почте (могут быть направлены заказным письмом с уведомлением о вручении).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Направление заявления (документов), указанного в пункте 2.6 настоящего административного регламента, в электронном виде осуществляется посредством отправления указанных документов в электронном виде через личные кабинеты порталов государственных и муниципальных услуг (функций).</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Интернет - киосков. </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При направлении документов через порталы государственных и муниципальных услуг (функций) в электронном виде, днем получения заявления является день регистрации заявления на порталах государственных и муниципальных услуг (функций).</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Электронное сообщение, отправленное через личный кабинет порталов государственных и муниципальных услуг (функций), идентифицирует заявителя, является подтверждением выражения им своей воли. </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При очной форме подачи документов, заявление о предоставлении муниципальной услуги может быть оформлено заявителем в ходе приема в Учреждении либо оформлено заранее.</w:t>
      </w:r>
    </w:p>
    <w:p w:rsidR="00A370F3" w:rsidRPr="00A370F3" w:rsidRDefault="00A370F3" w:rsidP="00A370F3">
      <w:pPr>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lang w:eastAsia="en-US"/>
        </w:rPr>
        <w:lastRenderedPageBreak/>
        <w:t>По просьбе обратившегося лица, заявление может быть оформлено специалистом Учреждения,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Специалист Учреждения, ответственный за прием документов, осуществляет следующие действия в ходе приема заявителя:</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устанавливает предмет обращения, проверяет документ, удостоверяющий личность;</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проверяет полномочия заявителя;</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проверяет соответствие представленных документов требованиям, удостоверяясь, что:</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тексты документов написаны разборчиво, наименования юридических лиц - без сокращения, с указанием их мест нахождения;</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фамилии, имена и отчества физических лиц, контактные телефоны, адреса их мест жительства написаны полностью;</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в документах нет подчисток, приписок, зачеркнутых слов и иных неоговоренных исправлений;</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документы не исполнены карандашом;</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документы не имеют серьезных повреждений, наличие которых не позволяет однозначно истолковать их содержание;</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принимает решение о приеме у заявителя представленных документов;</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При отсутствии у заявителя заполненного заявления или неправильном его заполнении специалист Учреждения, ответственный за прием документов, помогает заявителю заполнить заявление.</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По итогам исполнения административной процедуры по приему документов специалист Учреждения, ответственный за прием документов, формирует документы (дело) и передает его специалисту Учреждения,  ответственному за межведомственное взаимодействие.</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Длительность осуществления всех необходимых действий не может превышать 15 минут.</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Если заявитель обратился заочно, специалист Учреждения, ответственный за прием документов:</w:t>
      </w:r>
    </w:p>
    <w:p w:rsidR="00A370F3" w:rsidRPr="00A370F3" w:rsidRDefault="00A370F3" w:rsidP="00A370F3">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регистрирует его под индивидуальным порядковым номером в день поступления документов в информационную систему;</w:t>
      </w:r>
    </w:p>
    <w:p w:rsidR="00A370F3" w:rsidRPr="00A370F3" w:rsidRDefault="00A370F3" w:rsidP="00A370F3">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проверяет правильность оформления заявления и правильность оформления иных документов, поступивших от заявителя;</w:t>
      </w:r>
    </w:p>
    <w:p w:rsidR="00A370F3" w:rsidRPr="00A370F3" w:rsidRDefault="00A370F3" w:rsidP="00A370F3">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проверяет представленные документы на предмет комплектности;</w:t>
      </w:r>
    </w:p>
    <w:p w:rsidR="00A370F3" w:rsidRPr="00A370F3" w:rsidRDefault="00A370F3" w:rsidP="00A370F3">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в электронном сообщении).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Срок исполнения административной процедуры составляет не более 15 минут. </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Результатом административной процедуры является прием и регистрация заявления (документов).</w:t>
      </w:r>
    </w:p>
    <w:p w:rsidR="00A370F3" w:rsidRPr="00A370F3" w:rsidRDefault="00A370F3" w:rsidP="00A370F3">
      <w:pPr>
        <w:widowControl w:val="0"/>
        <w:autoSpaceDE w:val="0"/>
        <w:autoSpaceDN w:val="0"/>
        <w:adjustRightInd w:val="0"/>
        <w:spacing w:after="0" w:line="240" w:lineRule="auto"/>
        <w:ind w:firstLine="709"/>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 xml:space="preserve">Принятие Учреждением решения о записи на или решения об отказе в записи </w:t>
      </w:r>
    </w:p>
    <w:p w:rsidR="00A370F3" w:rsidRPr="00A370F3" w:rsidRDefault="00A370F3" w:rsidP="00A370F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3.3. Основанием для начала исполнения административной процедуры является передача специалисту Учреждения, ответственному за принятие решения, заявления (документов), необходимых для принятия решения.</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Специалист Учреждения, ответственный за принятие решения о предоставлении муниципальной услуги, проверяет заявление на соответствие установленным требованиям.</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При рассмотрении документов для предоставления муниципальной услуги, специалист Учреждения,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Специалист Учреждения, ответственный за принятие решения о предоставлении услуги</w:t>
      </w:r>
      <w:r w:rsidRPr="00A370F3">
        <w:rPr>
          <w:rFonts w:ascii="Times New Roman" w:eastAsia="Calibri" w:hAnsi="Times New Roman" w:cs="Times New Roman"/>
          <w:i/>
          <w:sz w:val="20"/>
          <w:szCs w:val="20"/>
        </w:rPr>
        <w:t>,</w:t>
      </w:r>
      <w:r w:rsidRPr="00A370F3">
        <w:rPr>
          <w:rFonts w:ascii="Times New Roman" w:eastAsia="Calibri" w:hAnsi="Times New Roman" w:cs="Times New Roman"/>
          <w:sz w:val="20"/>
          <w:szCs w:val="20"/>
        </w:rPr>
        <w:t xml:space="preserve"> имеет право позвонить заявителю или пригласить для личной беседы с целью уточнения данных в заявке или согласования другого времени или даты проведения экскурсии в случае отсутствия свободного времени в графике проведения экскурсий в период указанного в заявке времени и даты экскурсии.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Специалист Учреждения, ответственный за принятие решения о предоставлении услуги, по результатам проверки принимает одно из следующих решений:</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о записи на экскурсию;</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 об отказе в записи на экскурсию (в случае наличия оснований, предусмотренных пунктом 2.12 административного регламента). </w:t>
      </w:r>
    </w:p>
    <w:p w:rsidR="00A370F3" w:rsidRPr="00A370F3" w:rsidRDefault="00A370F3" w:rsidP="00A370F3">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Специалист Учреждения, ответственный за принятие решения о предоставлении муниципальной услуги, вносит запись о заявителе в Журнал учета записей на обзорные, тематические и интерактивные экскурсии (по рекомендуемой </w:t>
      </w:r>
      <w:r w:rsidRPr="00A370F3">
        <w:rPr>
          <w:rFonts w:ascii="Times New Roman" w:eastAsia="Calibri" w:hAnsi="Times New Roman" w:cs="Times New Roman"/>
          <w:sz w:val="20"/>
          <w:szCs w:val="20"/>
        </w:rPr>
        <w:lastRenderedPageBreak/>
        <w:t>форме, приведенной в Приложении № 4 к настоящему административному регламенту), проводимых Учреждением, и готовит решение о записи на экскурсии или об отказе в записи для выдачи заявителю.</w:t>
      </w:r>
    </w:p>
    <w:p w:rsidR="00A370F3" w:rsidRPr="00A370F3" w:rsidRDefault="00A370F3" w:rsidP="00A370F3">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Специалист Учреждения, ответственный за принятие решения о записи на экскурсии или об отказе в записи, за день до проведения экскурсии утверждает общий список участников экскурсии.</w:t>
      </w:r>
    </w:p>
    <w:p w:rsidR="00A370F3" w:rsidRPr="00A370F3" w:rsidRDefault="00A370F3" w:rsidP="00A370F3">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Специалист Учреждения, ответственный за принятие решения о предоставлении муниципальной услуги, направляет решение о записи на экскурсии или об отказе в записи сотруднику Учреждения, ответственному за выдачу результата предоставления муниципальной услуги, для выдачи его заявителю.</w:t>
      </w:r>
    </w:p>
    <w:p w:rsidR="00A370F3" w:rsidRPr="00A370F3" w:rsidRDefault="00A370F3" w:rsidP="00A370F3">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Срок исполнения административной процедуры составляет не более 1 рабочего дня со дня регистрации заявления в Учреждении документов, необходимых для принятия решения.</w:t>
      </w:r>
    </w:p>
    <w:p w:rsidR="00A370F3" w:rsidRPr="00A370F3" w:rsidRDefault="00A370F3" w:rsidP="00A370F3">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Результатом административной процедуры является принятие Учреждением решения о записи на экскурсии или решения об отказе в записи, и направление принятого решения сотруднику Учреждения, ответственному за выдачу результата предоставления муниципальной услуги, для выдачи его заявителю.</w:t>
      </w:r>
    </w:p>
    <w:p w:rsidR="00A370F3" w:rsidRPr="00A370F3" w:rsidRDefault="00A370F3" w:rsidP="00A370F3">
      <w:pPr>
        <w:widowControl w:val="0"/>
        <w:autoSpaceDE w:val="0"/>
        <w:autoSpaceDN w:val="0"/>
        <w:adjustRightInd w:val="0"/>
        <w:spacing w:after="0" w:line="240" w:lineRule="auto"/>
        <w:ind w:firstLine="709"/>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Выдача заявителю результата предоставления муниципальной услуги</w:t>
      </w:r>
    </w:p>
    <w:p w:rsidR="00A370F3" w:rsidRPr="00A370F3" w:rsidRDefault="00A370F3" w:rsidP="00A370F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3.4. Основанием начала исполнения административной процедуры является поступление сотруднику Учреждения, ответственному за выдачу результата предоставления муниципальной услуги, решения о записи на экскурсии или решения об отказе в записи (далее - документ, являющийся результатом предоставления муниципальной услуги).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В случае, если заявитель изъявил желание получить результат муниципальной услуги в Учреждении при поступлении документа, являющегося результатом предоставления муниципальной услуги специалист Учреждения, ответственный за выдачу результата предоставления муниципальной  услуги, информирует заявителя о дате, с которой заявитель может получить документ, являющийся результатом предоставления муниципальной услуги.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Если заявитель обратился за предоставлением муниципальной услуги через порталы государственных и муниципальных услуг (функций), то информирование осуществляется, также через порталы государственных и муниципальных услуг (функций).</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Выдачу документа, являющегося результатом предоставления муниципальной услуги, осуществляет сотрудник Учреждения, ответственный за выдачу результата предоставления услуги: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документ, являющийся результатом предоставления муниципальной услуги, направляется по почте заказным письмом с уведомлением.</w:t>
      </w:r>
    </w:p>
    <w:p w:rsidR="00A370F3" w:rsidRPr="00A370F3" w:rsidRDefault="00A370F3" w:rsidP="00A370F3">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Максимальный срок исполнения административной процедуры составляет один рабочий день со дня регистрации заявления в Учреждении документов, необходимых для принятия решения.</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Результатом исполнения административной процедуры является выдача заявителю решения о записи на экскурсии или решения об отказе в записи (проект уведомления об отказе в Записи по рекомендуемой форме, приведенной в Приложении № 5 к настоящему административному регламенту).</w:t>
      </w:r>
    </w:p>
    <w:p w:rsidR="00A370F3" w:rsidRPr="00A370F3" w:rsidRDefault="00A370F3" w:rsidP="00A370F3">
      <w:pPr>
        <w:widowControl w:val="0"/>
        <w:autoSpaceDE w:val="0"/>
        <w:autoSpaceDN w:val="0"/>
        <w:adjustRightInd w:val="0"/>
        <w:spacing w:after="0" w:line="240" w:lineRule="auto"/>
        <w:ind w:firstLine="425"/>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425"/>
        <w:jc w:val="center"/>
        <w:outlineLvl w:val="1"/>
        <w:rPr>
          <w:rFonts w:ascii="Times New Roman" w:eastAsia="Calibri" w:hAnsi="Times New Roman" w:cs="Times New Roman"/>
          <w:b/>
          <w:sz w:val="20"/>
          <w:szCs w:val="20"/>
        </w:rPr>
      </w:pPr>
      <w:r w:rsidRPr="00A370F3">
        <w:rPr>
          <w:rFonts w:ascii="Times New Roman" w:eastAsia="Calibri" w:hAnsi="Times New Roman" w:cs="Times New Roman"/>
          <w:b/>
          <w:sz w:val="20"/>
          <w:szCs w:val="20"/>
          <w:lang w:val="en-US"/>
        </w:rPr>
        <w:t>IV</w:t>
      </w:r>
      <w:r w:rsidRPr="00A370F3">
        <w:rPr>
          <w:rFonts w:ascii="Times New Roman" w:eastAsia="Calibri" w:hAnsi="Times New Roman" w:cs="Times New Roman"/>
          <w:b/>
          <w:sz w:val="20"/>
          <w:szCs w:val="20"/>
        </w:rPr>
        <w:t>. Формы контроля за предоставлением муниципальной услуги</w:t>
      </w:r>
    </w:p>
    <w:p w:rsidR="00A370F3" w:rsidRPr="00A370F3" w:rsidRDefault="00A370F3" w:rsidP="00A370F3">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line="240" w:lineRule="auto"/>
        <w:ind w:firstLine="425"/>
        <w:jc w:val="center"/>
        <w:outlineLvl w:val="1"/>
        <w:rPr>
          <w:rFonts w:ascii="Times New Roman" w:eastAsia="Calibri" w:hAnsi="Times New Roman" w:cs="Times New Roman"/>
          <w:b/>
          <w:sz w:val="20"/>
          <w:szCs w:val="20"/>
        </w:rPr>
      </w:pPr>
      <w:r w:rsidRPr="00A370F3">
        <w:rPr>
          <w:rFonts w:ascii="Times New Roman" w:eastAsia="Calibri" w:hAnsi="Times New Roman" w:cs="Times New Roman"/>
          <w:b/>
          <w:sz w:val="20"/>
          <w:szCs w:val="20"/>
        </w:rPr>
        <w:t>Порядок осуществления текущего контроля за соблюдением и исполнением положений административного регламента предоставления муниципальной услуги и иных нормативных правовых актов</w:t>
      </w:r>
      <w:r w:rsidRPr="00A370F3">
        <w:rPr>
          <w:rFonts w:ascii="Times New Roman" w:eastAsia="Calibri" w:hAnsi="Times New Roman" w:cs="Times New Roman"/>
          <w:sz w:val="20"/>
          <w:szCs w:val="20"/>
        </w:rPr>
        <w:t xml:space="preserve">, </w:t>
      </w:r>
      <w:r w:rsidRPr="00A370F3">
        <w:rPr>
          <w:rFonts w:ascii="Times New Roman" w:eastAsia="Calibri" w:hAnsi="Times New Roman" w:cs="Times New Roman"/>
          <w:b/>
          <w:sz w:val="20"/>
          <w:szCs w:val="20"/>
        </w:rPr>
        <w:t>устанавливающих требования к предоставлению муниципальной услуги, а также принятием ими решений</w:t>
      </w:r>
    </w:p>
    <w:p w:rsidR="00A370F3" w:rsidRPr="00A370F3" w:rsidRDefault="00A370F3" w:rsidP="00A370F3">
      <w:pPr>
        <w:widowControl w:val="0"/>
        <w:autoSpaceDE w:val="0"/>
        <w:autoSpaceDN w:val="0"/>
        <w:adjustRightInd w:val="0"/>
        <w:spacing w:after="0" w:line="240" w:lineRule="auto"/>
        <w:ind w:firstLine="709"/>
        <w:jc w:val="both"/>
        <w:outlineLvl w:val="1"/>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Учреждения.</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Контроль за деятельностью Учреждения по предоставлению муниципальной услуги осуществляется Управлением культуры администрации МР «Ижемский» и заместителем руководителя администрации МР «Ижемский», курирующими работу Учреждения.</w:t>
      </w:r>
    </w:p>
    <w:p w:rsidR="00A370F3" w:rsidRPr="00A370F3" w:rsidRDefault="00A370F3" w:rsidP="00A370F3">
      <w:pPr>
        <w:widowControl w:val="0"/>
        <w:autoSpaceDE w:val="0"/>
        <w:autoSpaceDN w:val="0"/>
        <w:adjustRightInd w:val="0"/>
        <w:spacing w:after="0" w:line="240" w:lineRule="auto"/>
        <w:ind w:firstLine="709"/>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line="240" w:lineRule="auto"/>
        <w:ind w:firstLine="425"/>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Плановые проверки проводятся в соответствии с планом работы Учреждения, но не реже 1 раза в 3 года.</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 Внеплановые проверки проводятся в случае поступления в Учреждение обращений физических и юридических лиц с жалобами на нарушения их прав и законных интересов.</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lastRenderedPageBreak/>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A370F3" w:rsidRPr="00A370F3" w:rsidRDefault="00A370F3" w:rsidP="00A370F3">
      <w:pPr>
        <w:widowControl w:val="0"/>
        <w:autoSpaceDE w:val="0"/>
        <w:autoSpaceDN w:val="0"/>
        <w:adjustRightInd w:val="0"/>
        <w:spacing w:after="0" w:line="240" w:lineRule="auto"/>
        <w:ind w:firstLine="709"/>
        <w:outlineLvl w:val="2"/>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Ответственность должностных лиц</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A370F3">
        <w:rPr>
          <w:rFonts w:ascii="Times New Roman" w:eastAsia="Calibri" w:hAnsi="Times New Roman" w:cs="Times New Roman"/>
          <w:sz w:val="20"/>
          <w:szCs w:val="20"/>
        </w:rPr>
        <w:t>4.3. Специалист Учреждения несет персональную ответственность за соблюдение сроков и последовательности действий (административных процедур) при предоставлении муниципальной услуги.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425"/>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Требования к порядку и формам контроля за предоставлением</w:t>
      </w:r>
    </w:p>
    <w:p w:rsidR="00A370F3" w:rsidRPr="00A370F3" w:rsidRDefault="00A370F3" w:rsidP="00A370F3">
      <w:pPr>
        <w:widowControl w:val="0"/>
        <w:autoSpaceDE w:val="0"/>
        <w:autoSpaceDN w:val="0"/>
        <w:adjustRightInd w:val="0"/>
        <w:spacing w:after="0" w:line="240" w:lineRule="auto"/>
        <w:ind w:firstLine="425"/>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муниципальной услуги, в том числе со стороны граждан,</w:t>
      </w:r>
    </w:p>
    <w:p w:rsidR="00A370F3" w:rsidRPr="00A370F3" w:rsidRDefault="00A370F3" w:rsidP="00A370F3">
      <w:pPr>
        <w:widowControl w:val="0"/>
        <w:autoSpaceDE w:val="0"/>
        <w:autoSpaceDN w:val="0"/>
        <w:adjustRightInd w:val="0"/>
        <w:spacing w:after="0" w:line="240" w:lineRule="auto"/>
        <w:ind w:firstLine="425"/>
        <w:jc w:val="center"/>
        <w:outlineLvl w:val="2"/>
        <w:rPr>
          <w:rFonts w:ascii="Times New Roman" w:eastAsia="Calibri" w:hAnsi="Times New Roman" w:cs="Times New Roman"/>
          <w:b/>
          <w:sz w:val="20"/>
          <w:szCs w:val="20"/>
        </w:rPr>
      </w:pPr>
      <w:r w:rsidRPr="00A370F3">
        <w:rPr>
          <w:rFonts w:ascii="Times New Roman" w:eastAsia="Calibri" w:hAnsi="Times New Roman" w:cs="Times New Roman"/>
          <w:b/>
          <w:sz w:val="20"/>
          <w:szCs w:val="20"/>
        </w:rPr>
        <w:t>их объединений и организаций</w:t>
      </w:r>
    </w:p>
    <w:p w:rsidR="00A370F3" w:rsidRPr="00A370F3" w:rsidRDefault="00A370F3" w:rsidP="00A370F3">
      <w:pPr>
        <w:widowControl w:val="0"/>
        <w:autoSpaceDE w:val="0"/>
        <w:autoSpaceDN w:val="0"/>
        <w:adjustRightInd w:val="0"/>
        <w:spacing w:after="0" w:line="240" w:lineRule="auto"/>
        <w:ind w:firstLine="540"/>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Учреждение, правоохранительные и органы государственной власти.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Учреждением,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в дальнейшей работе по предоставлению муниципальной услуги.</w:t>
      </w:r>
    </w:p>
    <w:p w:rsidR="00A370F3" w:rsidRPr="00A370F3" w:rsidRDefault="00A370F3" w:rsidP="00A370F3">
      <w:pPr>
        <w:widowControl w:val="0"/>
        <w:autoSpaceDE w:val="0"/>
        <w:autoSpaceDN w:val="0"/>
        <w:adjustRightInd w:val="0"/>
        <w:spacing w:after="0" w:line="240" w:lineRule="auto"/>
        <w:ind w:firstLine="709"/>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0"/>
          <w:szCs w:val="20"/>
        </w:rPr>
      </w:pPr>
    </w:p>
    <w:p w:rsidR="00A370F3" w:rsidRPr="00A370F3" w:rsidRDefault="00A370F3" w:rsidP="00A370F3">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0"/>
          <w:szCs w:val="20"/>
        </w:rPr>
      </w:pPr>
      <w:r w:rsidRPr="00A370F3">
        <w:rPr>
          <w:rFonts w:ascii="Times New Roman" w:eastAsia="Calibri" w:hAnsi="Times New Roman" w:cs="Times New Roman"/>
          <w:b/>
          <w:sz w:val="20"/>
          <w:szCs w:val="20"/>
          <w:lang w:val="en-US"/>
        </w:rPr>
        <w:t>V</w:t>
      </w:r>
      <w:r w:rsidRPr="00A370F3">
        <w:rPr>
          <w:rFonts w:ascii="Times New Roman" w:eastAsia="Calibri" w:hAnsi="Times New Roman" w:cs="Times New Roman"/>
          <w:b/>
          <w:sz w:val="20"/>
          <w:szCs w:val="20"/>
        </w:rPr>
        <w:t>. Досудебный порядок обжалования решения и действия</w:t>
      </w:r>
    </w:p>
    <w:p w:rsidR="00A370F3" w:rsidRPr="00A370F3" w:rsidRDefault="00A370F3" w:rsidP="00A370F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(бездействия) органа, представляющего муниципальную услугу,</w:t>
      </w:r>
    </w:p>
    <w:p w:rsidR="00A370F3" w:rsidRPr="00A370F3" w:rsidRDefault="00A370F3" w:rsidP="00A370F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а также должностных лиц и муниципальных служащих,</w:t>
      </w:r>
    </w:p>
    <w:p w:rsidR="00A370F3" w:rsidRPr="00A370F3" w:rsidRDefault="00A370F3" w:rsidP="00A370F3">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A370F3">
        <w:rPr>
          <w:rFonts w:ascii="Times New Roman" w:eastAsia="Calibri" w:hAnsi="Times New Roman" w:cs="Times New Roman"/>
          <w:b/>
          <w:sz w:val="20"/>
          <w:szCs w:val="20"/>
        </w:rPr>
        <w:t>обеспечивающих ее предоставление</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5.1. Заявители имеют право на обжалование решений, принятых в ходе предоставления муниципальной услуги, действий или бездействия должностных лиц Учреждения в досудебном порядке.</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5.2. Заявитель может обратиться с жалобой, в том числе в следующих случаях:</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1) нарушение срока регистрации запроса заявителя о предоставлении муниципальной услуги;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 нарушение срока предоставления муниципальной услуги;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7) отказ Учреждения, предоставляющего муниципальную услугу, должностного лица Учреждения,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5.3. Жалоба может быть направлена по почте, с использованием информационно-телекоммуникационной сети "Интернет", официального сайта Учреждения,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Жалоба подается в письменной форме на бумажном носителе, в электронной форме в Учреждение, предоставляющее муниципальную услугу. Жалобы на решения, принятые руководителем Учреждения,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Учреждения, предоставляющего муниципальную услугу.</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Жалоба, поступившая в Учреждение,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Учреждения, должностного лица Учреждения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5.4. Жалоба должна содержать:</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lastRenderedPageBreak/>
        <w:t>1) наименование Учреждения, предоставляющего муниципальную услугу, должностного лица Учреждения, предоставляющего муниципальную услугу, либо муниципального служащего, решения и действия (бездействие) которых обжалуются;</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3) сведения об обжалуемых решениях и действиях (бездействии) Учреждения, предоставляющего муниципальную услугу, должностного лица Учреждения, предоставляющего муниципальную услугу, либо муниципального служащего;</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4) доводы, на основании которых заявитель не согласен с решением и действием (бездействием) Учреждения, предоставляющего муниципальную услугу, должностного лица учреждения,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lang w:eastAsia="en-US"/>
        </w:rPr>
        <w:t>Проект жалобы приведен в Приложении № 6 к настоящему административному регламенту.</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5.5. Заявитель вправе запрашивать и получать информацию и документы, необходимые для обоснования и рассмотрения жалобы.</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а) оформленная в соответствии с законодательством Российской Федерации доверенность (для физических лиц);</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5.7. По результатам рассмотрения жалобы Учреждением может быть принято одно из следующих решений:</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1) удовлетворить жалобу, в том числе в форме отмены принятого решения, исправления допущенных Учреждением,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2) отказать в удовлетворении жалобы.</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5.8. Уполномоченное на рассмотрение жалобы Учреждение отказывает в удовлетворении жалобы в следующих случаях:</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а) наличие вступившего в законную силу решения суда по жалобе о том же предмете и по тем же основаниям;</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б) подача жалобы лицом, полномочия которого не подтверждены в порядке, установленном законодательством Российской Федерации;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5.9. Уполномоченное на рассмотрение жалобы Учреждение вправе оставить жалобу без ответа в следующих случаях:</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5.10. В случае если жалоба (или заявление о прекращении рассмотрения жалобы) подана заявителем в Учреждение, в компетенцию которого не входит принятие решения по жалобе (или заявлению о прекращении рассмотрения жалобы), в течение 3 рабочих дней со дня ее регистрации уполномоченное должностное лицо указанного Учреждения направляет жалобу (или заявление о прекращении рассмотрения жалобы) в орган, предоставляющий муниципальную услугу и уполномоченный в соответствии с компетенцией на ее рассмотрение, и в письменной форме информирует заявителя о перенаправлении жалобы (или заявления о прекращении рассмотрения жалобы). При этом срок рассмотрения жалобы (или заявления о прекращении рассмотрения жалобы) исчисляется со дня регистрации жалобы (или заявления о прекращении рассмотрения жалобы) в органе, предоставляющем муниципальную услугу и уполномоченном в соответствии с компетенцией на ее рассмотрение.</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5.11. Основания для приостановления рассмотрения жалобы не предусмотрены.</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370F3" w:rsidRPr="00A370F3" w:rsidRDefault="00A370F3" w:rsidP="00A370F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5.13. 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370F3" w:rsidRPr="00A370F3" w:rsidRDefault="00A370F3" w:rsidP="00A370F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  5.14.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A370F3" w:rsidRPr="00A370F3" w:rsidRDefault="00A370F3" w:rsidP="00A370F3">
      <w:pPr>
        <w:widowControl w:val="0"/>
        <w:tabs>
          <w:tab w:val="left" w:pos="993"/>
        </w:tabs>
        <w:autoSpaceDE w:val="0"/>
        <w:autoSpaceDN w:val="0"/>
        <w:adjustRightInd w:val="0"/>
        <w:spacing w:after="0" w:line="240" w:lineRule="auto"/>
        <w:ind w:firstLine="567"/>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5.15. Информация о порядке подачи и рассмотрения жалобы размещается:</w:t>
      </w:r>
    </w:p>
    <w:p w:rsidR="00A370F3" w:rsidRPr="00A370F3" w:rsidRDefault="00A370F3" w:rsidP="00A370F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на информационных стендах, расположенных в учреждении;</w:t>
      </w:r>
    </w:p>
    <w:p w:rsidR="00A370F3" w:rsidRPr="00A370F3" w:rsidRDefault="00A370F3" w:rsidP="00A370F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lastRenderedPageBreak/>
        <w:t>на официальном сайте учреждения;</w:t>
      </w:r>
    </w:p>
    <w:p w:rsidR="00A370F3" w:rsidRPr="00A370F3" w:rsidRDefault="00A370F3" w:rsidP="00A370F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на порталах государственных и муниципальных услуг (функций);</w:t>
      </w:r>
    </w:p>
    <w:p w:rsidR="00A370F3" w:rsidRPr="00A370F3" w:rsidRDefault="00A370F3" w:rsidP="00A370F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на аппаратно-программных комплексах – Интернет-киоск.</w:t>
      </w:r>
    </w:p>
    <w:p w:rsidR="00A370F3" w:rsidRPr="00A370F3" w:rsidRDefault="00A370F3" w:rsidP="00A370F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5.16. Информацию о порядке подачи и рассмотрения жалобы можно получить:</w:t>
      </w:r>
    </w:p>
    <w:p w:rsidR="00A370F3" w:rsidRPr="00A370F3" w:rsidRDefault="00A370F3" w:rsidP="00A370F3">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посредством телефонной связи по номеру Учреждения;</w:t>
      </w:r>
    </w:p>
    <w:p w:rsidR="00A370F3" w:rsidRPr="00A370F3" w:rsidRDefault="00A370F3" w:rsidP="00A370F3">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посредством факсимильного сообщения;</w:t>
      </w:r>
    </w:p>
    <w:p w:rsidR="00A370F3" w:rsidRPr="00A370F3" w:rsidRDefault="00A370F3" w:rsidP="00A370F3">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при личном обращении в Учреждение, в том числе по электронной почте;</w:t>
      </w:r>
    </w:p>
    <w:p w:rsidR="00A370F3" w:rsidRPr="00A370F3" w:rsidRDefault="00A370F3" w:rsidP="00A370F3">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при письменном обращении в учреждение;</w:t>
      </w:r>
    </w:p>
    <w:p w:rsidR="00A370F3" w:rsidRPr="00A370F3" w:rsidRDefault="00A370F3" w:rsidP="00A370F3">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A370F3">
        <w:rPr>
          <w:rFonts w:ascii="Times New Roman" w:eastAsia="Calibri" w:hAnsi="Times New Roman" w:cs="Times New Roman"/>
          <w:sz w:val="20"/>
          <w:szCs w:val="20"/>
        </w:rPr>
        <w:t>путем публичного информирования.</w:t>
      </w:r>
    </w:p>
    <w:p w:rsidR="00A370F3" w:rsidRPr="00A370F3" w:rsidRDefault="00A370F3" w:rsidP="00A370F3">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A370F3">
        <w:rPr>
          <w:rFonts w:ascii="Times New Roman" w:eastAsia="Calibri" w:hAnsi="Times New Roman" w:cs="Times New Roman"/>
          <w:sz w:val="20"/>
          <w:szCs w:val="20"/>
        </w:rPr>
        <w:t> </w:t>
      </w:r>
    </w:p>
    <w:p w:rsidR="00A370F3" w:rsidRPr="00A370F3" w:rsidRDefault="00A370F3" w:rsidP="00A370F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val="en-US" w:eastAsia="en-US"/>
        </w:rPr>
      </w:pPr>
    </w:p>
    <w:p w:rsidR="00A370F3" w:rsidRPr="00A370F3" w:rsidRDefault="00A370F3" w:rsidP="00A370F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p>
    <w:p w:rsidR="00A370F3" w:rsidRPr="00A370F3" w:rsidRDefault="00A370F3" w:rsidP="00A370F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Приложение  1</w:t>
      </w:r>
    </w:p>
    <w:p w:rsidR="00A370F3" w:rsidRPr="00A370F3" w:rsidRDefault="00A370F3" w:rsidP="00A370F3">
      <w:pPr>
        <w:autoSpaceDE w:val="0"/>
        <w:autoSpaceDN w:val="0"/>
        <w:adjustRightInd w:val="0"/>
        <w:spacing w:after="0" w:line="240" w:lineRule="auto"/>
        <w:ind w:firstLine="709"/>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к административному регламенту</w:t>
      </w:r>
    </w:p>
    <w:p w:rsidR="00A370F3" w:rsidRPr="00A370F3" w:rsidRDefault="00A370F3" w:rsidP="00A370F3">
      <w:pPr>
        <w:autoSpaceDE w:val="0"/>
        <w:autoSpaceDN w:val="0"/>
        <w:adjustRightInd w:val="0"/>
        <w:spacing w:after="0" w:line="240" w:lineRule="auto"/>
        <w:ind w:firstLine="426"/>
        <w:jc w:val="right"/>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предоставления муниципальной услуги </w:t>
      </w:r>
    </w:p>
    <w:p w:rsidR="00A370F3" w:rsidRPr="00A370F3" w:rsidRDefault="00A370F3" w:rsidP="00A370F3">
      <w:pPr>
        <w:autoSpaceDE w:val="0"/>
        <w:autoSpaceDN w:val="0"/>
        <w:adjustRightInd w:val="0"/>
        <w:spacing w:after="0" w:line="240" w:lineRule="auto"/>
        <w:ind w:firstLine="426"/>
        <w:jc w:val="right"/>
        <w:rPr>
          <w:rFonts w:ascii="Times New Roman" w:eastAsia="Calibri" w:hAnsi="Times New Roman" w:cs="Times New Roman"/>
          <w:bCs/>
          <w:color w:val="000000"/>
          <w:spacing w:val="5"/>
          <w:sz w:val="20"/>
          <w:szCs w:val="20"/>
        </w:rPr>
      </w:pPr>
      <w:r w:rsidRPr="00A370F3">
        <w:rPr>
          <w:rFonts w:ascii="Times New Roman" w:eastAsia="Calibri" w:hAnsi="Times New Roman" w:cs="Times New Roman"/>
          <w:bCs/>
          <w:sz w:val="20"/>
          <w:szCs w:val="20"/>
        </w:rPr>
        <w:t>по п</w:t>
      </w:r>
      <w:r w:rsidRPr="00A370F3">
        <w:rPr>
          <w:rFonts w:ascii="Times New Roman" w:eastAsia="Calibri" w:hAnsi="Times New Roman" w:cs="Times New Roman"/>
          <w:bCs/>
          <w:color w:val="000000"/>
          <w:spacing w:val="5"/>
          <w:sz w:val="20"/>
          <w:szCs w:val="20"/>
        </w:rPr>
        <w:t xml:space="preserve">редоставлению доступа  </w:t>
      </w:r>
    </w:p>
    <w:p w:rsidR="00A370F3" w:rsidRPr="00A370F3" w:rsidRDefault="00A370F3" w:rsidP="00A714EC">
      <w:pPr>
        <w:tabs>
          <w:tab w:val="left" w:pos="6112"/>
          <w:tab w:val="right" w:pos="9355"/>
        </w:tabs>
        <w:autoSpaceDE w:val="0"/>
        <w:autoSpaceDN w:val="0"/>
        <w:adjustRightInd w:val="0"/>
        <w:spacing w:after="0" w:line="240" w:lineRule="auto"/>
        <w:ind w:firstLine="426"/>
        <w:jc w:val="right"/>
        <w:rPr>
          <w:rFonts w:ascii="Times New Roman" w:eastAsia="Calibri" w:hAnsi="Times New Roman" w:cs="Times New Roman"/>
          <w:bCs/>
          <w:color w:val="000000"/>
          <w:spacing w:val="5"/>
          <w:sz w:val="20"/>
          <w:szCs w:val="20"/>
        </w:rPr>
      </w:pPr>
      <w:r w:rsidRPr="00A370F3">
        <w:rPr>
          <w:rFonts w:ascii="Times New Roman" w:eastAsia="Calibri" w:hAnsi="Times New Roman" w:cs="Times New Roman"/>
          <w:bCs/>
          <w:color w:val="000000"/>
          <w:spacing w:val="5"/>
          <w:sz w:val="20"/>
          <w:szCs w:val="20"/>
        </w:rPr>
        <w:tab/>
        <w:t xml:space="preserve">к справочно-поисковому </w:t>
      </w:r>
    </w:p>
    <w:p w:rsidR="00A370F3" w:rsidRPr="00A370F3" w:rsidRDefault="00A370F3" w:rsidP="00A370F3">
      <w:pPr>
        <w:autoSpaceDE w:val="0"/>
        <w:autoSpaceDN w:val="0"/>
        <w:adjustRightInd w:val="0"/>
        <w:spacing w:after="0" w:line="240" w:lineRule="auto"/>
        <w:ind w:firstLine="426"/>
        <w:jc w:val="right"/>
        <w:rPr>
          <w:rFonts w:ascii="Times New Roman" w:eastAsia="Calibri" w:hAnsi="Times New Roman" w:cs="Times New Roman"/>
          <w:bCs/>
          <w:color w:val="000000"/>
          <w:spacing w:val="5"/>
          <w:sz w:val="20"/>
          <w:szCs w:val="20"/>
        </w:rPr>
      </w:pPr>
      <w:r w:rsidRPr="00A370F3">
        <w:rPr>
          <w:rFonts w:ascii="Times New Roman" w:eastAsia="Calibri" w:hAnsi="Times New Roman" w:cs="Times New Roman"/>
          <w:bCs/>
          <w:color w:val="000000"/>
          <w:spacing w:val="5"/>
          <w:sz w:val="20"/>
          <w:szCs w:val="20"/>
        </w:rPr>
        <w:t>аппарату библиотек</w:t>
      </w:r>
      <w:r w:rsidRPr="00A370F3">
        <w:rPr>
          <w:rFonts w:ascii="Times New Roman" w:eastAsia="Calibri" w:hAnsi="Times New Roman" w:cs="Times New Roman"/>
          <w:bCs/>
          <w:spacing w:val="5"/>
          <w:sz w:val="20"/>
          <w:szCs w:val="20"/>
        </w:rPr>
        <w:t>и</w:t>
      </w:r>
      <w:r w:rsidRPr="00A370F3">
        <w:rPr>
          <w:rFonts w:ascii="Times New Roman" w:eastAsia="Calibri" w:hAnsi="Times New Roman" w:cs="Times New Roman"/>
          <w:bCs/>
          <w:color w:val="000000"/>
          <w:spacing w:val="5"/>
          <w:sz w:val="20"/>
          <w:szCs w:val="20"/>
        </w:rPr>
        <w:t xml:space="preserve">, </w:t>
      </w:r>
    </w:p>
    <w:p w:rsidR="00A370F3" w:rsidRPr="00A370F3" w:rsidRDefault="00A370F3" w:rsidP="00A370F3">
      <w:pPr>
        <w:widowControl w:val="0"/>
        <w:autoSpaceDE w:val="0"/>
        <w:autoSpaceDN w:val="0"/>
        <w:adjustRightInd w:val="0"/>
        <w:spacing w:after="0" w:line="240" w:lineRule="auto"/>
        <w:ind w:firstLine="425"/>
        <w:jc w:val="right"/>
        <w:rPr>
          <w:rFonts w:ascii="Times New Roman" w:eastAsia="Times New Roman" w:hAnsi="Times New Roman" w:cs="Times New Roman"/>
          <w:bCs/>
          <w:sz w:val="20"/>
          <w:szCs w:val="20"/>
        </w:rPr>
      </w:pPr>
      <w:r w:rsidRPr="00A370F3">
        <w:rPr>
          <w:rFonts w:ascii="Times New Roman" w:eastAsia="Times New Roman" w:hAnsi="Times New Roman" w:cs="Times New Roman"/>
          <w:color w:val="000000"/>
          <w:spacing w:val="5"/>
          <w:sz w:val="20"/>
          <w:szCs w:val="20"/>
        </w:rPr>
        <w:t>базам данных библиотек</w:t>
      </w:r>
    </w:p>
    <w:p w:rsidR="00A370F3" w:rsidRPr="00A370F3" w:rsidRDefault="00A370F3" w:rsidP="00A370F3">
      <w:pPr>
        <w:autoSpaceDE w:val="0"/>
        <w:autoSpaceDN w:val="0"/>
        <w:adjustRightInd w:val="0"/>
        <w:spacing w:after="0"/>
        <w:ind w:firstLine="709"/>
        <w:jc w:val="right"/>
        <w:rPr>
          <w:rFonts w:ascii="Times New Roman" w:eastAsia="Calibri" w:hAnsi="Times New Roman" w:cs="Times New Roman"/>
          <w:sz w:val="20"/>
          <w:szCs w:val="20"/>
          <w:lang w:eastAsia="en-US"/>
        </w:rPr>
      </w:pPr>
    </w:p>
    <w:p w:rsidR="00A370F3" w:rsidRPr="00A370F3" w:rsidRDefault="00A370F3" w:rsidP="00A370F3">
      <w:pPr>
        <w:autoSpaceDE w:val="0"/>
        <w:autoSpaceDN w:val="0"/>
        <w:adjustRightInd w:val="0"/>
        <w:spacing w:after="0"/>
        <w:ind w:firstLine="709"/>
        <w:jc w:val="right"/>
        <w:rPr>
          <w:rFonts w:ascii="Times New Roman" w:eastAsia="Calibri" w:hAnsi="Times New Roman" w:cs="Times New Roman"/>
          <w:sz w:val="20"/>
          <w:szCs w:val="20"/>
          <w:lang w:eastAsia="en-US"/>
        </w:rPr>
      </w:pPr>
    </w:p>
    <w:p w:rsidR="00A370F3" w:rsidRPr="00A370F3" w:rsidRDefault="00A370F3" w:rsidP="00A370F3">
      <w:pPr>
        <w:widowControl w:val="0"/>
        <w:spacing w:after="0" w:line="240" w:lineRule="auto"/>
        <w:ind w:firstLine="284"/>
        <w:jc w:val="center"/>
        <w:rPr>
          <w:rFonts w:ascii="Times New Roman" w:eastAsia="SimSun" w:hAnsi="Times New Roman" w:cs="Times New Roman"/>
          <w:b/>
          <w:sz w:val="20"/>
          <w:szCs w:val="20"/>
        </w:rPr>
      </w:pPr>
      <w:r w:rsidRPr="00A370F3">
        <w:rPr>
          <w:rFonts w:ascii="Times New Roman" w:eastAsia="SimSun" w:hAnsi="Times New Roman" w:cs="Times New Roman"/>
          <w:b/>
          <w:sz w:val="20"/>
          <w:szCs w:val="20"/>
        </w:rPr>
        <w:t>Общая информация о Муниципальном бюджетном учреждении культуры МБУК «Ижемская МБС»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2"/>
        <w:gridCol w:w="5110"/>
      </w:tblGrid>
      <w:tr w:rsidR="00A370F3" w:rsidRPr="00A370F3" w:rsidTr="00A370F3">
        <w:tc>
          <w:tcPr>
            <w:tcW w:w="2608" w:type="pct"/>
          </w:tcPr>
          <w:p w:rsidR="00A370F3" w:rsidRPr="00A370F3" w:rsidRDefault="00A370F3" w:rsidP="00A370F3">
            <w:pPr>
              <w:widowControl w:val="0"/>
              <w:spacing w:after="0" w:line="240" w:lineRule="auto"/>
              <w:ind w:firstLine="425"/>
              <w:rPr>
                <w:rFonts w:ascii="Times New Roman" w:eastAsia="SimSun" w:hAnsi="Times New Roman" w:cs="Times New Roman"/>
                <w:sz w:val="20"/>
                <w:szCs w:val="20"/>
              </w:rPr>
            </w:pPr>
            <w:r w:rsidRPr="00A370F3">
              <w:rPr>
                <w:rFonts w:ascii="Times New Roman" w:eastAsia="SimSun" w:hAnsi="Times New Roman" w:cs="Times New Roman"/>
                <w:sz w:val="20"/>
                <w:szCs w:val="20"/>
              </w:rPr>
              <w:t>Почтовый адрес для направления корреспонденции</w:t>
            </w:r>
          </w:p>
        </w:tc>
        <w:tc>
          <w:tcPr>
            <w:tcW w:w="2392" w:type="pct"/>
          </w:tcPr>
          <w:p w:rsidR="00A370F3" w:rsidRPr="00A370F3" w:rsidRDefault="00A370F3" w:rsidP="00A370F3">
            <w:pPr>
              <w:widowControl w:val="0"/>
              <w:spacing w:after="0" w:line="240" w:lineRule="auto"/>
              <w:ind w:firstLine="284"/>
              <w:jc w:val="both"/>
              <w:rPr>
                <w:rFonts w:ascii="Times New Roman" w:eastAsia="SimSun" w:hAnsi="Times New Roman" w:cs="Times New Roman"/>
                <w:sz w:val="20"/>
                <w:szCs w:val="20"/>
              </w:rPr>
            </w:pPr>
            <w:r w:rsidRPr="00A370F3">
              <w:rPr>
                <w:rFonts w:ascii="Times New Roman" w:eastAsia="SimSun" w:hAnsi="Times New Roman" w:cs="Times New Roman"/>
                <w:sz w:val="20"/>
                <w:szCs w:val="20"/>
              </w:rPr>
              <w:t>169460 Республика Коми, Ижемский район, с. Ижма, ул. Ластинская, д.20</w:t>
            </w:r>
          </w:p>
        </w:tc>
      </w:tr>
      <w:tr w:rsidR="00A370F3" w:rsidRPr="00A370F3" w:rsidTr="00A370F3">
        <w:tc>
          <w:tcPr>
            <w:tcW w:w="2608" w:type="pct"/>
          </w:tcPr>
          <w:p w:rsidR="00A370F3" w:rsidRPr="00A370F3" w:rsidRDefault="00A370F3" w:rsidP="00A370F3">
            <w:pPr>
              <w:widowControl w:val="0"/>
              <w:spacing w:after="0" w:line="240" w:lineRule="auto"/>
              <w:ind w:firstLine="425"/>
              <w:rPr>
                <w:rFonts w:ascii="Times New Roman" w:eastAsia="SimSun" w:hAnsi="Times New Roman" w:cs="Times New Roman"/>
                <w:sz w:val="20"/>
                <w:szCs w:val="20"/>
              </w:rPr>
            </w:pPr>
            <w:r w:rsidRPr="00A370F3">
              <w:rPr>
                <w:rFonts w:ascii="Times New Roman" w:eastAsia="SimSun" w:hAnsi="Times New Roman" w:cs="Times New Roman"/>
                <w:sz w:val="20"/>
                <w:szCs w:val="20"/>
              </w:rPr>
              <w:t>Фактический адрес месторасположения</w:t>
            </w:r>
          </w:p>
        </w:tc>
        <w:tc>
          <w:tcPr>
            <w:tcW w:w="2392" w:type="pct"/>
          </w:tcPr>
          <w:p w:rsidR="00A370F3" w:rsidRPr="00A370F3" w:rsidRDefault="00A370F3" w:rsidP="00A370F3">
            <w:pPr>
              <w:widowControl w:val="0"/>
              <w:spacing w:after="0" w:line="240" w:lineRule="auto"/>
              <w:ind w:firstLine="284"/>
              <w:jc w:val="both"/>
              <w:rPr>
                <w:rFonts w:ascii="Times New Roman" w:eastAsia="SimSun" w:hAnsi="Times New Roman" w:cs="Times New Roman"/>
                <w:sz w:val="20"/>
                <w:szCs w:val="20"/>
              </w:rPr>
            </w:pPr>
            <w:r w:rsidRPr="00A370F3">
              <w:rPr>
                <w:rFonts w:ascii="Times New Roman" w:eastAsia="SimSun" w:hAnsi="Times New Roman" w:cs="Times New Roman"/>
                <w:sz w:val="20"/>
                <w:szCs w:val="20"/>
              </w:rPr>
              <w:t>Республика Коми, Ижемский район, с. Ижма, ул. Ластинская, д.20</w:t>
            </w:r>
          </w:p>
        </w:tc>
      </w:tr>
      <w:tr w:rsidR="00A370F3" w:rsidRPr="00A370F3" w:rsidTr="00A370F3">
        <w:tc>
          <w:tcPr>
            <w:tcW w:w="2608" w:type="pct"/>
          </w:tcPr>
          <w:p w:rsidR="00A370F3" w:rsidRPr="00A370F3" w:rsidRDefault="00A370F3" w:rsidP="00A370F3">
            <w:pPr>
              <w:widowControl w:val="0"/>
              <w:spacing w:after="0" w:line="240" w:lineRule="auto"/>
              <w:ind w:firstLine="425"/>
              <w:rPr>
                <w:rFonts w:ascii="Times New Roman" w:eastAsia="SimSun" w:hAnsi="Times New Roman" w:cs="Times New Roman"/>
                <w:sz w:val="20"/>
                <w:szCs w:val="20"/>
              </w:rPr>
            </w:pPr>
            <w:r w:rsidRPr="00A370F3">
              <w:rPr>
                <w:rFonts w:ascii="Times New Roman" w:eastAsia="SimSun" w:hAnsi="Times New Roman" w:cs="Times New Roman"/>
                <w:sz w:val="20"/>
                <w:szCs w:val="20"/>
              </w:rPr>
              <w:t>Адрес электронной почты для направления корреспонденции</w:t>
            </w:r>
          </w:p>
        </w:tc>
        <w:tc>
          <w:tcPr>
            <w:tcW w:w="2392" w:type="pct"/>
          </w:tcPr>
          <w:p w:rsidR="00A370F3" w:rsidRPr="00A370F3" w:rsidRDefault="00A370F3" w:rsidP="00A370F3">
            <w:pPr>
              <w:widowControl w:val="0"/>
              <w:shd w:val="clear" w:color="auto" w:fill="FFFFFF"/>
              <w:spacing w:after="0" w:line="240" w:lineRule="auto"/>
              <w:ind w:firstLine="284"/>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val="en-US" w:eastAsia="en-US"/>
              </w:rPr>
              <w:t>izhma-mbs@yandex.ru</w:t>
            </w:r>
          </w:p>
        </w:tc>
      </w:tr>
      <w:tr w:rsidR="00A370F3" w:rsidRPr="00A370F3" w:rsidTr="00A370F3">
        <w:tc>
          <w:tcPr>
            <w:tcW w:w="2608" w:type="pct"/>
          </w:tcPr>
          <w:p w:rsidR="00A370F3" w:rsidRPr="00A370F3" w:rsidRDefault="00A370F3" w:rsidP="00A370F3">
            <w:pPr>
              <w:widowControl w:val="0"/>
              <w:spacing w:after="0" w:line="240" w:lineRule="auto"/>
              <w:ind w:firstLine="425"/>
              <w:rPr>
                <w:rFonts w:ascii="Times New Roman" w:eastAsia="SimSun" w:hAnsi="Times New Roman" w:cs="Times New Roman"/>
                <w:sz w:val="20"/>
                <w:szCs w:val="20"/>
              </w:rPr>
            </w:pPr>
            <w:r w:rsidRPr="00A370F3">
              <w:rPr>
                <w:rFonts w:ascii="Times New Roman" w:eastAsia="SimSun" w:hAnsi="Times New Roman" w:cs="Times New Roman"/>
                <w:sz w:val="20"/>
                <w:szCs w:val="20"/>
              </w:rPr>
              <w:t>Телефон для справок</w:t>
            </w:r>
          </w:p>
        </w:tc>
        <w:tc>
          <w:tcPr>
            <w:tcW w:w="2392" w:type="pct"/>
          </w:tcPr>
          <w:p w:rsidR="00A370F3" w:rsidRPr="00A370F3" w:rsidRDefault="00A370F3" w:rsidP="00A370F3">
            <w:pPr>
              <w:widowControl w:val="0"/>
              <w:spacing w:after="0" w:line="240" w:lineRule="auto"/>
              <w:ind w:firstLine="284"/>
              <w:jc w:val="both"/>
              <w:rPr>
                <w:rFonts w:ascii="Times New Roman" w:eastAsia="SimSun" w:hAnsi="Times New Roman" w:cs="Times New Roman"/>
                <w:sz w:val="20"/>
                <w:szCs w:val="20"/>
              </w:rPr>
            </w:pPr>
            <w:r w:rsidRPr="00A370F3">
              <w:rPr>
                <w:rFonts w:ascii="Times New Roman" w:eastAsia="SimSun" w:hAnsi="Times New Roman" w:cs="Times New Roman"/>
                <w:sz w:val="20"/>
                <w:szCs w:val="20"/>
              </w:rPr>
              <w:t>8 (82140) 94-7-03; 8 (82140) 94-8-01</w:t>
            </w:r>
          </w:p>
        </w:tc>
      </w:tr>
      <w:tr w:rsidR="00A370F3" w:rsidRPr="00A370F3" w:rsidTr="00A370F3">
        <w:tc>
          <w:tcPr>
            <w:tcW w:w="2608" w:type="pct"/>
          </w:tcPr>
          <w:p w:rsidR="00A370F3" w:rsidRPr="00A370F3" w:rsidRDefault="00A370F3" w:rsidP="00A370F3">
            <w:pPr>
              <w:widowControl w:val="0"/>
              <w:spacing w:after="0" w:line="240" w:lineRule="auto"/>
              <w:ind w:firstLine="425"/>
              <w:rPr>
                <w:rFonts w:ascii="Times New Roman" w:eastAsia="SimSun" w:hAnsi="Times New Roman" w:cs="Times New Roman"/>
                <w:sz w:val="20"/>
                <w:szCs w:val="20"/>
              </w:rPr>
            </w:pPr>
            <w:r w:rsidRPr="00A370F3">
              <w:rPr>
                <w:rFonts w:ascii="Times New Roman" w:eastAsia="SimSun" w:hAnsi="Times New Roman" w:cs="Times New Roman"/>
                <w:sz w:val="20"/>
                <w:szCs w:val="20"/>
              </w:rPr>
              <w:t>Телефоны отделов или иных структурных подразделений</w:t>
            </w:r>
          </w:p>
        </w:tc>
        <w:tc>
          <w:tcPr>
            <w:tcW w:w="2392" w:type="pct"/>
          </w:tcPr>
          <w:p w:rsidR="00A370F3" w:rsidRPr="00A370F3" w:rsidRDefault="00A370F3" w:rsidP="00A370F3">
            <w:pPr>
              <w:widowControl w:val="0"/>
              <w:spacing w:after="0" w:line="240" w:lineRule="auto"/>
              <w:ind w:firstLine="284"/>
              <w:jc w:val="both"/>
              <w:rPr>
                <w:rFonts w:ascii="Times New Roman" w:eastAsia="SimSun" w:hAnsi="Times New Roman" w:cs="Times New Roman"/>
                <w:sz w:val="20"/>
                <w:szCs w:val="20"/>
              </w:rPr>
            </w:pPr>
            <w:r w:rsidRPr="00A370F3">
              <w:rPr>
                <w:rFonts w:ascii="Times New Roman" w:eastAsia="SimSun" w:hAnsi="Times New Roman" w:cs="Times New Roman"/>
                <w:sz w:val="20"/>
                <w:szCs w:val="20"/>
              </w:rPr>
              <w:t>8 (82140) 94-7-03; 8 (82140) 94-8-01</w:t>
            </w:r>
          </w:p>
        </w:tc>
      </w:tr>
      <w:tr w:rsidR="00A370F3" w:rsidRPr="00A370F3" w:rsidTr="00A370F3">
        <w:tc>
          <w:tcPr>
            <w:tcW w:w="2608" w:type="pct"/>
          </w:tcPr>
          <w:p w:rsidR="00A370F3" w:rsidRPr="00A370F3" w:rsidRDefault="00A370F3" w:rsidP="00A370F3">
            <w:pPr>
              <w:widowControl w:val="0"/>
              <w:spacing w:after="0" w:line="240" w:lineRule="auto"/>
              <w:ind w:firstLine="425"/>
              <w:rPr>
                <w:rFonts w:ascii="Times New Roman" w:eastAsia="SimSun" w:hAnsi="Times New Roman" w:cs="Times New Roman"/>
                <w:sz w:val="20"/>
                <w:szCs w:val="20"/>
              </w:rPr>
            </w:pPr>
            <w:r w:rsidRPr="00A370F3">
              <w:rPr>
                <w:rFonts w:ascii="Times New Roman" w:eastAsia="SimSun" w:hAnsi="Times New Roman" w:cs="Times New Roman"/>
                <w:sz w:val="20"/>
                <w:szCs w:val="20"/>
              </w:rPr>
              <w:t>Официальный сайт в сети Интернет (если имеется)</w:t>
            </w:r>
          </w:p>
        </w:tc>
        <w:tc>
          <w:tcPr>
            <w:tcW w:w="2392" w:type="pct"/>
          </w:tcPr>
          <w:p w:rsidR="00A370F3" w:rsidRPr="00A370F3" w:rsidRDefault="00A370F3" w:rsidP="00A370F3">
            <w:pPr>
              <w:widowControl w:val="0"/>
              <w:shd w:val="clear" w:color="auto" w:fill="FFFFFF"/>
              <w:spacing w:after="0" w:line="240" w:lineRule="auto"/>
              <w:ind w:firstLine="284"/>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www.izhma</w:t>
            </w:r>
            <w:r w:rsidRPr="00A370F3">
              <w:rPr>
                <w:rFonts w:ascii="Times New Roman" w:eastAsia="Calibri" w:hAnsi="Times New Roman" w:cs="Times New Roman"/>
                <w:sz w:val="20"/>
                <w:szCs w:val="20"/>
                <w:lang w:val="en-US" w:eastAsia="en-US"/>
              </w:rPr>
              <w:t>-mbs</w:t>
            </w:r>
            <w:r w:rsidRPr="00A370F3">
              <w:rPr>
                <w:rFonts w:ascii="Times New Roman" w:eastAsia="Calibri" w:hAnsi="Times New Roman" w:cs="Times New Roman"/>
                <w:sz w:val="20"/>
                <w:szCs w:val="20"/>
                <w:lang w:eastAsia="en-US"/>
              </w:rPr>
              <w:t>.ru</w:t>
            </w:r>
          </w:p>
        </w:tc>
      </w:tr>
      <w:tr w:rsidR="00A370F3" w:rsidRPr="00A370F3" w:rsidTr="00A370F3">
        <w:tc>
          <w:tcPr>
            <w:tcW w:w="2608" w:type="pct"/>
          </w:tcPr>
          <w:p w:rsidR="00A370F3" w:rsidRPr="00A370F3" w:rsidRDefault="00A370F3" w:rsidP="00A370F3">
            <w:pPr>
              <w:widowControl w:val="0"/>
              <w:spacing w:after="0" w:line="240" w:lineRule="auto"/>
              <w:ind w:firstLine="425"/>
              <w:rPr>
                <w:rFonts w:ascii="Times New Roman" w:eastAsia="SimSun" w:hAnsi="Times New Roman" w:cs="Times New Roman"/>
                <w:sz w:val="20"/>
                <w:szCs w:val="20"/>
              </w:rPr>
            </w:pPr>
            <w:r w:rsidRPr="00A370F3">
              <w:rPr>
                <w:rFonts w:ascii="Times New Roman" w:eastAsia="SimSun" w:hAnsi="Times New Roman" w:cs="Times New Roman"/>
                <w:sz w:val="20"/>
                <w:szCs w:val="20"/>
              </w:rPr>
              <w:t>ФИО и должность руководителя учреждения</w:t>
            </w:r>
          </w:p>
        </w:tc>
        <w:tc>
          <w:tcPr>
            <w:tcW w:w="2392" w:type="pct"/>
          </w:tcPr>
          <w:p w:rsidR="00A370F3" w:rsidRPr="00A370F3" w:rsidRDefault="00A370F3" w:rsidP="00A370F3">
            <w:pPr>
              <w:widowControl w:val="0"/>
              <w:shd w:val="clear" w:color="auto" w:fill="FFFFFF"/>
              <w:spacing w:after="0" w:line="240" w:lineRule="auto"/>
              <w:ind w:firstLine="284"/>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Канева Зоя Апполоновна, директор</w:t>
            </w:r>
          </w:p>
        </w:tc>
      </w:tr>
    </w:tbl>
    <w:p w:rsidR="00A370F3" w:rsidRPr="00A370F3" w:rsidRDefault="00A370F3" w:rsidP="00A370F3">
      <w:pPr>
        <w:widowControl w:val="0"/>
        <w:spacing w:after="0" w:line="360" w:lineRule="auto"/>
        <w:ind w:firstLine="284"/>
        <w:jc w:val="both"/>
        <w:rPr>
          <w:rFonts w:ascii="Times New Roman" w:eastAsia="SimSun" w:hAnsi="Times New Roman" w:cs="Times New Roman"/>
          <w:sz w:val="20"/>
          <w:szCs w:val="20"/>
        </w:rPr>
      </w:pPr>
    </w:p>
    <w:p w:rsidR="00A370F3" w:rsidRPr="00A370F3" w:rsidRDefault="00A370F3" w:rsidP="00A370F3">
      <w:pPr>
        <w:widowControl w:val="0"/>
        <w:spacing w:after="0" w:line="240" w:lineRule="auto"/>
        <w:ind w:firstLine="284"/>
        <w:jc w:val="center"/>
        <w:rPr>
          <w:rFonts w:ascii="Times New Roman" w:eastAsia="SimSun" w:hAnsi="Times New Roman" w:cs="Times New Roman"/>
          <w:b/>
          <w:sz w:val="20"/>
          <w:szCs w:val="20"/>
        </w:rPr>
      </w:pPr>
      <w:r w:rsidRPr="00A370F3">
        <w:rPr>
          <w:rFonts w:ascii="Times New Roman" w:eastAsia="SimSun" w:hAnsi="Times New Roman" w:cs="Times New Roman"/>
          <w:b/>
          <w:sz w:val="20"/>
          <w:szCs w:val="20"/>
        </w:rPr>
        <w:t xml:space="preserve">График работы Муниципального бюджетного учреждения культуры </w:t>
      </w:r>
    </w:p>
    <w:p w:rsidR="00A370F3" w:rsidRPr="00A370F3" w:rsidRDefault="00A370F3" w:rsidP="00A370F3">
      <w:pPr>
        <w:widowControl w:val="0"/>
        <w:spacing w:after="0" w:line="240" w:lineRule="auto"/>
        <w:ind w:firstLine="284"/>
        <w:jc w:val="center"/>
        <w:rPr>
          <w:rFonts w:ascii="Times New Roman" w:eastAsia="SimSun" w:hAnsi="Times New Roman" w:cs="Times New Roman"/>
          <w:b/>
          <w:sz w:val="20"/>
          <w:szCs w:val="20"/>
          <w:lang w:val="en-US"/>
        </w:rPr>
      </w:pPr>
      <w:r w:rsidRPr="00A370F3">
        <w:rPr>
          <w:rFonts w:ascii="Times New Roman" w:eastAsia="SimSun" w:hAnsi="Times New Roman" w:cs="Times New Roman"/>
          <w:b/>
          <w:sz w:val="20"/>
          <w:szCs w:val="20"/>
        </w:rPr>
        <w:t>МБУК «Ижемская МБС»</w:t>
      </w:r>
    </w:p>
    <w:p w:rsidR="00A370F3" w:rsidRPr="00A370F3" w:rsidRDefault="00A370F3" w:rsidP="00A370F3">
      <w:pPr>
        <w:widowControl w:val="0"/>
        <w:spacing w:after="0" w:line="240" w:lineRule="auto"/>
        <w:ind w:firstLine="284"/>
        <w:jc w:val="center"/>
        <w:rPr>
          <w:rFonts w:ascii="Times New Roman" w:eastAsia="SimSun" w:hAnsi="Times New Roman" w:cs="Times New Roman"/>
          <w:b/>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98"/>
        <w:gridCol w:w="3576"/>
        <w:gridCol w:w="3508"/>
      </w:tblGrid>
      <w:tr w:rsidR="00A370F3" w:rsidRPr="00A370F3" w:rsidTr="00A370F3">
        <w:tc>
          <w:tcPr>
            <w:tcW w:w="1684" w:type="pct"/>
          </w:tcPr>
          <w:p w:rsidR="00A370F3" w:rsidRPr="00A370F3" w:rsidRDefault="00A370F3" w:rsidP="00A370F3">
            <w:pPr>
              <w:widowControl w:val="0"/>
              <w:spacing w:after="0" w:line="360" w:lineRule="auto"/>
              <w:ind w:firstLine="425"/>
              <w:jc w:val="center"/>
              <w:rPr>
                <w:rFonts w:ascii="Times New Roman" w:eastAsia="SimSun" w:hAnsi="Times New Roman" w:cs="Times New Roman"/>
                <w:sz w:val="20"/>
                <w:szCs w:val="20"/>
              </w:rPr>
            </w:pPr>
            <w:r w:rsidRPr="00A370F3">
              <w:rPr>
                <w:rFonts w:ascii="Times New Roman" w:eastAsia="SimSun" w:hAnsi="Times New Roman" w:cs="Times New Roman"/>
                <w:sz w:val="20"/>
                <w:szCs w:val="20"/>
              </w:rPr>
              <w:t>День недели</w:t>
            </w:r>
          </w:p>
        </w:tc>
        <w:tc>
          <w:tcPr>
            <w:tcW w:w="1674" w:type="pct"/>
          </w:tcPr>
          <w:p w:rsidR="00A370F3" w:rsidRPr="00A370F3" w:rsidRDefault="00A370F3" w:rsidP="00A370F3">
            <w:pPr>
              <w:widowControl w:val="0"/>
              <w:spacing w:after="0" w:line="360" w:lineRule="auto"/>
              <w:ind w:firstLine="425"/>
              <w:jc w:val="center"/>
              <w:rPr>
                <w:rFonts w:ascii="Times New Roman" w:eastAsia="SimSun" w:hAnsi="Times New Roman" w:cs="Times New Roman"/>
                <w:sz w:val="20"/>
                <w:szCs w:val="20"/>
              </w:rPr>
            </w:pPr>
            <w:r w:rsidRPr="00A370F3">
              <w:rPr>
                <w:rFonts w:ascii="Times New Roman" w:eastAsia="SimSun" w:hAnsi="Times New Roman" w:cs="Times New Roman"/>
                <w:sz w:val="20"/>
                <w:szCs w:val="20"/>
              </w:rPr>
              <w:t>Часы работы (обеденный перерыв)</w:t>
            </w:r>
          </w:p>
        </w:tc>
        <w:tc>
          <w:tcPr>
            <w:tcW w:w="1642" w:type="pct"/>
          </w:tcPr>
          <w:p w:rsidR="00A370F3" w:rsidRPr="00A370F3" w:rsidRDefault="00A370F3" w:rsidP="00A370F3">
            <w:pPr>
              <w:widowControl w:val="0"/>
              <w:spacing w:after="0" w:line="360" w:lineRule="auto"/>
              <w:ind w:firstLine="425"/>
              <w:jc w:val="center"/>
              <w:rPr>
                <w:rFonts w:ascii="Times New Roman" w:eastAsia="SimSun" w:hAnsi="Times New Roman" w:cs="Times New Roman"/>
                <w:sz w:val="20"/>
                <w:szCs w:val="20"/>
              </w:rPr>
            </w:pPr>
            <w:r w:rsidRPr="00A370F3">
              <w:rPr>
                <w:rFonts w:ascii="Times New Roman" w:eastAsia="SimSun" w:hAnsi="Times New Roman" w:cs="Times New Roman"/>
                <w:sz w:val="20"/>
                <w:szCs w:val="20"/>
              </w:rPr>
              <w:t>Часы приема граждан</w:t>
            </w:r>
          </w:p>
        </w:tc>
      </w:tr>
      <w:tr w:rsidR="00A370F3" w:rsidRPr="00A370F3" w:rsidTr="00A370F3">
        <w:tc>
          <w:tcPr>
            <w:tcW w:w="1684" w:type="pct"/>
          </w:tcPr>
          <w:p w:rsidR="00A370F3" w:rsidRPr="00A370F3" w:rsidRDefault="00A370F3" w:rsidP="00A370F3">
            <w:pPr>
              <w:widowControl w:val="0"/>
              <w:spacing w:after="0" w:line="360" w:lineRule="auto"/>
              <w:ind w:firstLine="425"/>
              <w:jc w:val="center"/>
              <w:rPr>
                <w:rFonts w:ascii="Times New Roman" w:eastAsia="SimSun" w:hAnsi="Times New Roman" w:cs="Times New Roman"/>
                <w:sz w:val="20"/>
                <w:szCs w:val="20"/>
              </w:rPr>
            </w:pPr>
            <w:r w:rsidRPr="00A370F3">
              <w:rPr>
                <w:rFonts w:ascii="Times New Roman" w:eastAsia="SimSun" w:hAnsi="Times New Roman" w:cs="Times New Roman"/>
                <w:sz w:val="20"/>
                <w:szCs w:val="20"/>
              </w:rPr>
              <w:t>Понедельник</w:t>
            </w:r>
          </w:p>
        </w:tc>
        <w:tc>
          <w:tcPr>
            <w:tcW w:w="1674" w:type="pct"/>
          </w:tcPr>
          <w:p w:rsidR="00A370F3" w:rsidRPr="00A370F3" w:rsidRDefault="00A370F3" w:rsidP="00A370F3">
            <w:pPr>
              <w:widowControl w:val="0"/>
              <w:spacing w:after="0" w:line="360" w:lineRule="auto"/>
              <w:ind w:firstLine="37"/>
              <w:jc w:val="center"/>
              <w:rPr>
                <w:rFonts w:ascii="Times New Roman" w:eastAsia="SimSun" w:hAnsi="Times New Roman" w:cs="Times New Roman"/>
                <w:sz w:val="20"/>
                <w:szCs w:val="20"/>
              </w:rPr>
            </w:pPr>
            <w:r w:rsidRPr="00A370F3">
              <w:rPr>
                <w:rFonts w:ascii="Times New Roman" w:eastAsia="SimSun" w:hAnsi="Times New Roman" w:cs="Times New Roman"/>
                <w:sz w:val="20"/>
                <w:szCs w:val="20"/>
              </w:rPr>
              <w:t>8.30-17.00 (13.00-14.00)</w:t>
            </w:r>
          </w:p>
        </w:tc>
        <w:tc>
          <w:tcPr>
            <w:tcW w:w="1642" w:type="pct"/>
          </w:tcPr>
          <w:p w:rsidR="00A370F3" w:rsidRPr="00A370F3" w:rsidRDefault="00A370F3" w:rsidP="00A370F3">
            <w:pPr>
              <w:widowControl w:val="0"/>
              <w:spacing w:after="0" w:line="360" w:lineRule="auto"/>
              <w:ind w:firstLine="93"/>
              <w:jc w:val="center"/>
              <w:rPr>
                <w:rFonts w:ascii="Times New Roman" w:eastAsia="SimSun" w:hAnsi="Times New Roman" w:cs="Times New Roman"/>
                <w:sz w:val="20"/>
                <w:szCs w:val="20"/>
              </w:rPr>
            </w:pPr>
            <w:r w:rsidRPr="00A370F3">
              <w:rPr>
                <w:rFonts w:ascii="Times New Roman" w:eastAsia="SimSun" w:hAnsi="Times New Roman" w:cs="Times New Roman"/>
                <w:sz w:val="20"/>
                <w:szCs w:val="20"/>
              </w:rPr>
              <w:t>9.00-13.00, 14.00-18.00</w:t>
            </w:r>
          </w:p>
        </w:tc>
      </w:tr>
      <w:tr w:rsidR="00A370F3" w:rsidRPr="00A370F3" w:rsidTr="00A370F3">
        <w:tc>
          <w:tcPr>
            <w:tcW w:w="1684" w:type="pct"/>
          </w:tcPr>
          <w:p w:rsidR="00A370F3" w:rsidRPr="00A370F3" w:rsidRDefault="00A370F3" w:rsidP="00A370F3">
            <w:pPr>
              <w:widowControl w:val="0"/>
              <w:spacing w:after="0" w:line="360" w:lineRule="auto"/>
              <w:ind w:firstLine="425"/>
              <w:jc w:val="center"/>
              <w:rPr>
                <w:rFonts w:ascii="Times New Roman" w:eastAsia="SimSun" w:hAnsi="Times New Roman" w:cs="Times New Roman"/>
                <w:sz w:val="20"/>
                <w:szCs w:val="20"/>
              </w:rPr>
            </w:pPr>
            <w:r w:rsidRPr="00A370F3">
              <w:rPr>
                <w:rFonts w:ascii="Times New Roman" w:eastAsia="SimSun" w:hAnsi="Times New Roman" w:cs="Times New Roman"/>
                <w:sz w:val="20"/>
                <w:szCs w:val="20"/>
              </w:rPr>
              <w:t>Вторник</w:t>
            </w:r>
          </w:p>
        </w:tc>
        <w:tc>
          <w:tcPr>
            <w:tcW w:w="1674" w:type="pct"/>
          </w:tcPr>
          <w:p w:rsidR="00A370F3" w:rsidRPr="00A370F3" w:rsidRDefault="00A370F3" w:rsidP="00A370F3">
            <w:pPr>
              <w:spacing w:after="0"/>
              <w:ind w:firstLine="37"/>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8.30-17.00 (13.00-14.00)</w:t>
            </w:r>
          </w:p>
        </w:tc>
        <w:tc>
          <w:tcPr>
            <w:tcW w:w="1642" w:type="pct"/>
          </w:tcPr>
          <w:p w:rsidR="00A370F3" w:rsidRPr="00A370F3" w:rsidRDefault="00A370F3" w:rsidP="00A370F3">
            <w:pPr>
              <w:spacing w:after="0"/>
              <w:ind w:firstLine="93"/>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9.00-13.00, 14.00-18.00</w:t>
            </w:r>
          </w:p>
        </w:tc>
      </w:tr>
      <w:tr w:rsidR="00A370F3" w:rsidRPr="00A370F3" w:rsidTr="00A370F3">
        <w:tc>
          <w:tcPr>
            <w:tcW w:w="1684" w:type="pct"/>
          </w:tcPr>
          <w:p w:rsidR="00A370F3" w:rsidRPr="00A370F3" w:rsidRDefault="00A370F3" w:rsidP="00A370F3">
            <w:pPr>
              <w:widowControl w:val="0"/>
              <w:spacing w:after="0" w:line="360" w:lineRule="auto"/>
              <w:ind w:firstLine="425"/>
              <w:jc w:val="center"/>
              <w:rPr>
                <w:rFonts w:ascii="Times New Roman" w:eastAsia="SimSun" w:hAnsi="Times New Roman" w:cs="Times New Roman"/>
                <w:sz w:val="20"/>
                <w:szCs w:val="20"/>
              </w:rPr>
            </w:pPr>
            <w:r w:rsidRPr="00A370F3">
              <w:rPr>
                <w:rFonts w:ascii="Times New Roman" w:eastAsia="SimSun" w:hAnsi="Times New Roman" w:cs="Times New Roman"/>
                <w:sz w:val="20"/>
                <w:szCs w:val="20"/>
              </w:rPr>
              <w:t>Среда</w:t>
            </w:r>
          </w:p>
        </w:tc>
        <w:tc>
          <w:tcPr>
            <w:tcW w:w="1674" w:type="pct"/>
          </w:tcPr>
          <w:p w:rsidR="00A370F3" w:rsidRPr="00A370F3" w:rsidRDefault="00A370F3" w:rsidP="00A370F3">
            <w:pPr>
              <w:spacing w:after="0"/>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8.30-17.00 (13.00-14.00)</w:t>
            </w:r>
          </w:p>
        </w:tc>
        <w:tc>
          <w:tcPr>
            <w:tcW w:w="1642" w:type="pct"/>
          </w:tcPr>
          <w:p w:rsidR="00A370F3" w:rsidRPr="00A370F3" w:rsidRDefault="00A370F3" w:rsidP="00A370F3">
            <w:pPr>
              <w:spacing w:after="0"/>
              <w:ind w:firstLine="93"/>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9.00-13.00, 14.00-18.00</w:t>
            </w:r>
          </w:p>
        </w:tc>
      </w:tr>
      <w:tr w:rsidR="00A370F3" w:rsidRPr="00A370F3" w:rsidTr="00A370F3">
        <w:tc>
          <w:tcPr>
            <w:tcW w:w="1684" w:type="pct"/>
          </w:tcPr>
          <w:p w:rsidR="00A370F3" w:rsidRPr="00A370F3" w:rsidRDefault="00A370F3" w:rsidP="00A370F3">
            <w:pPr>
              <w:widowControl w:val="0"/>
              <w:spacing w:after="0" w:line="360" w:lineRule="auto"/>
              <w:ind w:firstLine="425"/>
              <w:jc w:val="center"/>
              <w:rPr>
                <w:rFonts w:ascii="Times New Roman" w:eastAsia="SimSun" w:hAnsi="Times New Roman" w:cs="Times New Roman"/>
                <w:sz w:val="20"/>
                <w:szCs w:val="20"/>
              </w:rPr>
            </w:pPr>
            <w:r w:rsidRPr="00A370F3">
              <w:rPr>
                <w:rFonts w:ascii="Times New Roman" w:eastAsia="SimSun" w:hAnsi="Times New Roman" w:cs="Times New Roman"/>
                <w:sz w:val="20"/>
                <w:szCs w:val="20"/>
              </w:rPr>
              <w:t>Четверг</w:t>
            </w:r>
          </w:p>
        </w:tc>
        <w:tc>
          <w:tcPr>
            <w:tcW w:w="1674" w:type="pct"/>
          </w:tcPr>
          <w:p w:rsidR="00A370F3" w:rsidRPr="00A370F3" w:rsidRDefault="00A370F3" w:rsidP="00A370F3">
            <w:pPr>
              <w:spacing w:after="0"/>
              <w:ind w:firstLine="37"/>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8.30-17.00 (13.00-14.00)</w:t>
            </w:r>
          </w:p>
        </w:tc>
        <w:tc>
          <w:tcPr>
            <w:tcW w:w="1642" w:type="pct"/>
          </w:tcPr>
          <w:p w:rsidR="00A370F3" w:rsidRPr="00A370F3" w:rsidRDefault="00A370F3" w:rsidP="00A370F3">
            <w:pPr>
              <w:spacing w:after="0"/>
              <w:ind w:firstLine="93"/>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9.00-13.00, 14.00-18.00</w:t>
            </w:r>
          </w:p>
        </w:tc>
      </w:tr>
      <w:tr w:rsidR="00A370F3" w:rsidRPr="00A370F3" w:rsidTr="00A370F3">
        <w:tc>
          <w:tcPr>
            <w:tcW w:w="1684" w:type="pct"/>
          </w:tcPr>
          <w:p w:rsidR="00A370F3" w:rsidRPr="00A370F3" w:rsidRDefault="00A370F3" w:rsidP="00A370F3">
            <w:pPr>
              <w:widowControl w:val="0"/>
              <w:spacing w:after="0" w:line="360" w:lineRule="auto"/>
              <w:ind w:firstLine="425"/>
              <w:jc w:val="center"/>
              <w:rPr>
                <w:rFonts w:ascii="Times New Roman" w:eastAsia="SimSun" w:hAnsi="Times New Roman" w:cs="Times New Roman"/>
                <w:sz w:val="20"/>
                <w:szCs w:val="20"/>
              </w:rPr>
            </w:pPr>
            <w:r w:rsidRPr="00A370F3">
              <w:rPr>
                <w:rFonts w:ascii="Times New Roman" w:eastAsia="SimSun" w:hAnsi="Times New Roman" w:cs="Times New Roman"/>
                <w:sz w:val="20"/>
                <w:szCs w:val="20"/>
              </w:rPr>
              <w:t>Пятница</w:t>
            </w:r>
          </w:p>
        </w:tc>
        <w:tc>
          <w:tcPr>
            <w:tcW w:w="1674" w:type="pct"/>
          </w:tcPr>
          <w:p w:rsidR="00A370F3" w:rsidRPr="00A370F3" w:rsidRDefault="00A370F3" w:rsidP="00A370F3">
            <w:pPr>
              <w:spacing w:after="0"/>
              <w:ind w:firstLine="37"/>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9.00-16.00 (13.00-14.00)</w:t>
            </w:r>
          </w:p>
        </w:tc>
        <w:tc>
          <w:tcPr>
            <w:tcW w:w="1642" w:type="pct"/>
          </w:tcPr>
          <w:p w:rsidR="00A370F3" w:rsidRPr="00A370F3" w:rsidRDefault="00A370F3" w:rsidP="00A370F3">
            <w:pPr>
              <w:spacing w:after="0"/>
              <w:ind w:firstLine="93"/>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9.00-13.00, 14.00-18.00</w:t>
            </w:r>
          </w:p>
        </w:tc>
      </w:tr>
      <w:tr w:rsidR="00A370F3" w:rsidRPr="00A370F3" w:rsidTr="00A370F3">
        <w:tc>
          <w:tcPr>
            <w:tcW w:w="1684" w:type="pct"/>
          </w:tcPr>
          <w:p w:rsidR="00A370F3" w:rsidRPr="00A370F3" w:rsidRDefault="00A370F3" w:rsidP="00A370F3">
            <w:pPr>
              <w:widowControl w:val="0"/>
              <w:spacing w:after="0" w:line="360" w:lineRule="auto"/>
              <w:ind w:firstLine="425"/>
              <w:jc w:val="center"/>
              <w:rPr>
                <w:rFonts w:ascii="Times New Roman" w:eastAsia="SimSun" w:hAnsi="Times New Roman" w:cs="Times New Roman"/>
                <w:sz w:val="20"/>
                <w:szCs w:val="20"/>
              </w:rPr>
            </w:pPr>
            <w:r w:rsidRPr="00A370F3">
              <w:rPr>
                <w:rFonts w:ascii="Times New Roman" w:eastAsia="SimSun" w:hAnsi="Times New Roman" w:cs="Times New Roman"/>
                <w:sz w:val="20"/>
                <w:szCs w:val="20"/>
              </w:rPr>
              <w:t>Суббота</w:t>
            </w:r>
          </w:p>
        </w:tc>
        <w:tc>
          <w:tcPr>
            <w:tcW w:w="1674" w:type="pct"/>
          </w:tcPr>
          <w:p w:rsidR="00A370F3" w:rsidRPr="00A370F3" w:rsidRDefault="00A370F3" w:rsidP="00A370F3">
            <w:pPr>
              <w:widowControl w:val="0"/>
              <w:spacing w:after="0" w:line="360" w:lineRule="auto"/>
              <w:ind w:firstLine="284"/>
              <w:jc w:val="center"/>
              <w:rPr>
                <w:rFonts w:ascii="Times New Roman" w:eastAsia="SimSun" w:hAnsi="Times New Roman" w:cs="Times New Roman"/>
                <w:sz w:val="20"/>
                <w:szCs w:val="20"/>
              </w:rPr>
            </w:pPr>
            <w:r w:rsidRPr="00A370F3">
              <w:rPr>
                <w:rFonts w:ascii="Times New Roman" w:eastAsia="SimSun" w:hAnsi="Times New Roman" w:cs="Times New Roman"/>
                <w:sz w:val="20"/>
                <w:szCs w:val="20"/>
              </w:rPr>
              <w:t>Выходной</w:t>
            </w:r>
          </w:p>
        </w:tc>
        <w:tc>
          <w:tcPr>
            <w:tcW w:w="1642" w:type="pct"/>
          </w:tcPr>
          <w:p w:rsidR="00A370F3" w:rsidRPr="00A370F3" w:rsidRDefault="00A370F3" w:rsidP="00A370F3">
            <w:pPr>
              <w:widowControl w:val="0"/>
              <w:spacing w:after="0" w:line="360" w:lineRule="auto"/>
              <w:ind w:firstLine="284"/>
              <w:jc w:val="center"/>
              <w:rPr>
                <w:rFonts w:ascii="Times New Roman" w:eastAsia="SimSun" w:hAnsi="Times New Roman" w:cs="Times New Roman"/>
                <w:sz w:val="20"/>
                <w:szCs w:val="20"/>
              </w:rPr>
            </w:pPr>
            <w:r w:rsidRPr="00A370F3">
              <w:rPr>
                <w:rFonts w:ascii="Times New Roman" w:eastAsia="SimSun" w:hAnsi="Times New Roman" w:cs="Times New Roman"/>
                <w:sz w:val="20"/>
                <w:szCs w:val="20"/>
              </w:rPr>
              <w:t>Выходной</w:t>
            </w:r>
          </w:p>
        </w:tc>
      </w:tr>
      <w:tr w:rsidR="00A370F3" w:rsidRPr="00A370F3" w:rsidTr="00A370F3">
        <w:tc>
          <w:tcPr>
            <w:tcW w:w="1684" w:type="pct"/>
          </w:tcPr>
          <w:p w:rsidR="00A370F3" w:rsidRPr="00A370F3" w:rsidRDefault="00A370F3" w:rsidP="00A370F3">
            <w:pPr>
              <w:widowControl w:val="0"/>
              <w:spacing w:after="0" w:line="360" w:lineRule="auto"/>
              <w:ind w:firstLine="425"/>
              <w:jc w:val="center"/>
              <w:rPr>
                <w:rFonts w:ascii="Times New Roman" w:eastAsia="SimSun" w:hAnsi="Times New Roman" w:cs="Times New Roman"/>
                <w:sz w:val="20"/>
                <w:szCs w:val="20"/>
              </w:rPr>
            </w:pPr>
            <w:r w:rsidRPr="00A370F3">
              <w:rPr>
                <w:rFonts w:ascii="Times New Roman" w:eastAsia="SimSun" w:hAnsi="Times New Roman" w:cs="Times New Roman"/>
                <w:sz w:val="20"/>
                <w:szCs w:val="20"/>
              </w:rPr>
              <w:t>Воскресенье</w:t>
            </w:r>
          </w:p>
        </w:tc>
        <w:tc>
          <w:tcPr>
            <w:tcW w:w="1674" w:type="pct"/>
          </w:tcPr>
          <w:p w:rsidR="00A370F3" w:rsidRPr="00A370F3" w:rsidRDefault="00A370F3" w:rsidP="00A370F3">
            <w:pPr>
              <w:widowControl w:val="0"/>
              <w:spacing w:after="0" w:line="360" w:lineRule="auto"/>
              <w:ind w:firstLine="425"/>
              <w:jc w:val="center"/>
              <w:rPr>
                <w:rFonts w:ascii="Times New Roman" w:eastAsia="SimSun" w:hAnsi="Times New Roman" w:cs="Times New Roman"/>
                <w:sz w:val="20"/>
                <w:szCs w:val="20"/>
                <w:lang w:val="en-US"/>
              </w:rPr>
            </w:pPr>
            <w:r w:rsidRPr="00A370F3">
              <w:rPr>
                <w:rFonts w:ascii="Times New Roman" w:eastAsia="SimSun" w:hAnsi="Times New Roman" w:cs="Times New Roman"/>
                <w:sz w:val="20"/>
                <w:szCs w:val="20"/>
              </w:rPr>
              <w:t>Выходной</w:t>
            </w:r>
          </w:p>
        </w:tc>
        <w:tc>
          <w:tcPr>
            <w:tcW w:w="1642" w:type="pct"/>
          </w:tcPr>
          <w:p w:rsidR="00A370F3" w:rsidRPr="00A370F3" w:rsidRDefault="00A370F3" w:rsidP="00A370F3">
            <w:pPr>
              <w:widowControl w:val="0"/>
              <w:spacing w:after="0" w:line="360" w:lineRule="auto"/>
              <w:ind w:firstLine="425"/>
              <w:jc w:val="center"/>
              <w:rPr>
                <w:rFonts w:ascii="Times New Roman" w:eastAsia="SimSun" w:hAnsi="Times New Roman" w:cs="Times New Roman"/>
                <w:sz w:val="20"/>
                <w:szCs w:val="20"/>
                <w:lang w:val="en-US"/>
              </w:rPr>
            </w:pPr>
            <w:r w:rsidRPr="00A370F3">
              <w:rPr>
                <w:rFonts w:ascii="Times New Roman" w:eastAsia="SimSun" w:hAnsi="Times New Roman" w:cs="Times New Roman"/>
                <w:sz w:val="20"/>
                <w:szCs w:val="20"/>
                <w:lang w:val="en-US"/>
              </w:rPr>
              <w:t>11</w:t>
            </w:r>
            <w:r w:rsidRPr="00A370F3">
              <w:rPr>
                <w:rFonts w:ascii="Times New Roman" w:eastAsia="SimSun" w:hAnsi="Times New Roman" w:cs="Times New Roman"/>
                <w:sz w:val="20"/>
                <w:szCs w:val="20"/>
              </w:rPr>
              <w:t>.00-18.00</w:t>
            </w:r>
          </w:p>
        </w:tc>
      </w:tr>
    </w:tbl>
    <w:p w:rsidR="00A370F3" w:rsidRPr="00A370F3" w:rsidRDefault="00A370F3" w:rsidP="00A370F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p>
    <w:p w:rsidR="00A370F3" w:rsidRPr="00A370F3" w:rsidRDefault="00A370F3" w:rsidP="00A370F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p>
    <w:p w:rsidR="00A370F3" w:rsidRDefault="00A370F3" w:rsidP="00A370F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p>
    <w:p w:rsidR="00A714EC" w:rsidRPr="00A370F3" w:rsidRDefault="00A714EC" w:rsidP="00A370F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p>
    <w:p w:rsidR="00A370F3" w:rsidRPr="00A370F3" w:rsidRDefault="00A370F3" w:rsidP="00A370F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p>
    <w:p w:rsidR="00A370F3" w:rsidRPr="00A370F3" w:rsidRDefault="00A370F3" w:rsidP="00A370F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Приложение  2</w:t>
      </w:r>
    </w:p>
    <w:p w:rsidR="00A370F3" w:rsidRPr="00A370F3" w:rsidRDefault="00A370F3" w:rsidP="00A370F3">
      <w:pPr>
        <w:autoSpaceDE w:val="0"/>
        <w:autoSpaceDN w:val="0"/>
        <w:adjustRightInd w:val="0"/>
        <w:spacing w:after="0" w:line="240" w:lineRule="auto"/>
        <w:ind w:firstLine="709"/>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к административному регламенту</w:t>
      </w:r>
    </w:p>
    <w:p w:rsidR="00A370F3" w:rsidRPr="00A370F3" w:rsidRDefault="00A370F3" w:rsidP="00A370F3">
      <w:pPr>
        <w:autoSpaceDE w:val="0"/>
        <w:autoSpaceDN w:val="0"/>
        <w:adjustRightInd w:val="0"/>
        <w:spacing w:after="0" w:line="240" w:lineRule="auto"/>
        <w:ind w:firstLine="426"/>
        <w:jc w:val="right"/>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предоставления муниципальной услуги </w:t>
      </w:r>
    </w:p>
    <w:p w:rsidR="00A370F3" w:rsidRPr="00A370F3" w:rsidRDefault="00A370F3" w:rsidP="00A370F3">
      <w:pPr>
        <w:autoSpaceDE w:val="0"/>
        <w:autoSpaceDN w:val="0"/>
        <w:adjustRightInd w:val="0"/>
        <w:spacing w:after="0" w:line="240" w:lineRule="auto"/>
        <w:ind w:firstLine="426"/>
        <w:jc w:val="right"/>
        <w:rPr>
          <w:rFonts w:ascii="Times New Roman" w:eastAsia="Calibri" w:hAnsi="Times New Roman" w:cs="Times New Roman"/>
          <w:bCs/>
          <w:color w:val="000000"/>
          <w:spacing w:val="5"/>
          <w:sz w:val="20"/>
          <w:szCs w:val="20"/>
        </w:rPr>
      </w:pPr>
      <w:r w:rsidRPr="00A370F3">
        <w:rPr>
          <w:rFonts w:ascii="Times New Roman" w:eastAsia="Calibri" w:hAnsi="Times New Roman" w:cs="Times New Roman"/>
          <w:bCs/>
          <w:sz w:val="20"/>
          <w:szCs w:val="20"/>
        </w:rPr>
        <w:t>по п</w:t>
      </w:r>
      <w:r w:rsidRPr="00A370F3">
        <w:rPr>
          <w:rFonts w:ascii="Times New Roman" w:eastAsia="Calibri" w:hAnsi="Times New Roman" w:cs="Times New Roman"/>
          <w:bCs/>
          <w:color w:val="000000"/>
          <w:spacing w:val="5"/>
          <w:sz w:val="20"/>
          <w:szCs w:val="20"/>
        </w:rPr>
        <w:t xml:space="preserve">редоставлению доступа  </w:t>
      </w:r>
    </w:p>
    <w:p w:rsidR="00A370F3" w:rsidRPr="00A370F3" w:rsidRDefault="00A370F3" w:rsidP="00A714EC">
      <w:pPr>
        <w:tabs>
          <w:tab w:val="left" w:pos="6112"/>
          <w:tab w:val="right" w:pos="9355"/>
        </w:tabs>
        <w:autoSpaceDE w:val="0"/>
        <w:autoSpaceDN w:val="0"/>
        <w:adjustRightInd w:val="0"/>
        <w:spacing w:after="0" w:line="240" w:lineRule="auto"/>
        <w:ind w:firstLine="426"/>
        <w:jc w:val="right"/>
        <w:rPr>
          <w:rFonts w:ascii="Times New Roman" w:eastAsia="Calibri" w:hAnsi="Times New Roman" w:cs="Times New Roman"/>
          <w:bCs/>
          <w:color w:val="000000"/>
          <w:spacing w:val="5"/>
          <w:sz w:val="20"/>
          <w:szCs w:val="20"/>
        </w:rPr>
      </w:pPr>
      <w:r w:rsidRPr="00A370F3">
        <w:rPr>
          <w:rFonts w:ascii="Times New Roman" w:eastAsia="Calibri" w:hAnsi="Times New Roman" w:cs="Times New Roman"/>
          <w:bCs/>
          <w:color w:val="000000"/>
          <w:spacing w:val="5"/>
          <w:sz w:val="20"/>
          <w:szCs w:val="20"/>
        </w:rPr>
        <w:tab/>
        <w:t>к</w:t>
      </w:r>
      <w:r w:rsidR="00A714EC">
        <w:rPr>
          <w:rFonts w:ascii="Times New Roman" w:eastAsia="Calibri" w:hAnsi="Times New Roman" w:cs="Times New Roman"/>
          <w:bCs/>
          <w:color w:val="000000"/>
          <w:spacing w:val="5"/>
          <w:sz w:val="20"/>
          <w:szCs w:val="20"/>
        </w:rPr>
        <w:t xml:space="preserve"> </w:t>
      </w:r>
      <w:r w:rsidRPr="00A370F3">
        <w:rPr>
          <w:rFonts w:ascii="Times New Roman" w:eastAsia="Calibri" w:hAnsi="Times New Roman" w:cs="Times New Roman"/>
          <w:bCs/>
          <w:color w:val="000000"/>
          <w:spacing w:val="5"/>
          <w:sz w:val="20"/>
          <w:szCs w:val="20"/>
        </w:rPr>
        <w:t xml:space="preserve">справочно-поисковому </w:t>
      </w:r>
    </w:p>
    <w:p w:rsidR="00A370F3" w:rsidRPr="00A370F3" w:rsidRDefault="00A370F3" w:rsidP="00A370F3">
      <w:pPr>
        <w:autoSpaceDE w:val="0"/>
        <w:autoSpaceDN w:val="0"/>
        <w:adjustRightInd w:val="0"/>
        <w:spacing w:after="0" w:line="240" w:lineRule="auto"/>
        <w:ind w:firstLine="426"/>
        <w:jc w:val="right"/>
        <w:rPr>
          <w:rFonts w:ascii="Times New Roman" w:eastAsia="Calibri" w:hAnsi="Times New Roman" w:cs="Times New Roman"/>
          <w:bCs/>
          <w:color w:val="000000"/>
          <w:spacing w:val="5"/>
          <w:sz w:val="20"/>
          <w:szCs w:val="20"/>
        </w:rPr>
      </w:pPr>
      <w:r w:rsidRPr="00A370F3">
        <w:rPr>
          <w:rFonts w:ascii="Times New Roman" w:eastAsia="Calibri" w:hAnsi="Times New Roman" w:cs="Times New Roman"/>
          <w:bCs/>
          <w:color w:val="000000"/>
          <w:spacing w:val="5"/>
          <w:sz w:val="20"/>
          <w:szCs w:val="20"/>
        </w:rPr>
        <w:t>аппарату библиотек</w:t>
      </w:r>
      <w:r w:rsidRPr="00A370F3">
        <w:rPr>
          <w:rFonts w:ascii="Times New Roman" w:eastAsia="Calibri" w:hAnsi="Times New Roman" w:cs="Times New Roman"/>
          <w:bCs/>
          <w:spacing w:val="5"/>
          <w:sz w:val="20"/>
          <w:szCs w:val="20"/>
        </w:rPr>
        <w:t>и</w:t>
      </w:r>
      <w:r w:rsidRPr="00A370F3">
        <w:rPr>
          <w:rFonts w:ascii="Times New Roman" w:eastAsia="Calibri" w:hAnsi="Times New Roman" w:cs="Times New Roman"/>
          <w:bCs/>
          <w:color w:val="000000"/>
          <w:spacing w:val="5"/>
          <w:sz w:val="20"/>
          <w:szCs w:val="20"/>
        </w:rPr>
        <w:t xml:space="preserve">, </w:t>
      </w:r>
    </w:p>
    <w:p w:rsidR="00A370F3" w:rsidRPr="00A370F3" w:rsidRDefault="00A370F3" w:rsidP="00A370F3">
      <w:pPr>
        <w:widowControl w:val="0"/>
        <w:autoSpaceDE w:val="0"/>
        <w:autoSpaceDN w:val="0"/>
        <w:adjustRightInd w:val="0"/>
        <w:spacing w:after="0" w:line="240" w:lineRule="auto"/>
        <w:ind w:firstLine="425"/>
        <w:jc w:val="right"/>
        <w:rPr>
          <w:rFonts w:ascii="Times New Roman" w:eastAsia="Times New Roman" w:hAnsi="Times New Roman" w:cs="Times New Roman"/>
          <w:bCs/>
          <w:sz w:val="20"/>
          <w:szCs w:val="20"/>
        </w:rPr>
      </w:pPr>
      <w:r w:rsidRPr="00A370F3">
        <w:rPr>
          <w:rFonts w:ascii="Times New Roman" w:eastAsia="Times New Roman" w:hAnsi="Times New Roman" w:cs="Times New Roman"/>
          <w:color w:val="000000"/>
          <w:spacing w:val="5"/>
          <w:sz w:val="20"/>
          <w:szCs w:val="20"/>
        </w:rPr>
        <w:t>базам данных библиотек</w:t>
      </w:r>
    </w:p>
    <w:p w:rsidR="00A370F3" w:rsidRPr="00A370F3" w:rsidRDefault="00A370F3" w:rsidP="00A370F3">
      <w:pPr>
        <w:autoSpaceDE w:val="0"/>
        <w:autoSpaceDN w:val="0"/>
        <w:adjustRightInd w:val="0"/>
        <w:spacing w:after="0" w:line="240" w:lineRule="auto"/>
        <w:ind w:firstLine="709"/>
        <w:jc w:val="right"/>
        <w:rPr>
          <w:rFonts w:ascii="Times New Roman" w:eastAsia="Calibri" w:hAnsi="Times New Roman" w:cs="Times New Roman"/>
          <w:sz w:val="20"/>
          <w:szCs w:val="20"/>
          <w:lang w:eastAsia="en-US"/>
        </w:rPr>
      </w:pPr>
    </w:p>
    <w:p w:rsidR="00A370F3" w:rsidRPr="00A370F3" w:rsidRDefault="00A370F3" w:rsidP="00A370F3">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A370F3" w:rsidRPr="00A370F3" w:rsidRDefault="00A370F3" w:rsidP="00A370F3">
      <w:pPr>
        <w:spacing w:after="0"/>
        <w:ind w:firstLine="425"/>
        <w:jc w:val="center"/>
        <w:rPr>
          <w:rFonts w:ascii="Times New Roman" w:eastAsia="Calibri" w:hAnsi="Times New Roman" w:cs="Times New Roman"/>
          <w:b/>
          <w:sz w:val="20"/>
          <w:szCs w:val="20"/>
          <w:lang w:eastAsia="en-US"/>
        </w:rPr>
      </w:pPr>
      <w:r w:rsidRPr="00A370F3">
        <w:rPr>
          <w:rFonts w:ascii="Times New Roman" w:eastAsia="Calibri" w:hAnsi="Times New Roman" w:cs="Times New Roman"/>
          <w:sz w:val="20"/>
          <w:szCs w:val="20"/>
          <w:lang w:eastAsia="en-US"/>
        </w:rPr>
        <w:lastRenderedPageBreak/>
        <w:tab/>
      </w:r>
      <w:r w:rsidRPr="00A370F3">
        <w:rPr>
          <w:rFonts w:ascii="Times New Roman" w:eastAsia="Calibri" w:hAnsi="Times New Roman" w:cs="Times New Roman"/>
          <w:b/>
          <w:sz w:val="20"/>
          <w:szCs w:val="20"/>
          <w:lang w:eastAsia="en-US"/>
        </w:rPr>
        <w:t xml:space="preserve">Форма письменных обращений граждан </w:t>
      </w:r>
    </w:p>
    <w:p w:rsidR="00A370F3" w:rsidRPr="00A370F3" w:rsidRDefault="00A370F3" w:rsidP="00A370F3">
      <w:pPr>
        <w:spacing w:after="0"/>
        <w:ind w:firstLine="425"/>
        <w:jc w:val="center"/>
        <w:rPr>
          <w:rFonts w:ascii="Times New Roman" w:eastAsia="Calibri" w:hAnsi="Times New Roman" w:cs="Times New Roman"/>
          <w:b/>
          <w:sz w:val="20"/>
          <w:szCs w:val="20"/>
          <w:lang w:eastAsia="en-US"/>
        </w:rPr>
      </w:pPr>
      <w:r w:rsidRPr="00A370F3">
        <w:rPr>
          <w:rFonts w:ascii="Times New Roman" w:eastAsia="Calibri" w:hAnsi="Times New Roman" w:cs="Times New Roman"/>
          <w:b/>
          <w:sz w:val="20"/>
          <w:szCs w:val="20"/>
          <w:lang w:eastAsia="en-US"/>
        </w:rPr>
        <w:t xml:space="preserve"> </w:t>
      </w:r>
    </w:p>
    <w:p w:rsidR="00A370F3" w:rsidRPr="00A370F3" w:rsidRDefault="00A370F3" w:rsidP="00A370F3">
      <w:pPr>
        <w:spacing w:after="0"/>
        <w:ind w:firstLine="425"/>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В МБУК «Ижемская МБС»</w:t>
      </w:r>
    </w:p>
    <w:p w:rsidR="00A370F3" w:rsidRPr="00A370F3" w:rsidRDefault="00A370F3" w:rsidP="00A370F3">
      <w:pPr>
        <w:spacing w:after="0"/>
        <w:ind w:firstLine="425"/>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от _______________________________</w:t>
      </w:r>
    </w:p>
    <w:p w:rsidR="00A370F3" w:rsidRPr="00A370F3" w:rsidRDefault="00A370F3" w:rsidP="00A370F3">
      <w:pPr>
        <w:spacing w:after="0"/>
        <w:ind w:firstLine="425"/>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               (фамилия, имя, отчество физического лица)</w:t>
      </w:r>
    </w:p>
    <w:p w:rsidR="00A370F3" w:rsidRPr="00A370F3" w:rsidRDefault="00A370F3" w:rsidP="00A370F3">
      <w:pPr>
        <w:spacing w:after="0"/>
        <w:ind w:firstLine="425"/>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проживающего по адресу: ________________________________</w:t>
      </w:r>
    </w:p>
    <w:p w:rsidR="00A370F3" w:rsidRPr="00A370F3" w:rsidRDefault="00A370F3" w:rsidP="00A370F3">
      <w:pPr>
        <w:spacing w:after="0"/>
        <w:ind w:firstLine="425"/>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______________________________________________________</w:t>
      </w:r>
    </w:p>
    <w:p w:rsidR="00A370F3" w:rsidRPr="00A370F3" w:rsidRDefault="00A370F3" w:rsidP="00A370F3">
      <w:pPr>
        <w:spacing w:after="0"/>
        <w:ind w:firstLine="425"/>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              (указать индекс, точный почтовый адрес заявителя)</w:t>
      </w:r>
    </w:p>
    <w:p w:rsidR="00A370F3" w:rsidRPr="00A370F3" w:rsidRDefault="00A370F3" w:rsidP="00A370F3">
      <w:pPr>
        <w:spacing w:after="0"/>
        <w:ind w:firstLine="425"/>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тел. _____________</w:t>
      </w:r>
    </w:p>
    <w:p w:rsidR="00A370F3" w:rsidRPr="00A370F3" w:rsidRDefault="00A370F3" w:rsidP="00A370F3">
      <w:pPr>
        <w:spacing w:after="0"/>
        <w:ind w:firstLine="425"/>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ОБРАЩЕНИЕ</w:t>
      </w:r>
    </w:p>
    <w:p w:rsidR="00A370F3" w:rsidRPr="00A370F3" w:rsidRDefault="00A370F3" w:rsidP="00A370F3">
      <w:pPr>
        <w:spacing w:after="0"/>
        <w:ind w:firstLine="425"/>
        <w:jc w:val="both"/>
        <w:rPr>
          <w:rFonts w:ascii="Times New Roman" w:eastAsia="Calibri" w:hAnsi="Times New Roman" w:cs="Times New Roman"/>
          <w:sz w:val="20"/>
          <w:szCs w:val="20"/>
          <w:lang w:eastAsia="en-US"/>
        </w:rPr>
      </w:pPr>
    </w:p>
    <w:p w:rsidR="00A370F3" w:rsidRPr="00A370F3" w:rsidRDefault="00A370F3" w:rsidP="00A370F3">
      <w:pPr>
        <w:spacing w:after="0"/>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        Прошу предоставить информацию о наличии доступа к справочно-поисковому аппарату МБУК «Ижемская МБС»; базам данных.</w:t>
      </w:r>
    </w:p>
    <w:p w:rsidR="00A370F3" w:rsidRPr="00A370F3" w:rsidRDefault="00A370F3" w:rsidP="00A370F3">
      <w:pPr>
        <w:spacing w:after="0"/>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____________________________________________________________________________________________________________________________________</w:t>
      </w:r>
    </w:p>
    <w:p w:rsidR="00A370F3" w:rsidRPr="00A370F3" w:rsidRDefault="00A370F3" w:rsidP="00A370F3">
      <w:pPr>
        <w:spacing w:after="0"/>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(указать точное название базы данных)</w:t>
      </w:r>
    </w:p>
    <w:p w:rsidR="00A370F3" w:rsidRPr="00A370F3" w:rsidRDefault="00A370F3" w:rsidP="00A370F3">
      <w:pPr>
        <w:spacing w:after="0"/>
        <w:ind w:firstLine="425"/>
        <w:jc w:val="both"/>
        <w:rPr>
          <w:rFonts w:ascii="Times New Roman" w:eastAsia="Calibri" w:hAnsi="Times New Roman" w:cs="Times New Roman"/>
          <w:sz w:val="20"/>
          <w:szCs w:val="20"/>
          <w:lang w:eastAsia="en-US"/>
        </w:rPr>
      </w:pPr>
    </w:p>
    <w:p w:rsidR="00A370F3" w:rsidRPr="00A370F3" w:rsidRDefault="00A370F3" w:rsidP="00A370F3">
      <w:pPr>
        <w:spacing w:after="0"/>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Нужное подчеркнуть:</w:t>
      </w:r>
    </w:p>
    <w:p w:rsidR="00A370F3" w:rsidRPr="00A370F3" w:rsidRDefault="00A370F3" w:rsidP="00A370F3">
      <w:pPr>
        <w:spacing w:after="0"/>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1) База данных «Краеведческой тематики»;</w:t>
      </w:r>
    </w:p>
    <w:p w:rsidR="00A370F3" w:rsidRPr="00A370F3" w:rsidRDefault="00A370F3" w:rsidP="00A370F3">
      <w:pPr>
        <w:spacing w:after="0"/>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2) База данных «Правовая литература»;</w:t>
      </w:r>
    </w:p>
    <w:p w:rsidR="00A370F3" w:rsidRPr="00A370F3" w:rsidRDefault="00A370F3" w:rsidP="00A370F3">
      <w:pPr>
        <w:spacing w:after="0"/>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3) База данных «Общественно-значимая»</w:t>
      </w:r>
    </w:p>
    <w:p w:rsidR="00A370F3" w:rsidRPr="00A370F3" w:rsidRDefault="00A370F3" w:rsidP="00A370F3">
      <w:pPr>
        <w:spacing w:after="0"/>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4) Сведения о местонахождении базы данных, в том числе ссылки на базы данных других библиотек Республики Коми;</w:t>
      </w:r>
    </w:p>
    <w:p w:rsidR="00A370F3" w:rsidRPr="00A370F3" w:rsidRDefault="00A370F3" w:rsidP="00A370F3">
      <w:pPr>
        <w:spacing w:after="0" w:line="240" w:lineRule="auto"/>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Информацию прошу отправить следующим способом (нужное подчеркнуть): </w:t>
      </w:r>
    </w:p>
    <w:p w:rsidR="00A370F3" w:rsidRPr="00A370F3" w:rsidRDefault="00A370F3" w:rsidP="00A370F3">
      <w:pPr>
        <w:spacing w:after="0" w:line="240" w:lineRule="auto"/>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 выслать по указанному в заявлении адресу, </w:t>
      </w:r>
    </w:p>
    <w:p w:rsidR="00A370F3" w:rsidRPr="00A370F3" w:rsidRDefault="00A370F3" w:rsidP="00A370F3">
      <w:pPr>
        <w:spacing w:after="0" w:line="240" w:lineRule="auto"/>
        <w:ind w:firstLine="425"/>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выслать по адресу: _________________________________________________________________</w:t>
      </w:r>
    </w:p>
    <w:p w:rsidR="00A370F3" w:rsidRPr="00A370F3" w:rsidRDefault="00A370F3" w:rsidP="00A370F3">
      <w:pPr>
        <w:spacing w:after="0"/>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             (указать индекс, точный почтовый адрес получателя)</w:t>
      </w:r>
    </w:p>
    <w:p w:rsidR="00A370F3" w:rsidRPr="00A370F3" w:rsidRDefault="00A370F3" w:rsidP="00A370F3">
      <w:pPr>
        <w:spacing w:after="0"/>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передать электронной почтой e-mail: _____________@____________</w:t>
      </w:r>
    </w:p>
    <w:p w:rsidR="00A370F3" w:rsidRPr="00A370F3" w:rsidRDefault="00A370F3" w:rsidP="00A370F3">
      <w:pPr>
        <w:spacing w:after="0"/>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получу лично в руки.</w:t>
      </w:r>
    </w:p>
    <w:p w:rsidR="00A370F3" w:rsidRPr="00A370F3" w:rsidRDefault="00A370F3" w:rsidP="00A370F3">
      <w:pPr>
        <w:spacing w:after="0"/>
        <w:ind w:firstLine="425"/>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____________________            _______________  (____________________)</w:t>
      </w:r>
    </w:p>
    <w:p w:rsidR="00A370F3" w:rsidRPr="00A370F3" w:rsidRDefault="00A370F3" w:rsidP="00A370F3">
      <w:pPr>
        <w:autoSpaceDE w:val="0"/>
        <w:autoSpaceDN w:val="0"/>
        <w:adjustRightInd w:val="0"/>
        <w:spacing w:after="0"/>
        <w:ind w:firstLine="709"/>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                   (дата)                                                                              </w:t>
      </w:r>
    </w:p>
    <w:p w:rsidR="00A370F3" w:rsidRPr="00A370F3" w:rsidRDefault="00A370F3" w:rsidP="00A370F3">
      <w:pPr>
        <w:autoSpaceDE w:val="0"/>
        <w:autoSpaceDN w:val="0"/>
        <w:adjustRightInd w:val="0"/>
        <w:spacing w:after="0" w:line="240" w:lineRule="auto"/>
        <w:jc w:val="right"/>
        <w:outlineLvl w:val="0"/>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Приложение  3</w:t>
      </w:r>
    </w:p>
    <w:p w:rsidR="00A370F3" w:rsidRPr="00A370F3" w:rsidRDefault="00A370F3" w:rsidP="00A370F3">
      <w:pPr>
        <w:autoSpaceDE w:val="0"/>
        <w:autoSpaceDN w:val="0"/>
        <w:adjustRightInd w:val="0"/>
        <w:spacing w:after="0" w:line="240" w:lineRule="auto"/>
        <w:ind w:firstLine="709"/>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к административному регламенту</w:t>
      </w:r>
    </w:p>
    <w:p w:rsidR="00A370F3" w:rsidRPr="00A370F3" w:rsidRDefault="00A370F3" w:rsidP="00A370F3">
      <w:pPr>
        <w:autoSpaceDE w:val="0"/>
        <w:autoSpaceDN w:val="0"/>
        <w:adjustRightInd w:val="0"/>
        <w:spacing w:after="0" w:line="240" w:lineRule="auto"/>
        <w:ind w:firstLine="426"/>
        <w:jc w:val="right"/>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предоставления муниципальной услуги </w:t>
      </w:r>
    </w:p>
    <w:p w:rsidR="00A370F3" w:rsidRPr="00A370F3" w:rsidRDefault="00A370F3" w:rsidP="00A370F3">
      <w:pPr>
        <w:autoSpaceDE w:val="0"/>
        <w:autoSpaceDN w:val="0"/>
        <w:adjustRightInd w:val="0"/>
        <w:spacing w:after="0" w:line="240" w:lineRule="auto"/>
        <w:ind w:firstLine="426"/>
        <w:jc w:val="right"/>
        <w:rPr>
          <w:rFonts w:ascii="Times New Roman" w:eastAsia="Calibri" w:hAnsi="Times New Roman" w:cs="Times New Roman"/>
          <w:bCs/>
          <w:color w:val="000000"/>
          <w:spacing w:val="5"/>
          <w:sz w:val="20"/>
          <w:szCs w:val="20"/>
        </w:rPr>
      </w:pPr>
      <w:r w:rsidRPr="00A370F3">
        <w:rPr>
          <w:rFonts w:ascii="Times New Roman" w:eastAsia="Calibri" w:hAnsi="Times New Roman" w:cs="Times New Roman"/>
          <w:bCs/>
          <w:sz w:val="20"/>
          <w:szCs w:val="20"/>
        </w:rPr>
        <w:t>по п</w:t>
      </w:r>
      <w:r w:rsidRPr="00A370F3">
        <w:rPr>
          <w:rFonts w:ascii="Times New Roman" w:eastAsia="Calibri" w:hAnsi="Times New Roman" w:cs="Times New Roman"/>
          <w:bCs/>
          <w:color w:val="000000"/>
          <w:spacing w:val="5"/>
          <w:sz w:val="20"/>
          <w:szCs w:val="20"/>
        </w:rPr>
        <w:t xml:space="preserve">редоставлению доступа  </w:t>
      </w:r>
    </w:p>
    <w:p w:rsidR="00A370F3" w:rsidRPr="00A370F3" w:rsidRDefault="00A370F3" w:rsidP="00A714EC">
      <w:pPr>
        <w:tabs>
          <w:tab w:val="left" w:pos="6112"/>
          <w:tab w:val="right" w:pos="9355"/>
        </w:tabs>
        <w:autoSpaceDE w:val="0"/>
        <w:autoSpaceDN w:val="0"/>
        <w:adjustRightInd w:val="0"/>
        <w:spacing w:after="0" w:line="240" w:lineRule="auto"/>
        <w:ind w:firstLine="426"/>
        <w:jc w:val="right"/>
        <w:rPr>
          <w:rFonts w:ascii="Times New Roman" w:eastAsia="Calibri" w:hAnsi="Times New Roman" w:cs="Times New Roman"/>
          <w:bCs/>
          <w:color w:val="000000"/>
          <w:spacing w:val="5"/>
          <w:sz w:val="20"/>
          <w:szCs w:val="20"/>
        </w:rPr>
      </w:pPr>
      <w:r w:rsidRPr="00A370F3">
        <w:rPr>
          <w:rFonts w:ascii="Times New Roman" w:eastAsia="Calibri" w:hAnsi="Times New Roman" w:cs="Times New Roman"/>
          <w:bCs/>
          <w:color w:val="000000"/>
          <w:spacing w:val="5"/>
          <w:sz w:val="20"/>
          <w:szCs w:val="20"/>
        </w:rPr>
        <w:tab/>
        <w:t xml:space="preserve">к справочно-поисковому </w:t>
      </w:r>
    </w:p>
    <w:p w:rsidR="00A370F3" w:rsidRPr="00A370F3" w:rsidRDefault="00A370F3" w:rsidP="00A370F3">
      <w:pPr>
        <w:autoSpaceDE w:val="0"/>
        <w:autoSpaceDN w:val="0"/>
        <w:adjustRightInd w:val="0"/>
        <w:spacing w:after="0" w:line="240" w:lineRule="auto"/>
        <w:ind w:firstLine="426"/>
        <w:jc w:val="right"/>
        <w:rPr>
          <w:rFonts w:ascii="Times New Roman" w:eastAsia="Calibri" w:hAnsi="Times New Roman" w:cs="Times New Roman"/>
          <w:bCs/>
          <w:color w:val="000000"/>
          <w:spacing w:val="5"/>
          <w:sz w:val="20"/>
          <w:szCs w:val="20"/>
        </w:rPr>
      </w:pPr>
      <w:r w:rsidRPr="00A370F3">
        <w:rPr>
          <w:rFonts w:ascii="Times New Roman" w:eastAsia="Calibri" w:hAnsi="Times New Roman" w:cs="Times New Roman"/>
          <w:bCs/>
          <w:color w:val="000000"/>
          <w:spacing w:val="5"/>
          <w:sz w:val="20"/>
          <w:szCs w:val="20"/>
        </w:rPr>
        <w:t>аппарату библиотек</w:t>
      </w:r>
      <w:r w:rsidRPr="00A370F3">
        <w:rPr>
          <w:rFonts w:ascii="Times New Roman" w:eastAsia="Calibri" w:hAnsi="Times New Roman" w:cs="Times New Roman"/>
          <w:bCs/>
          <w:spacing w:val="5"/>
          <w:sz w:val="20"/>
          <w:szCs w:val="20"/>
        </w:rPr>
        <w:t>и</w:t>
      </w:r>
      <w:r w:rsidRPr="00A370F3">
        <w:rPr>
          <w:rFonts w:ascii="Times New Roman" w:eastAsia="Calibri" w:hAnsi="Times New Roman" w:cs="Times New Roman"/>
          <w:bCs/>
          <w:color w:val="000000"/>
          <w:spacing w:val="5"/>
          <w:sz w:val="20"/>
          <w:szCs w:val="20"/>
        </w:rPr>
        <w:t xml:space="preserve">, </w:t>
      </w:r>
    </w:p>
    <w:p w:rsidR="00A370F3" w:rsidRPr="00A370F3" w:rsidRDefault="00A370F3" w:rsidP="00A370F3">
      <w:pPr>
        <w:widowControl w:val="0"/>
        <w:autoSpaceDE w:val="0"/>
        <w:autoSpaceDN w:val="0"/>
        <w:adjustRightInd w:val="0"/>
        <w:spacing w:after="0" w:line="240" w:lineRule="auto"/>
        <w:ind w:firstLine="425"/>
        <w:jc w:val="right"/>
        <w:rPr>
          <w:rFonts w:ascii="Times New Roman" w:eastAsia="Times New Roman" w:hAnsi="Times New Roman" w:cs="Times New Roman"/>
          <w:bCs/>
          <w:sz w:val="20"/>
          <w:szCs w:val="20"/>
        </w:rPr>
      </w:pPr>
      <w:r w:rsidRPr="00A370F3">
        <w:rPr>
          <w:rFonts w:ascii="Times New Roman" w:eastAsia="Times New Roman" w:hAnsi="Times New Roman" w:cs="Times New Roman"/>
          <w:color w:val="000000"/>
          <w:spacing w:val="5"/>
          <w:sz w:val="20"/>
          <w:szCs w:val="20"/>
        </w:rPr>
        <w:t>базам данных библиотек</w:t>
      </w:r>
    </w:p>
    <w:p w:rsidR="00A370F3" w:rsidRPr="00A370F3" w:rsidRDefault="00A370F3" w:rsidP="00A370F3">
      <w:pPr>
        <w:spacing w:beforeAutospacing="1" w:after="100" w:afterAutospacing="1" w:line="360" w:lineRule="auto"/>
        <w:ind w:firstLine="425"/>
        <w:jc w:val="both"/>
        <w:rPr>
          <w:rFonts w:ascii="Times New Roman" w:eastAsia="SimSun" w:hAnsi="Times New Roman" w:cs="Times New Roman"/>
          <w:b/>
          <w:sz w:val="20"/>
          <w:szCs w:val="20"/>
        </w:rPr>
      </w:pPr>
    </w:p>
    <w:p w:rsidR="00A370F3" w:rsidRPr="00A370F3" w:rsidRDefault="00A370F3" w:rsidP="00A370F3">
      <w:pPr>
        <w:spacing w:before="100" w:beforeAutospacing="1" w:after="100" w:afterAutospacing="1" w:line="240" w:lineRule="auto"/>
        <w:ind w:firstLine="425"/>
        <w:jc w:val="center"/>
        <w:rPr>
          <w:rFonts w:ascii="Times New Roman" w:eastAsia="SimSun" w:hAnsi="Times New Roman" w:cs="Times New Roman"/>
          <w:b/>
          <w:sz w:val="20"/>
          <w:szCs w:val="20"/>
        </w:rPr>
      </w:pPr>
      <w:r w:rsidRPr="00A370F3">
        <w:rPr>
          <w:rFonts w:ascii="Times New Roman" w:eastAsia="SimSun" w:hAnsi="Times New Roman" w:cs="Times New Roman"/>
          <w:b/>
          <w:sz w:val="20"/>
          <w:szCs w:val="20"/>
        </w:rPr>
        <w:t>Блок-схема предоставления услуги</w:t>
      </w:r>
    </w:p>
    <w:p w:rsidR="00A370F3" w:rsidRPr="00A370F3" w:rsidRDefault="00A370F3" w:rsidP="00A370F3">
      <w:pPr>
        <w:spacing w:before="100" w:beforeAutospacing="1" w:after="100" w:afterAutospacing="1" w:line="240" w:lineRule="auto"/>
        <w:ind w:firstLine="425"/>
        <w:jc w:val="center"/>
        <w:rPr>
          <w:rFonts w:ascii="Times New Roman" w:eastAsia="SimSun" w:hAnsi="Times New Roman" w:cs="Times New Roman"/>
          <w:b/>
          <w:sz w:val="20"/>
          <w:szCs w:val="20"/>
        </w:rPr>
      </w:pPr>
      <w:r w:rsidRPr="00A370F3">
        <w:rPr>
          <w:rFonts w:ascii="Times New Roman" w:eastAsia="SimSun" w:hAnsi="Times New Roman" w:cs="Times New Roman"/>
          <w:b/>
          <w:sz w:val="20"/>
          <w:szCs w:val="20"/>
        </w:rPr>
        <w:t>«Предоставление доступа к справочно-поисковому аппарату библиотеки,</w:t>
      </w:r>
    </w:p>
    <w:p w:rsidR="00A370F3" w:rsidRPr="00A370F3" w:rsidRDefault="00AA2FD7" w:rsidP="00A370F3">
      <w:pPr>
        <w:spacing w:before="100" w:beforeAutospacing="1" w:after="100" w:afterAutospacing="1" w:line="240" w:lineRule="auto"/>
        <w:ind w:firstLine="425"/>
        <w:jc w:val="center"/>
        <w:rPr>
          <w:rFonts w:ascii="Times New Roman" w:eastAsia="SimSun" w:hAnsi="Times New Roman" w:cs="Times New Roman"/>
          <w:b/>
          <w:sz w:val="20"/>
          <w:szCs w:val="20"/>
        </w:rPr>
      </w:pPr>
      <w:r w:rsidRPr="00AA2FD7">
        <w:rPr>
          <w:rFonts w:ascii="Times New Roman" w:eastAsia="SimSun" w:hAnsi="Times New Roman" w:cs="Times New Roman"/>
          <w:noProof/>
          <w:sz w:val="20"/>
          <w:szCs w:val="20"/>
        </w:rPr>
        <w:pict>
          <v:shape id="_x0000_s1192" type="#_x0000_t202" style="position:absolute;left:0;text-align:left;margin-left:54pt;margin-top:16.2pt;width:342pt;height:27.7pt;z-index:251699200;mso-wrap-distance-left:9.05pt;mso-wrap-distance-right:9.05pt" strokeweight=".5pt">
            <v:fill color2="black"/>
            <v:textbox style="mso-next-textbox:#_x0000_s1192" inset="7.45pt,3.85pt,7.45pt,3.85pt">
              <w:txbxContent>
                <w:p w:rsidR="00A714EC" w:rsidRPr="00A714EC" w:rsidRDefault="00A714EC" w:rsidP="00A370F3">
                  <w:pPr>
                    <w:jc w:val="center"/>
                    <w:rPr>
                      <w:rFonts w:ascii="Times New Roman" w:hAnsi="Times New Roman" w:cs="Times New Roman"/>
                      <w:sz w:val="24"/>
                      <w:szCs w:val="24"/>
                    </w:rPr>
                  </w:pPr>
                  <w:r w:rsidRPr="00A714EC">
                    <w:rPr>
                      <w:rFonts w:ascii="Times New Roman" w:hAnsi="Times New Roman" w:cs="Times New Roman"/>
                    </w:rPr>
                    <w:t>Регистрация получателя муниц</w:t>
                  </w:r>
                  <w:r w:rsidRPr="00A714EC">
                    <w:rPr>
                      <w:rFonts w:ascii="Times New Roman" w:hAnsi="Times New Roman" w:cs="Times New Roman"/>
                      <w:sz w:val="24"/>
                      <w:szCs w:val="24"/>
                    </w:rPr>
                    <w:t>ипальной услуги</w:t>
                  </w:r>
                  <w:r w:rsidRPr="00A714EC" w:rsidDel="009737B5">
                    <w:rPr>
                      <w:rFonts w:ascii="Times New Roman" w:hAnsi="Times New Roman" w:cs="Times New Roman"/>
                      <w:sz w:val="24"/>
                      <w:szCs w:val="24"/>
                    </w:rPr>
                    <w:t xml:space="preserve"> </w:t>
                  </w:r>
                </w:p>
                <w:p w:rsidR="00A714EC" w:rsidRDefault="00A714EC" w:rsidP="00A370F3">
                  <w:pPr>
                    <w:jc w:val="center"/>
                    <w:rPr>
                      <w:sz w:val="24"/>
                      <w:szCs w:val="24"/>
                    </w:rPr>
                  </w:pPr>
                </w:p>
                <w:p w:rsidR="00A714EC" w:rsidRDefault="00A714EC" w:rsidP="00A370F3">
                  <w:pPr>
                    <w:jc w:val="center"/>
                    <w:rPr>
                      <w:sz w:val="24"/>
                      <w:szCs w:val="24"/>
                    </w:rPr>
                  </w:pPr>
                </w:p>
                <w:p w:rsidR="00A714EC" w:rsidRDefault="00A714EC" w:rsidP="00A370F3">
                  <w:pPr>
                    <w:jc w:val="center"/>
                    <w:rPr>
                      <w:sz w:val="24"/>
                      <w:szCs w:val="24"/>
                    </w:rPr>
                  </w:pPr>
                </w:p>
                <w:p w:rsidR="00A714EC" w:rsidRDefault="00A714EC" w:rsidP="00A370F3">
                  <w:pPr>
                    <w:jc w:val="center"/>
                    <w:rPr>
                      <w:sz w:val="24"/>
                      <w:szCs w:val="24"/>
                    </w:rPr>
                  </w:pPr>
                </w:p>
                <w:p w:rsidR="00A714EC" w:rsidRPr="00EC7A37" w:rsidRDefault="00A714EC" w:rsidP="00A370F3">
                  <w:pPr>
                    <w:jc w:val="center"/>
                    <w:rPr>
                      <w:sz w:val="24"/>
                      <w:szCs w:val="24"/>
                    </w:rPr>
                  </w:pPr>
                </w:p>
                <w:p w:rsidR="00A714EC" w:rsidRDefault="00A714EC" w:rsidP="00A370F3">
                  <w:pPr>
                    <w:jc w:val="center"/>
                  </w:pPr>
                </w:p>
              </w:txbxContent>
            </v:textbox>
          </v:shape>
        </w:pict>
      </w:r>
      <w:r w:rsidR="00A370F3" w:rsidRPr="00A370F3">
        <w:rPr>
          <w:rFonts w:ascii="Times New Roman" w:eastAsia="SimSun" w:hAnsi="Times New Roman" w:cs="Times New Roman"/>
          <w:b/>
          <w:sz w:val="20"/>
          <w:szCs w:val="20"/>
        </w:rPr>
        <w:t>базам данных библиотек»</w:t>
      </w:r>
    </w:p>
    <w:p w:rsidR="00A370F3" w:rsidRPr="00A370F3" w:rsidRDefault="00A370F3" w:rsidP="00A370F3">
      <w:pPr>
        <w:autoSpaceDE w:val="0"/>
        <w:spacing w:after="0" w:line="360" w:lineRule="auto"/>
        <w:ind w:left="1800" w:firstLine="426"/>
        <w:jc w:val="both"/>
        <w:rPr>
          <w:rFonts w:ascii="Times New Roman" w:eastAsia="Calibri" w:hAnsi="Times New Roman" w:cs="Times New Roman"/>
          <w:sz w:val="20"/>
          <w:szCs w:val="20"/>
          <w:lang w:eastAsia="en-US"/>
        </w:rPr>
      </w:pPr>
    </w:p>
    <w:p w:rsidR="00A370F3" w:rsidRPr="00A370F3" w:rsidRDefault="00AA2FD7" w:rsidP="00A370F3">
      <w:pPr>
        <w:autoSpaceDE w:val="0"/>
        <w:spacing w:after="0" w:line="360" w:lineRule="auto"/>
        <w:ind w:left="1800" w:firstLine="426"/>
        <w:jc w:val="both"/>
        <w:rPr>
          <w:rFonts w:ascii="Times New Roman" w:eastAsia="Calibri" w:hAnsi="Times New Roman" w:cs="Times New Roman"/>
          <w:sz w:val="20"/>
          <w:szCs w:val="20"/>
          <w:lang w:eastAsia="en-US"/>
        </w:rPr>
      </w:pPr>
      <w:r>
        <w:rPr>
          <w:rFonts w:ascii="Times New Roman" w:eastAsia="Calibri" w:hAnsi="Times New Roman" w:cs="Times New Roman"/>
          <w:noProof/>
          <w:sz w:val="20"/>
          <w:szCs w:val="20"/>
        </w:rPr>
        <w:pict>
          <v:line id="_x0000_s1191" style="position:absolute;left:0;text-align:left;z-index:251698176" from="227.25pt,1.8pt" to="227.25pt,31.8pt" strokeweight=".26mm">
            <v:stroke endarrow="block" joinstyle="miter"/>
          </v:line>
        </w:pict>
      </w:r>
    </w:p>
    <w:p w:rsidR="00A370F3" w:rsidRPr="00A370F3" w:rsidRDefault="00AA2FD7" w:rsidP="00A370F3">
      <w:pPr>
        <w:autoSpaceDE w:val="0"/>
        <w:spacing w:after="0" w:line="360" w:lineRule="auto"/>
        <w:ind w:left="1800" w:firstLine="426"/>
        <w:jc w:val="both"/>
        <w:rPr>
          <w:rFonts w:ascii="Times New Roman" w:eastAsia="Calibri" w:hAnsi="Times New Roman" w:cs="Times New Roman"/>
          <w:sz w:val="20"/>
          <w:szCs w:val="20"/>
          <w:lang w:eastAsia="en-US"/>
        </w:rPr>
      </w:pPr>
      <w:r>
        <w:rPr>
          <w:rFonts w:ascii="Times New Roman" w:eastAsia="Calibri" w:hAnsi="Times New Roman" w:cs="Times New Roman"/>
          <w:noProof/>
          <w:sz w:val="20"/>
          <w:szCs w:val="20"/>
        </w:rPr>
        <w:pict>
          <v:shape id="_x0000_s1190" type="#_x0000_t202" style="position:absolute;left:0;text-align:left;margin-left:63pt;margin-top:11.1pt;width:315pt;height:40.45pt;z-index:251697152;mso-wrap-distance-left:9.05pt;mso-wrap-distance-right:9.05pt" strokeweight=".5pt">
            <v:fill color2="black"/>
            <v:textbox style="mso-next-textbox:#_x0000_s1190" inset="7.45pt,3.85pt,7.45pt,3.85pt">
              <w:txbxContent>
                <w:p w:rsidR="00A714EC" w:rsidRPr="00A714EC" w:rsidRDefault="00A714EC" w:rsidP="00A370F3">
                  <w:pPr>
                    <w:jc w:val="center"/>
                    <w:rPr>
                      <w:rFonts w:ascii="Times New Roman" w:hAnsi="Times New Roman" w:cs="Times New Roman"/>
                      <w:sz w:val="24"/>
                      <w:szCs w:val="24"/>
                    </w:rPr>
                  </w:pPr>
                  <w:r w:rsidRPr="00A714EC">
                    <w:rPr>
                      <w:rFonts w:ascii="Times New Roman" w:hAnsi="Times New Roman" w:cs="Times New Roman"/>
                      <w:sz w:val="24"/>
                      <w:szCs w:val="24"/>
                    </w:rPr>
                    <w:t>Прием документов, установление личности получателя услуги</w:t>
                  </w:r>
                </w:p>
                <w:p w:rsidR="00A714EC" w:rsidRDefault="00A714EC" w:rsidP="00A370F3">
                  <w:pPr>
                    <w:jc w:val="center"/>
                  </w:pPr>
                </w:p>
              </w:txbxContent>
            </v:textbox>
          </v:shape>
        </w:pict>
      </w:r>
    </w:p>
    <w:p w:rsidR="00A370F3" w:rsidRPr="00A370F3" w:rsidRDefault="00A370F3" w:rsidP="00A370F3">
      <w:pPr>
        <w:autoSpaceDE w:val="0"/>
        <w:spacing w:after="0" w:line="360" w:lineRule="auto"/>
        <w:ind w:left="1800" w:firstLine="426"/>
        <w:jc w:val="both"/>
        <w:rPr>
          <w:rFonts w:ascii="Times New Roman" w:eastAsia="Calibri" w:hAnsi="Times New Roman" w:cs="Times New Roman"/>
          <w:sz w:val="20"/>
          <w:szCs w:val="20"/>
          <w:lang w:eastAsia="en-US"/>
        </w:rPr>
      </w:pPr>
    </w:p>
    <w:p w:rsidR="00A370F3" w:rsidRPr="00A370F3" w:rsidRDefault="00AA2FD7" w:rsidP="00A370F3">
      <w:pPr>
        <w:autoSpaceDE w:val="0"/>
        <w:spacing w:after="0" w:line="360" w:lineRule="auto"/>
        <w:ind w:firstLine="425"/>
        <w:jc w:val="both"/>
        <w:rPr>
          <w:rFonts w:ascii="Times New Roman" w:eastAsia="Calibri" w:hAnsi="Times New Roman" w:cs="Times New Roman"/>
          <w:sz w:val="20"/>
          <w:szCs w:val="20"/>
          <w:lang w:eastAsia="en-US"/>
        </w:rPr>
      </w:pPr>
      <w:r>
        <w:rPr>
          <w:rFonts w:ascii="Times New Roman" w:eastAsia="Calibri" w:hAnsi="Times New Roman" w:cs="Times New Roman"/>
          <w:noProof/>
          <w:sz w:val="20"/>
          <w:szCs w:val="20"/>
        </w:rPr>
        <w:pict>
          <v:line id="_x0000_s1196" style="position:absolute;left:0;text-align:left;z-index:251703296" from="222.75pt,10.15pt" to="222.75pt,35.25pt" strokeweight=".26mm">
            <v:stroke endarrow="block" joinstyle="miter"/>
          </v:line>
        </w:pict>
      </w:r>
    </w:p>
    <w:p w:rsidR="00A370F3" w:rsidRPr="00A370F3" w:rsidRDefault="00AA2FD7" w:rsidP="00A370F3">
      <w:pPr>
        <w:spacing w:after="0" w:line="360" w:lineRule="auto"/>
        <w:ind w:firstLine="425"/>
        <w:jc w:val="both"/>
        <w:rPr>
          <w:rFonts w:ascii="Times New Roman" w:eastAsia="Calibri" w:hAnsi="Times New Roman" w:cs="Times New Roman"/>
          <w:sz w:val="20"/>
          <w:szCs w:val="20"/>
          <w:lang w:eastAsia="en-US"/>
        </w:rPr>
      </w:pPr>
      <w:r>
        <w:rPr>
          <w:rFonts w:ascii="Times New Roman" w:eastAsia="Calibri" w:hAnsi="Times New Roman" w:cs="Times New Roman"/>
          <w:noProof/>
          <w:sz w:val="20"/>
          <w:szCs w:val="20"/>
        </w:rPr>
        <w:pict>
          <v:shape id="_x0000_s1194" type="#_x0000_t202" style="position:absolute;left:0;text-align:left;margin-left:54pt;margin-top:14.55pt;width:342pt;height:52.15pt;z-index:251701248;mso-wrap-distance-left:9.05pt;mso-wrap-distance-right:9.05pt" strokeweight=".5pt">
            <v:fill color2="black"/>
            <v:textbox style="mso-next-textbox:#_x0000_s1194" inset="7.45pt,3.85pt,7.45pt,3.85pt">
              <w:txbxContent>
                <w:p w:rsidR="00A714EC" w:rsidRPr="00A714EC" w:rsidRDefault="00A714EC" w:rsidP="00A370F3">
                  <w:pPr>
                    <w:jc w:val="center"/>
                    <w:rPr>
                      <w:rFonts w:ascii="Times New Roman" w:hAnsi="Times New Roman" w:cs="Times New Roman"/>
                      <w:sz w:val="24"/>
                      <w:szCs w:val="24"/>
                    </w:rPr>
                  </w:pPr>
                  <w:r w:rsidRPr="00A714EC">
                    <w:rPr>
                      <w:rFonts w:ascii="Times New Roman" w:hAnsi="Times New Roman" w:cs="Times New Roman"/>
                      <w:sz w:val="24"/>
                      <w:szCs w:val="24"/>
                    </w:rPr>
                    <w:t xml:space="preserve">Установка наличия (отсутствия) оснований для приостановления либо отказа в предоставлении муниципальной услуги      </w:t>
                  </w:r>
                </w:p>
                <w:p w:rsidR="00A714EC" w:rsidRDefault="00A714EC" w:rsidP="00A370F3">
                  <w:pPr>
                    <w:jc w:val="center"/>
                  </w:pPr>
                </w:p>
                <w:p w:rsidR="00A714EC" w:rsidRDefault="00A714EC" w:rsidP="00A370F3">
                  <w:pPr>
                    <w:jc w:val="center"/>
                  </w:pPr>
                </w:p>
                <w:p w:rsidR="00A714EC" w:rsidRDefault="00A714EC" w:rsidP="00A370F3">
                  <w:pPr>
                    <w:jc w:val="center"/>
                  </w:pPr>
                  <w:r>
                    <w:t xml:space="preserve"> </w:t>
                  </w:r>
                </w:p>
                <w:p w:rsidR="00A714EC" w:rsidRDefault="00A714EC" w:rsidP="00A370F3">
                  <w:pPr>
                    <w:jc w:val="center"/>
                  </w:pPr>
                </w:p>
                <w:p w:rsidR="00A714EC" w:rsidRDefault="00A714EC" w:rsidP="00A370F3">
                  <w:pPr>
                    <w:jc w:val="center"/>
                  </w:pPr>
                </w:p>
                <w:p w:rsidR="00A714EC" w:rsidRPr="00ED0806" w:rsidRDefault="00A714EC" w:rsidP="00A370F3">
                  <w:pPr>
                    <w:jc w:val="center"/>
                  </w:pPr>
                  <w:r>
                    <w:t xml:space="preserve">муниципальной </w:t>
                  </w:r>
                  <w:r w:rsidRPr="00ED0806">
                    <w:t>услуги</w:t>
                  </w:r>
                  <w:r w:rsidRPr="00ED0806" w:rsidDel="009737B5">
                    <w:t xml:space="preserve"> </w:t>
                  </w:r>
                </w:p>
                <w:p w:rsidR="00A714EC" w:rsidRDefault="00A714EC" w:rsidP="00A370F3">
                  <w:pPr>
                    <w:jc w:val="center"/>
                  </w:pPr>
                  <w:r>
                    <w:t>Предоставление заявителем или представителем заявителя документов согласно перечню</w:t>
                  </w:r>
                </w:p>
              </w:txbxContent>
            </v:textbox>
          </v:shape>
        </w:pict>
      </w:r>
    </w:p>
    <w:p w:rsidR="00A370F3" w:rsidRPr="00A370F3" w:rsidRDefault="00A370F3" w:rsidP="00A370F3">
      <w:pPr>
        <w:spacing w:after="0" w:line="360" w:lineRule="auto"/>
        <w:ind w:firstLine="425"/>
        <w:jc w:val="both"/>
        <w:rPr>
          <w:rFonts w:ascii="Times New Roman" w:eastAsia="Calibri" w:hAnsi="Times New Roman" w:cs="Times New Roman"/>
          <w:sz w:val="20"/>
          <w:szCs w:val="20"/>
          <w:lang w:eastAsia="en-US"/>
        </w:rPr>
      </w:pPr>
    </w:p>
    <w:p w:rsidR="00A370F3" w:rsidRPr="00A370F3" w:rsidRDefault="00A370F3" w:rsidP="00A370F3">
      <w:pPr>
        <w:spacing w:after="0" w:line="360" w:lineRule="auto"/>
        <w:ind w:firstLine="425"/>
        <w:jc w:val="both"/>
        <w:rPr>
          <w:rFonts w:ascii="Times New Roman" w:eastAsia="Calibri" w:hAnsi="Times New Roman" w:cs="Times New Roman"/>
          <w:sz w:val="20"/>
          <w:szCs w:val="20"/>
          <w:lang w:eastAsia="en-US"/>
        </w:rPr>
      </w:pPr>
    </w:p>
    <w:p w:rsidR="00A370F3" w:rsidRPr="00A370F3" w:rsidRDefault="00AA2FD7" w:rsidP="00A370F3">
      <w:pPr>
        <w:spacing w:after="0" w:line="360" w:lineRule="auto"/>
        <w:ind w:firstLine="425"/>
        <w:jc w:val="both"/>
        <w:rPr>
          <w:rFonts w:ascii="Times New Roman" w:eastAsia="Calibri" w:hAnsi="Times New Roman" w:cs="Times New Roman"/>
          <w:sz w:val="20"/>
          <w:szCs w:val="20"/>
          <w:lang w:eastAsia="en-US"/>
        </w:rPr>
      </w:pPr>
      <w:r>
        <w:rPr>
          <w:rFonts w:ascii="Times New Roman" w:eastAsia="Calibri" w:hAnsi="Times New Roman" w:cs="Times New Roman"/>
          <w:noProof/>
          <w:sz w:val="20"/>
          <w:szCs w:val="20"/>
        </w:rPr>
        <w:pict>
          <v:line id="_x0000_s1193" style="position:absolute;left:0;text-align:left;z-index:251700224" from="222.75pt,6.75pt" to="222.75pt,32.35pt" strokeweight=".26mm">
            <v:stroke endarrow="block" joinstyle="miter"/>
          </v:line>
        </w:pict>
      </w:r>
    </w:p>
    <w:p w:rsidR="00A370F3" w:rsidRPr="00A370F3" w:rsidRDefault="00AA2FD7" w:rsidP="00A370F3">
      <w:pPr>
        <w:spacing w:after="0" w:line="360" w:lineRule="auto"/>
        <w:ind w:firstLine="425"/>
        <w:jc w:val="both"/>
        <w:rPr>
          <w:rFonts w:ascii="Times New Roman" w:eastAsia="Calibri" w:hAnsi="Times New Roman" w:cs="Times New Roman"/>
          <w:sz w:val="20"/>
          <w:szCs w:val="20"/>
          <w:lang w:eastAsia="en-US"/>
        </w:rPr>
      </w:pPr>
      <w:r>
        <w:rPr>
          <w:rFonts w:ascii="Times New Roman" w:eastAsia="Calibri" w:hAnsi="Times New Roman" w:cs="Times New Roman"/>
          <w:noProof/>
          <w:sz w:val="20"/>
          <w:szCs w:val="20"/>
        </w:rPr>
        <w:lastRenderedPageBreak/>
        <w:pict>
          <v:shape id="_x0000_s1195" type="#_x0000_t202" style="position:absolute;left:0;text-align:left;margin-left:63pt;margin-top:11.65pt;width:342pt;height:51.05pt;z-index:251702272;mso-wrap-distance-left:9.05pt;mso-wrap-distance-right:9.05pt" strokeweight=".5pt">
            <v:fill color2="black"/>
            <v:textbox style="mso-next-textbox:#_x0000_s1195" inset="7.45pt,3.85pt,7.45pt,3.85pt">
              <w:txbxContent>
                <w:p w:rsidR="00A714EC" w:rsidRPr="00A714EC" w:rsidRDefault="00A714EC" w:rsidP="00A370F3">
                  <w:pPr>
                    <w:autoSpaceDE w:val="0"/>
                    <w:autoSpaceDN w:val="0"/>
                    <w:adjustRightInd w:val="0"/>
                    <w:ind w:firstLine="540"/>
                    <w:jc w:val="center"/>
                    <w:rPr>
                      <w:rFonts w:ascii="Times New Roman" w:hAnsi="Times New Roman" w:cs="Times New Roman"/>
                      <w:sz w:val="24"/>
                      <w:szCs w:val="24"/>
                    </w:rPr>
                  </w:pPr>
                  <w:r w:rsidRPr="00A714EC">
                    <w:rPr>
                      <w:rFonts w:ascii="Times New Roman" w:hAnsi="Times New Roman" w:cs="Times New Roman"/>
                      <w:sz w:val="24"/>
                      <w:szCs w:val="24"/>
                    </w:rPr>
                    <w:t>Консультирование получателя муниципальной услуги по получению доступа к справочно-поисковому аппарату и базам данных</w:t>
                  </w:r>
                </w:p>
                <w:p w:rsidR="00A714EC" w:rsidRDefault="00A714EC" w:rsidP="00A370F3">
                  <w:pPr>
                    <w:jc w:val="center"/>
                  </w:pPr>
                </w:p>
              </w:txbxContent>
            </v:textbox>
          </v:shape>
        </w:pict>
      </w:r>
    </w:p>
    <w:p w:rsidR="00A370F3" w:rsidRPr="00A370F3" w:rsidRDefault="00A370F3" w:rsidP="00A370F3">
      <w:pPr>
        <w:spacing w:after="0" w:line="360" w:lineRule="auto"/>
        <w:ind w:firstLine="425"/>
        <w:jc w:val="both"/>
        <w:rPr>
          <w:rFonts w:ascii="Times New Roman" w:eastAsia="Calibri" w:hAnsi="Times New Roman" w:cs="Times New Roman"/>
          <w:sz w:val="20"/>
          <w:szCs w:val="20"/>
          <w:lang w:eastAsia="en-US"/>
        </w:rPr>
      </w:pPr>
    </w:p>
    <w:p w:rsidR="00A370F3" w:rsidRPr="00A370F3" w:rsidRDefault="00A370F3" w:rsidP="00A370F3">
      <w:pPr>
        <w:spacing w:after="0" w:line="360" w:lineRule="auto"/>
        <w:ind w:firstLine="425"/>
        <w:jc w:val="both"/>
        <w:rPr>
          <w:rFonts w:ascii="Times New Roman" w:eastAsia="Calibri" w:hAnsi="Times New Roman" w:cs="Times New Roman"/>
          <w:sz w:val="20"/>
          <w:szCs w:val="20"/>
          <w:lang w:eastAsia="en-US"/>
        </w:rPr>
      </w:pPr>
    </w:p>
    <w:p w:rsidR="00A370F3" w:rsidRPr="00A370F3" w:rsidRDefault="00AA2FD7" w:rsidP="00A370F3">
      <w:pPr>
        <w:spacing w:after="0" w:line="360" w:lineRule="auto"/>
        <w:ind w:firstLine="425"/>
        <w:jc w:val="both"/>
        <w:rPr>
          <w:rFonts w:ascii="Times New Roman" w:eastAsia="Calibri" w:hAnsi="Times New Roman" w:cs="Times New Roman"/>
          <w:sz w:val="20"/>
          <w:szCs w:val="20"/>
          <w:lang w:eastAsia="en-US"/>
        </w:rPr>
      </w:pPr>
      <w:r>
        <w:rPr>
          <w:rFonts w:ascii="Times New Roman" w:eastAsia="Calibri" w:hAnsi="Times New Roman" w:cs="Times New Roman"/>
          <w:noProof/>
          <w:sz w:val="20"/>
          <w:szCs w:val="20"/>
        </w:rPr>
        <w:pict>
          <v:line id="_x0000_s1200" style="position:absolute;left:0;text-align:left;z-index:251707392" from="222.75pt,.6pt" to="222.75pt,21.6pt" strokeweight=".26mm">
            <v:stroke endarrow="block" joinstyle="miter"/>
          </v:line>
        </w:pict>
      </w:r>
    </w:p>
    <w:p w:rsidR="00A370F3" w:rsidRPr="00A370F3" w:rsidRDefault="00AA2FD7" w:rsidP="00A370F3">
      <w:pPr>
        <w:spacing w:after="0" w:line="360" w:lineRule="auto"/>
        <w:ind w:firstLine="425"/>
        <w:jc w:val="both"/>
        <w:rPr>
          <w:rFonts w:ascii="Times New Roman" w:eastAsia="Calibri" w:hAnsi="Times New Roman" w:cs="Times New Roman"/>
          <w:sz w:val="20"/>
          <w:szCs w:val="20"/>
          <w:lang w:eastAsia="en-US"/>
        </w:rPr>
      </w:pPr>
      <w:r>
        <w:rPr>
          <w:rFonts w:ascii="Times New Roman" w:eastAsia="Calibri" w:hAnsi="Times New Roman" w:cs="Times New Roman"/>
          <w:noProof/>
          <w:sz w:val="20"/>
          <w:szCs w:val="20"/>
        </w:rPr>
        <w:pict>
          <v:shape id="_x0000_s1197" type="#_x0000_t202" style="position:absolute;left:0;text-align:left;margin-left:99pt;margin-top:.9pt;width:252pt;height:51.75pt;z-index:251704320;mso-wrap-distance-left:9.05pt;mso-wrap-distance-right:9.05pt" strokeweight=".5pt">
            <v:fill color2="black"/>
            <v:textbox style="mso-next-textbox:#_x0000_s1197" inset="7.45pt,3.85pt,7.45pt,3.85pt">
              <w:txbxContent>
                <w:p w:rsidR="00A714EC" w:rsidRPr="00A714EC" w:rsidRDefault="00A714EC" w:rsidP="00A370F3">
                  <w:pPr>
                    <w:jc w:val="center"/>
                    <w:rPr>
                      <w:rFonts w:ascii="Times New Roman" w:hAnsi="Times New Roman" w:cs="Times New Roman"/>
                      <w:sz w:val="24"/>
                      <w:szCs w:val="24"/>
                    </w:rPr>
                  </w:pPr>
                  <w:r w:rsidRPr="00A714EC">
                    <w:rPr>
                      <w:rFonts w:ascii="Times New Roman" w:hAnsi="Times New Roman" w:cs="Times New Roman"/>
                      <w:sz w:val="24"/>
                      <w:szCs w:val="24"/>
                    </w:rPr>
                    <w:t xml:space="preserve">Предоставление доступа заявителя к справочно-поисковому аппарату и базам данных библиотеки </w:t>
                  </w:r>
                </w:p>
                <w:p w:rsidR="00A714EC" w:rsidRDefault="00A714EC" w:rsidP="00A370F3">
                  <w:pPr>
                    <w:jc w:val="center"/>
                  </w:pPr>
                </w:p>
                <w:p w:rsidR="00A714EC" w:rsidRDefault="00A714EC" w:rsidP="00A370F3">
                  <w:pPr>
                    <w:jc w:val="center"/>
                  </w:pPr>
                </w:p>
                <w:p w:rsidR="00A714EC" w:rsidRDefault="00A714EC" w:rsidP="00A370F3">
                  <w:pPr>
                    <w:jc w:val="center"/>
                  </w:pPr>
                </w:p>
                <w:p w:rsidR="00A714EC" w:rsidRPr="001023FD" w:rsidRDefault="00A714EC" w:rsidP="00A370F3">
                  <w:pPr>
                    <w:jc w:val="center"/>
                  </w:pPr>
                  <w:r>
                    <w:t>библиотеки</w:t>
                  </w:r>
                  <w:r w:rsidRPr="001023FD">
                    <w:t xml:space="preserve"> </w:t>
                  </w:r>
                  <w:r>
                    <w:t>библиотеки или к порталу муниципальных</w:t>
                  </w:r>
                  <w:r w:rsidRPr="001023FD">
                    <w:t xml:space="preserve"> услуг </w:t>
                  </w:r>
                </w:p>
                <w:p w:rsidR="00A714EC" w:rsidRDefault="00A714EC" w:rsidP="00A370F3">
                  <w:pPr>
                    <w:jc w:val="center"/>
                  </w:pPr>
                </w:p>
                <w:p w:rsidR="00A714EC" w:rsidRDefault="00A714EC" w:rsidP="00A370F3">
                  <w:pPr>
                    <w:jc w:val="center"/>
                  </w:pPr>
                </w:p>
                <w:p w:rsidR="00A714EC" w:rsidRDefault="00A714EC" w:rsidP="00A370F3">
                  <w:pPr>
                    <w:jc w:val="center"/>
                  </w:pPr>
                </w:p>
                <w:p w:rsidR="00A714EC" w:rsidRDefault="00A714EC" w:rsidP="00A370F3">
                  <w:pPr>
                    <w:jc w:val="center"/>
                  </w:pPr>
                </w:p>
                <w:p w:rsidR="00A714EC" w:rsidRDefault="00A714EC" w:rsidP="00A370F3">
                  <w:pPr>
                    <w:jc w:val="center"/>
                  </w:pPr>
                </w:p>
                <w:p w:rsidR="00A714EC" w:rsidRDefault="00A714EC" w:rsidP="00A370F3">
                  <w:pPr>
                    <w:jc w:val="center"/>
                  </w:pPr>
                </w:p>
                <w:p w:rsidR="00A714EC" w:rsidRDefault="00A714EC" w:rsidP="00A370F3">
                  <w:pPr>
                    <w:jc w:val="center"/>
                  </w:pPr>
                </w:p>
                <w:p w:rsidR="00A714EC" w:rsidRDefault="00A714EC" w:rsidP="00A370F3">
                  <w:pPr>
                    <w:jc w:val="center"/>
                  </w:pPr>
                </w:p>
                <w:p w:rsidR="00A714EC" w:rsidRDefault="00A714EC" w:rsidP="00A370F3">
                  <w:pPr>
                    <w:jc w:val="center"/>
                  </w:pPr>
                </w:p>
                <w:p w:rsidR="00A714EC" w:rsidRDefault="00A714EC" w:rsidP="00A370F3">
                  <w:pPr>
                    <w:jc w:val="center"/>
                  </w:pPr>
                </w:p>
                <w:p w:rsidR="00A714EC" w:rsidRDefault="00A714EC" w:rsidP="00A370F3">
                  <w:pPr>
                    <w:jc w:val="center"/>
                  </w:pPr>
                </w:p>
                <w:p w:rsidR="00A714EC" w:rsidRDefault="00A714EC" w:rsidP="00A370F3">
                  <w:pPr>
                    <w:jc w:val="center"/>
                  </w:pPr>
                </w:p>
                <w:p w:rsidR="00A714EC" w:rsidRDefault="00A714EC" w:rsidP="00A370F3">
                  <w:pPr>
                    <w:jc w:val="center"/>
                  </w:pPr>
                </w:p>
                <w:p w:rsidR="00A714EC" w:rsidRDefault="00A714EC" w:rsidP="00A370F3">
                  <w:pPr>
                    <w:jc w:val="center"/>
                  </w:pPr>
                </w:p>
                <w:p w:rsidR="00A714EC" w:rsidRDefault="00A714EC" w:rsidP="00A370F3">
                  <w:pPr>
                    <w:jc w:val="center"/>
                  </w:pPr>
                </w:p>
              </w:txbxContent>
            </v:textbox>
          </v:shape>
        </w:pict>
      </w:r>
    </w:p>
    <w:p w:rsidR="00A370F3" w:rsidRPr="00A370F3" w:rsidRDefault="00A370F3" w:rsidP="00A370F3">
      <w:pPr>
        <w:spacing w:after="0" w:line="360" w:lineRule="auto"/>
        <w:ind w:firstLine="425"/>
        <w:jc w:val="both"/>
        <w:rPr>
          <w:rFonts w:ascii="Times New Roman" w:eastAsia="Calibri" w:hAnsi="Times New Roman" w:cs="Times New Roman"/>
          <w:sz w:val="20"/>
          <w:szCs w:val="20"/>
          <w:lang w:eastAsia="en-US"/>
        </w:rPr>
      </w:pPr>
    </w:p>
    <w:p w:rsidR="00A370F3" w:rsidRPr="00A370F3" w:rsidRDefault="00AA2FD7" w:rsidP="00A370F3">
      <w:pPr>
        <w:spacing w:after="0" w:line="360" w:lineRule="auto"/>
        <w:ind w:firstLine="425"/>
        <w:jc w:val="both"/>
        <w:rPr>
          <w:rFonts w:ascii="Times New Roman" w:eastAsia="Calibri" w:hAnsi="Times New Roman" w:cs="Times New Roman"/>
          <w:sz w:val="20"/>
          <w:szCs w:val="20"/>
          <w:lang w:eastAsia="en-US"/>
        </w:rPr>
      </w:pPr>
      <w:r>
        <w:rPr>
          <w:rFonts w:ascii="Times New Roman" w:eastAsia="Calibri" w:hAnsi="Times New Roman" w:cs="Times New Roman"/>
          <w:noProof/>
          <w:sz w:val="20"/>
          <w:szCs w:val="20"/>
        </w:rPr>
        <w:pict>
          <v:line id="_x0000_s1198" style="position:absolute;left:0;text-align:left;flip:x;z-index:251705344" from="222.75pt,11.25pt" to="223.5pt,38.6pt" strokeweight=".26mm">
            <v:stroke endarrow="block" joinstyle="miter"/>
          </v:line>
        </w:pict>
      </w:r>
    </w:p>
    <w:p w:rsidR="00A370F3" w:rsidRPr="00A370F3" w:rsidRDefault="00A370F3" w:rsidP="00A370F3">
      <w:pPr>
        <w:spacing w:after="0" w:line="360" w:lineRule="auto"/>
        <w:ind w:firstLine="425"/>
        <w:jc w:val="both"/>
        <w:rPr>
          <w:rFonts w:ascii="Times New Roman" w:eastAsia="Calibri" w:hAnsi="Times New Roman" w:cs="Times New Roman"/>
          <w:sz w:val="20"/>
          <w:szCs w:val="20"/>
          <w:lang w:eastAsia="en-US"/>
        </w:rPr>
      </w:pPr>
    </w:p>
    <w:tbl>
      <w:tblPr>
        <w:tblpPr w:leftFromText="180" w:rightFromText="180" w:vertAnchor="text" w:horzAnchor="page" w:tblpX="265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56"/>
      </w:tblGrid>
      <w:tr w:rsidR="00A370F3" w:rsidRPr="00A370F3" w:rsidTr="00A370F3">
        <w:trPr>
          <w:trHeight w:val="841"/>
        </w:trPr>
        <w:tc>
          <w:tcPr>
            <w:tcW w:w="5156" w:type="dxa"/>
          </w:tcPr>
          <w:p w:rsidR="00A370F3" w:rsidRPr="00A714EC" w:rsidRDefault="00A370F3" w:rsidP="00A370F3">
            <w:pPr>
              <w:spacing w:after="0" w:line="360" w:lineRule="auto"/>
              <w:ind w:firstLine="425"/>
              <w:jc w:val="center"/>
              <w:rPr>
                <w:rFonts w:ascii="Times New Roman" w:eastAsia="Calibri" w:hAnsi="Times New Roman" w:cs="Times New Roman"/>
                <w:sz w:val="24"/>
                <w:szCs w:val="24"/>
                <w:lang w:eastAsia="en-US"/>
              </w:rPr>
            </w:pPr>
            <w:r w:rsidRPr="00A714EC">
              <w:rPr>
                <w:rFonts w:ascii="Times New Roman" w:eastAsia="Calibri" w:hAnsi="Times New Roman" w:cs="Times New Roman"/>
                <w:sz w:val="24"/>
                <w:szCs w:val="24"/>
                <w:lang w:eastAsia="en-US"/>
              </w:rPr>
              <w:t>Подключение заявителя к серверу библиотеки или к порталу муниципальных услуг</w:t>
            </w:r>
          </w:p>
        </w:tc>
      </w:tr>
    </w:tbl>
    <w:p w:rsidR="00A370F3" w:rsidRPr="00A370F3" w:rsidRDefault="00A370F3" w:rsidP="00A370F3">
      <w:pPr>
        <w:spacing w:after="0" w:line="360" w:lineRule="auto"/>
        <w:ind w:firstLine="425"/>
        <w:jc w:val="both"/>
        <w:rPr>
          <w:rFonts w:ascii="Times New Roman" w:eastAsia="Calibri" w:hAnsi="Times New Roman" w:cs="Times New Roman"/>
          <w:sz w:val="20"/>
          <w:szCs w:val="20"/>
          <w:lang w:eastAsia="en-US"/>
        </w:rPr>
      </w:pPr>
    </w:p>
    <w:p w:rsidR="00A370F3" w:rsidRPr="00A370F3" w:rsidRDefault="00A370F3" w:rsidP="00A370F3">
      <w:pPr>
        <w:spacing w:after="0" w:line="360" w:lineRule="auto"/>
        <w:ind w:firstLine="425"/>
        <w:jc w:val="both"/>
        <w:rPr>
          <w:rFonts w:ascii="Times New Roman" w:eastAsia="Calibri" w:hAnsi="Times New Roman" w:cs="Times New Roman"/>
          <w:sz w:val="20"/>
          <w:szCs w:val="20"/>
          <w:lang w:eastAsia="en-US"/>
        </w:rPr>
      </w:pPr>
    </w:p>
    <w:p w:rsidR="00A370F3" w:rsidRPr="00A370F3" w:rsidRDefault="00AA2FD7" w:rsidP="00A370F3">
      <w:pPr>
        <w:spacing w:after="0" w:line="360" w:lineRule="auto"/>
        <w:ind w:firstLine="425"/>
        <w:jc w:val="both"/>
        <w:rPr>
          <w:rFonts w:ascii="Times New Roman" w:eastAsia="Calibri" w:hAnsi="Times New Roman" w:cs="Times New Roman"/>
          <w:sz w:val="20"/>
          <w:szCs w:val="20"/>
          <w:lang w:eastAsia="en-US"/>
        </w:rPr>
      </w:pPr>
      <w:r>
        <w:rPr>
          <w:rFonts w:ascii="Times New Roman" w:eastAsia="Calibri" w:hAnsi="Times New Roman" w:cs="Times New Roman"/>
          <w:noProof/>
          <w:sz w:val="20"/>
          <w:szCs w:val="20"/>
        </w:rPr>
        <w:pict>
          <v:line id="_x0000_s1203" style="position:absolute;left:0;text-align:left;z-index:251710464" from="218.45pt,3.75pt" to="218.45pt,24.75pt" strokeweight=".26mm">
            <v:stroke endarrow="block" joinstyle="miter"/>
          </v:line>
        </w:pict>
      </w:r>
    </w:p>
    <w:p w:rsidR="00A370F3" w:rsidRPr="00A370F3" w:rsidRDefault="00AA2FD7" w:rsidP="00A370F3">
      <w:pPr>
        <w:spacing w:after="0" w:line="360" w:lineRule="auto"/>
        <w:ind w:firstLine="425"/>
        <w:jc w:val="both"/>
        <w:rPr>
          <w:rFonts w:ascii="Times New Roman" w:eastAsia="Calibri" w:hAnsi="Times New Roman" w:cs="Times New Roman"/>
          <w:sz w:val="20"/>
          <w:szCs w:val="20"/>
          <w:lang w:eastAsia="en-US"/>
        </w:rPr>
      </w:pPr>
      <w:r>
        <w:rPr>
          <w:rFonts w:ascii="Times New Roman" w:eastAsia="Calibri" w:hAnsi="Times New Roman" w:cs="Times New Roman"/>
          <w:noProof/>
          <w:sz w:val="20"/>
          <w:szCs w:val="20"/>
        </w:rPr>
        <w:pict>
          <v:shape id="_x0000_s1199" type="#_x0000_t202" style="position:absolute;left:0;text-align:left;margin-left:80.25pt;margin-top:11.3pt;width:261pt;height:36pt;z-index:251706368;mso-wrap-distance-left:9.05pt;mso-wrap-distance-right:9.05pt" strokeweight=".5pt">
            <v:fill color2="black"/>
            <v:textbox style="mso-next-textbox:#_x0000_s1199" inset="7.45pt,3.85pt,7.45pt,3.85pt">
              <w:txbxContent>
                <w:p w:rsidR="00A714EC" w:rsidRPr="00A714EC" w:rsidRDefault="00A714EC" w:rsidP="00A370F3">
                  <w:pPr>
                    <w:jc w:val="center"/>
                    <w:rPr>
                      <w:rFonts w:ascii="Times New Roman" w:hAnsi="Times New Roman" w:cs="Times New Roman"/>
                      <w:sz w:val="24"/>
                      <w:szCs w:val="24"/>
                    </w:rPr>
                  </w:pPr>
                  <w:r w:rsidRPr="00A714EC">
                    <w:rPr>
                      <w:rFonts w:ascii="Times New Roman" w:hAnsi="Times New Roman" w:cs="Times New Roman"/>
                      <w:sz w:val="24"/>
                      <w:szCs w:val="24"/>
                    </w:rPr>
                    <w:t>Заполнение электронной формы запроса</w:t>
                  </w:r>
                </w:p>
                <w:p w:rsidR="00A714EC" w:rsidRDefault="00A714EC" w:rsidP="00A370F3"/>
                <w:p w:rsidR="00A714EC" w:rsidRDefault="00A714EC" w:rsidP="00A370F3"/>
                <w:p w:rsidR="00A714EC" w:rsidRDefault="00A714EC" w:rsidP="00A370F3"/>
                <w:p w:rsidR="00A714EC" w:rsidRDefault="00A714EC" w:rsidP="00A370F3"/>
                <w:p w:rsidR="00A714EC" w:rsidRDefault="00A714EC" w:rsidP="00A370F3"/>
                <w:p w:rsidR="00A714EC" w:rsidRDefault="00A714EC" w:rsidP="00A370F3"/>
                <w:p w:rsidR="00A714EC" w:rsidRDefault="00A714EC" w:rsidP="00A370F3"/>
                <w:p w:rsidR="00A714EC" w:rsidRDefault="00A714EC" w:rsidP="00A370F3"/>
                <w:p w:rsidR="00A714EC" w:rsidRDefault="00A714EC" w:rsidP="00A370F3"/>
                <w:p w:rsidR="00A714EC" w:rsidRDefault="00A714EC" w:rsidP="00A370F3"/>
                <w:p w:rsidR="00A714EC" w:rsidRDefault="00A714EC" w:rsidP="00A370F3"/>
                <w:p w:rsidR="00A714EC" w:rsidRPr="009E17EF" w:rsidRDefault="00A714EC" w:rsidP="00A370F3">
                  <w:r w:rsidRPr="009E17EF">
                    <w:t xml:space="preserve"> запроса. Поиск библиографической информации осуществляется по указанным в форме атрибутам.</w:t>
                  </w:r>
                </w:p>
                <w:p w:rsidR="00A714EC" w:rsidRPr="001D606C" w:rsidRDefault="00A714EC" w:rsidP="00A370F3"/>
              </w:txbxContent>
            </v:textbox>
          </v:shape>
        </w:pict>
      </w:r>
    </w:p>
    <w:p w:rsidR="00A370F3" w:rsidRPr="00A370F3" w:rsidRDefault="00A370F3" w:rsidP="00A370F3">
      <w:pPr>
        <w:spacing w:after="0" w:line="360" w:lineRule="auto"/>
        <w:ind w:firstLine="425"/>
        <w:jc w:val="both"/>
        <w:rPr>
          <w:rFonts w:ascii="Times New Roman" w:eastAsia="Calibri" w:hAnsi="Times New Roman" w:cs="Times New Roman"/>
          <w:sz w:val="20"/>
          <w:szCs w:val="20"/>
          <w:lang w:eastAsia="en-US"/>
        </w:rPr>
      </w:pPr>
    </w:p>
    <w:p w:rsidR="00A370F3" w:rsidRPr="00A370F3" w:rsidRDefault="00AA2FD7" w:rsidP="00A370F3">
      <w:pPr>
        <w:spacing w:after="0" w:line="360" w:lineRule="auto"/>
        <w:ind w:firstLine="425"/>
        <w:jc w:val="both"/>
        <w:rPr>
          <w:rFonts w:ascii="Times New Roman" w:eastAsia="Calibri" w:hAnsi="Times New Roman" w:cs="Times New Roman"/>
          <w:sz w:val="20"/>
          <w:szCs w:val="20"/>
          <w:lang w:eastAsia="en-US"/>
        </w:rPr>
      </w:pPr>
      <w:r>
        <w:rPr>
          <w:rFonts w:ascii="Times New Roman" w:eastAsia="Calibri" w:hAnsi="Times New Roman" w:cs="Times New Roman"/>
          <w:noProof/>
          <w:sz w:val="20"/>
          <w:szCs w:val="20"/>
        </w:rPr>
        <w:pict>
          <v:line id="_x0000_s1202" style="position:absolute;left:0;text-align:left;z-index:251709440" from="214.7pt,5.9pt" to="214.7pt,26.9pt" strokeweight=".26mm">
            <v:stroke endarrow="block" joinstyle="miter"/>
          </v:line>
        </w:pict>
      </w:r>
    </w:p>
    <w:p w:rsidR="00A370F3" w:rsidRPr="00A370F3" w:rsidRDefault="00AA2FD7" w:rsidP="00A370F3">
      <w:pPr>
        <w:spacing w:after="0" w:line="360" w:lineRule="auto"/>
        <w:ind w:firstLine="425"/>
        <w:jc w:val="both"/>
        <w:rPr>
          <w:rFonts w:ascii="Times New Roman" w:eastAsia="Calibri" w:hAnsi="Times New Roman" w:cs="Times New Roman"/>
          <w:sz w:val="20"/>
          <w:szCs w:val="20"/>
          <w:lang w:eastAsia="en-US"/>
        </w:rPr>
      </w:pPr>
      <w:r>
        <w:rPr>
          <w:rFonts w:ascii="Times New Roman" w:eastAsia="Calibri" w:hAnsi="Times New Roman" w:cs="Times New Roman"/>
          <w:noProof/>
          <w:sz w:val="20"/>
          <w:szCs w:val="20"/>
        </w:rPr>
        <w:pict>
          <v:shape id="_x0000_s1201" type="#_x0000_t202" style="position:absolute;left:0;text-align:left;margin-left:82.4pt;margin-top:12.15pt;width:258.85pt;height:27.75pt;z-index:251708416;mso-wrap-distance-left:9.05pt;mso-wrap-distance-right:9.05pt" strokeweight=".5pt">
            <v:fill color2="black"/>
            <v:textbox style="mso-next-textbox:#_x0000_s1201" inset="7.45pt,3.85pt,7.45pt,3.85pt">
              <w:txbxContent>
                <w:p w:rsidR="00A714EC" w:rsidRPr="00A714EC" w:rsidRDefault="00A714EC" w:rsidP="00A370F3">
                  <w:pPr>
                    <w:jc w:val="center"/>
                    <w:rPr>
                      <w:rFonts w:ascii="Times New Roman" w:hAnsi="Times New Roman" w:cs="Times New Roman"/>
                      <w:sz w:val="24"/>
                      <w:szCs w:val="24"/>
                    </w:rPr>
                  </w:pPr>
                  <w:r w:rsidRPr="00A714EC">
                    <w:rPr>
                      <w:rFonts w:ascii="Times New Roman" w:hAnsi="Times New Roman" w:cs="Times New Roman"/>
                      <w:sz w:val="24"/>
                      <w:szCs w:val="24"/>
                    </w:rPr>
                    <w:t>Поиск библиографической информации</w:t>
                  </w:r>
                </w:p>
              </w:txbxContent>
            </v:textbox>
          </v:shape>
        </w:pict>
      </w:r>
    </w:p>
    <w:p w:rsidR="00A714EC" w:rsidRDefault="00A714EC" w:rsidP="00A370F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p>
    <w:p w:rsidR="00A714EC" w:rsidRDefault="00A714EC" w:rsidP="00A370F3">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p>
    <w:p w:rsidR="00A370F3" w:rsidRPr="00A370F3" w:rsidRDefault="00A370F3" w:rsidP="00A714EC">
      <w:pPr>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Приложение  4</w:t>
      </w:r>
    </w:p>
    <w:p w:rsidR="00A370F3" w:rsidRPr="00A370F3" w:rsidRDefault="00A370F3" w:rsidP="00A714EC">
      <w:pPr>
        <w:autoSpaceDE w:val="0"/>
        <w:autoSpaceDN w:val="0"/>
        <w:adjustRightInd w:val="0"/>
        <w:spacing w:after="0" w:line="240" w:lineRule="auto"/>
        <w:ind w:firstLine="709"/>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к административному регламенту</w:t>
      </w:r>
    </w:p>
    <w:p w:rsidR="00A370F3" w:rsidRPr="00A370F3" w:rsidRDefault="00A370F3" w:rsidP="00A714EC">
      <w:pPr>
        <w:autoSpaceDE w:val="0"/>
        <w:autoSpaceDN w:val="0"/>
        <w:adjustRightInd w:val="0"/>
        <w:spacing w:after="0" w:line="240" w:lineRule="auto"/>
        <w:ind w:firstLine="426"/>
        <w:jc w:val="right"/>
        <w:rPr>
          <w:rFonts w:ascii="Times New Roman" w:eastAsia="Calibri" w:hAnsi="Times New Roman" w:cs="Times New Roman"/>
          <w:bCs/>
          <w:color w:val="000000"/>
          <w:spacing w:val="5"/>
          <w:sz w:val="20"/>
          <w:szCs w:val="20"/>
        </w:rPr>
      </w:pPr>
      <w:r w:rsidRPr="00A370F3">
        <w:rPr>
          <w:rFonts w:ascii="Times New Roman" w:eastAsia="Calibri" w:hAnsi="Times New Roman" w:cs="Times New Roman"/>
          <w:sz w:val="20"/>
          <w:szCs w:val="20"/>
        </w:rPr>
        <w:t xml:space="preserve">предоставления муниципальной услуги </w:t>
      </w:r>
      <w:r w:rsidRPr="00A370F3">
        <w:rPr>
          <w:rFonts w:ascii="Times New Roman" w:eastAsia="Calibri" w:hAnsi="Times New Roman" w:cs="Times New Roman"/>
          <w:bCs/>
          <w:sz w:val="20"/>
          <w:szCs w:val="20"/>
        </w:rPr>
        <w:t>по п</w:t>
      </w:r>
      <w:r w:rsidRPr="00A370F3">
        <w:rPr>
          <w:rFonts w:ascii="Times New Roman" w:eastAsia="Calibri" w:hAnsi="Times New Roman" w:cs="Times New Roman"/>
          <w:bCs/>
          <w:color w:val="000000"/>
          <w:spacing w:val="5"/>
          <w:sz w:val="20"/>
          <w:szCs w:val="20"/>
        </w:rPr>
        <w:t xml:space="preserve">редоставлению доступа  </w:t>
      </w:r>
    </w:p>
    <w:p w:rsidR="00A370F3" w:rsidRPr="00A370F3" w:rsidRDefault="00A370F3" w:rsidP="00A714EC">
      <w:pPr>
        <w:tabs>
          <w:tab w:val="left" w:pos="6112"/>
          <w:tab w:val="right" w:pos="9355"/>
        </w:tabs>
        <w:autoSpaceDE w:val="0"/>
        <w:autoSpaceDN w:val="0"/>
        <w:adjustRightInd w:val="0"/>
        <w:spacing w:after="0" w:line="240" w:lineRule="auto"/>
        <w:ind w:firstLine="426"/>
        <w:jc w:val="right"/>
        <w:rPr>
          <w:rFonts w:ascii="Times New Roman" w:eastAsia="Calibri" w:hAnsi="Times New Roman" w:cs="Times New Roman"/>
          <w:bCs/>
          <w:color w:val="000000"/>
          <w:spacing w:val="5"/>
          <w:sz w:val="20"/>
          <w:szCs w:val="20"/>
        </w:rPr>
      </w:pPr>
      <w:r w:rsidRPr="00A370F3">
        <w:rPr>
          <w:rFonts w:ascii="Times New Roman" w:eastAsia="Calibri" w:hAnsi="Times New Roman" w:cs="Times New Roman"/>
          <w:bCs/>
          <w:color w:val="000000"/>
          <w:spacing w:val="5"/>
          <w:sz w:val="20"/>
          <w:szCs w:val="20"/>
        </w:rPr>
        <w:tab/>
        <w:t xml:space="preserve">к справочно-поисковому </w:t>
      </w:r>
    </w:p>
    <w:p w:rsidR="00A370F3" w:rsidRPr="00A370F3" w:rsidRDefault="00A370F3" w:rsidP="00A714EC">
      <w:pPr>
        <w:autoSpaceDE w:val="0"/>
        <w:autoSpaceDN w:val="0"/>
        <w:adjustRightInd w:val="0"/>
        <w:spacing w:after="0" w:line="240" w:lineRule="auto"/>
        <w:ind w:firstLine="426"/>
        <w:jc w:val="right"/>
        <w:rPr>
          <w:rFonts w:ascii="Times New Roman" w:eastAsia="Calibri" w:hAnsi="Times New Roman" w:cs="Times New Roman"/>
          <w:bCs/>
          <w:color w:val="000000"/>
          <w:spacing w:val="5"/>
          <w:sz w:val="20"/>
          <w:szCs w:val="20"/>
        </w:rPr>
      </w:pPr>
      <w:r w:rsidRPr="00A370F3">
        <w:rPr>
          <w:rFonts w:ascii="Times New Roman" w:eastAsia="Calibri" w:hAnsi="Times New Roman" w:cs="Times New Roman"/>
          <w:bCs/>
          <w:color w:val="000000"/>
          <w:spacing w:val="5"/>
          <w:sz w:val="20"/>
          <w:szCs w:val="20"/>
        </w:rPr>
        <w:t>аппарату библиотек</w:t>
      </w:r>
      <w:r w:rsidRPr="00A370F3">
        <w:rPr>
          <w:rFonts w:ascii="Times New Roman" w:eastAsia="Calibri" w:hAnsi="Times New Roman" w:cs="Times New Roman"/>
          <w:bCs/>
          <w:spacing w:val="5"/>
          <w:sz w:val="20"/>
          <w:szCs w:val="20"/>
        </w:rPr>
        <w:t>и</w:t>
      </w:r>
      <w:r w:rsidRPr="00A370F3">
        <w:rPr>
          <w:rFonts w:ascii="Times New Roman" w:eastAsia="Calibri" w:hAnsi="Times New Roman" w:cs="Times New Roman"/>
          <w:bCs/>
          <w:color w:val="000000"/>
          <w:spacing w:val="5"/>
          <w:sz w:val="20"/>
          <w:szCs w:val="20"/>
        </w:rPr>
        <w:t xml:space="preserve">, </w:t>
      </w:r>
    </w:p>
    <w:p w:rsidR="00A370F3" w:rsidRPr="00A370F3" w:rsidRDefault="00A370F3" w:rsidP="00A714EC">
      <w:pPr>
        <w:widowControl w:val="0"/>
        <w:autoSpaceDE w:val="0"/>
        <w:autoSpaceDN w:val="0"/>
        <w:adjustRightInd w:val="0"/>
        <w:spacing w:after="0" w:line="240" w:lineRule="auto"/>
        <w:ind w:firstLine="425"/>
        <w:jc w:val="right"/>
        <w:rPr>
          <w:rFonts w:ascii="Times New Roman" w:eastAsia="Times New Roman" w:hAnsi="Times New Roman" w:cs="Times New Roman"/>
          <w:bCs/>
          <w:sz w:val="20"/>
          <w:szCs w:val="20"/>
        </w:rPr>
      </w:pPr>
      <w:r w:rsidRPr="00A370F3">
        <w:rPr>
          <w:rFonts w:ascii="Times New Roman" w:eastAsia="Times New Roman" w:hAnsi="Times New Roman" w:cs="Times New Roman"/>
          <w:color w:val="000000"/>
          <w:spacing w:val="5"/>
          <w:sz w:val="20"/>
          <w:szCs w:val="20"/>
        </w:rPr>
        <w:t>базам данных библиотек</w:t>
      </w:r>
    </w:p>
    <w:tbl>
      <w:tblPr>
        <w:tblW w:w="0" w:type="auto"/>
        <w:tblLayout w:type="fixed"/>
        <w:tblLook w:val="0000"/>
      </w:tblPr>
      <w:tblGrid>
        <w:gridCol w:w="4139"/>
        <w:gridCol w:w="360"/>
        <w:gridCol w:w="5071"/>
      </w:tblGrid>
      <w:tr w:rsidR="00A370F3" w:rsidRPr="00A370F3" w:rsidTr="00A370F3">
        <w:trPr>
          <w:trHeight w:val="1540"/>
        </w:trPr>
        <w:tc>
          <w:tcPr>
            <w:tcW w:w="4139" w:type="dxa"/>
          </w:tcPr>
          <w:p w:rsidR="00A370F3" w:rsidRPr="00A370F3" w:rsidRDefault="00A370F3" w:rsidP="00A370F3">
            <w:pPr>
              <w:suppressAutoHyphens/>
              <w:snapToGrid w:val="0"/>
              <w:spacing w:after="0" w:line="240" w:lineRule="auto"/>
              <w:ind w:firstLine="567"/>
              <w:jc w:val="both"/>
              <w:rPr>
                <w:rFonts w:ascii="Times New Roman" w:eastAsia="Calibri" w:hAnsi="Times New Roman" w:cs="Times New Roman"/>
                <w:sz w:val="20"/>
                <w:szCs w:val="20"/>
                <w:lang w:eastAsia="ar-SA"/>
              </w:rPr>
            </w:pPr>
          </w:p>
          <w:p w:rsidR="00A370F3" w:rsidRPr="00A370F3" w:rsidRDefault="00A370F3" w:rsidP="00A370F3">
            <w:pPr>
              <w:suppressAutoHyphens/>
              <w:snapToGrid w:val="0"/>
              <w:spacing w:after="0" w:line="240" w:lineRule="auto"/>
              <w:ind w:firstLine="567"/>
              <w:jc w:val="both"/>
              <w:rPr>
                <w:rFonts w:ascii="Times New Roman" w:eastAsia="Calibri" w:hAnsi="Times New Roman" w:cs="Times New Roman"/>
                <w:sz w:val="20"/>
                <w:szCs w:val="20"/>
                <w:lang w:eastAsia="ar-SA"/>
              </w:rPr>
            </w:pPr>
          </w:p>
          <w:p w:rsidR="00A370F3" w:rsidRPr="00A370F3" w:rsidRDefault="00A370F3" w:rsidP="00A370F3">
            <w:pPr>
              <w:suppressAutoHyphens/>
              <w:snapToGrid w:val="0"/>
              <w:spacing w:after="0" w:line="240" w:lineRule="auto"/>
              <w:ind w:firstLine="567"/>
              <w:jc w:val="both"/>
              <w:rPr>
                <w:rFonts w:ascii="Times New Roman" w:eastAsia="Calibri" w:hAnsi="Times New Roman" w:cs="Times New Roman"/>
                <w:sz w:val="20"/>
                <w:szCs w:val="20"/>
                <w:lang w:eastAsia="ar-SA"/>
              </w:rPr>
            </w:pPr>
          </w:p>
          <w:p w:rsidR="00A370F3" w:rsidRPr="00A370F3" w:rsidRDefault="00A370F3" w:rsidP="00A370F3">
            <w:pPr>
              <w:suppressAutoHyphens/>
              <w:snapToGrid w:val="0"/>
              <w:spacing w:after="0" w:line="240" w:lineRule="auto"/>
              <w:ind w:firstLine="567"/>
              <w:jc w:val="both"/>
              <w:rPr>
                <w:rFonts w:ascii="Times New Roman" w:eastAsia="Calibri" w:hAnsi="Times New Roman" w:cs="Times New Roman"/>
                <w:sz w:val="20"/>
                <w:szCs w:val="20"/>
                <w:lang w:eastAsia="ar-SA"/>
              </w:rPr>
            </w:pPr>
            <w:r w:rsidRPr="00A370F3">
              <w:rPr>
                <w:rFonts w:ascii="Times New Roman" w:eastAsia="Calibri" w:hAnsi="Times New Roman" w:cs="Times New Roman"/>
                <w:sz w:val="20"/>
                <w:szCs w:val="20"/>
                <w:lang w:eastAsia="ar-SA"/>
              </w:rPr>
              <w:t>место для штампа</w:t>
            </w:r>
          </w:p>
        </w:tc>
        <w:tc>
          <w:tcPr>
            <w:tcW w:w="360" w:type="dxa"/>
          </w:tcPr>
          <w:p w:rsidR="00A370F3" w:rsidRPr="00A370F3" w:rsidRDefault="00A370F3" w:rsidP="00A370F3">
            <w:pPr>
              <w:suppressAutoHyphens/>
              <w:snapToGrid w:val="0"/>
              <w:spacing w:after="0" w:line="240" w:lineRule="auto"/>
              <w:ind w:firstLine="567"/>
              <w:jc w:val="both"/>
              <w:rPr>
                <w:rFonts w:ascii="Times New Roman" w:eastAsia="Calibri" w:hAnsi="Times New Roman" w:cs="Times New Roman"/>
                <w:sz w:val="20"/>
                <w:szCs w:val="20"/>
                <w:lang w:eastAsia="ar-SA"/>
              </w:rPr>
            </w:pPr>
          </w:p>
        </w:tc>
        <w:tc>
          <w:tcPr>
            <w:tcW w:w="5071" w:type="dxa"/>
          </w:tcPr>
          <w:p w:rsidR="00A370F3" w:rsidRPr="00A370F3" w:rsidRDefault="00A370F3" w:rsidP="00A370F3">
            <w:pPr>
              <w:suppressAutoHyphens/>
              <w:snapToGrid w:val="0"/>
              <w:spacing w:after="0" w:line="240" w:lineRule="auto"/>
              <w:ind w:firstLine="567"/>
              <w:jc w:val="center"/>
              <w:rPr>
                <w:rFonts w:ascii="Times New Roman" w:eastAsia="Calibri" w:hAnsi="Times New Roman" w:cs="Times New Roman"/>
                <w:spacing w:val="-2"/>
                <w:sz w:val="20"/>
                <w:szCs w:val="20"/>
                <w:lang w:eastAsia="ar-SA"/>
              </w:rPr>
            </w:pPr>
          </w:p>
          <w:p w:rsidR="00A370F3" w:rsidRPr="00A370F3" w:rsidRDefault="00A370F3" w:rsidP="00A370F3">
            <w:pPr>
              <w:suppressAutoHyphens/>
              <w:spacing w:after="0" w:line="240" w:lineRule="auto"/>
              <w:ind w:firstLine="567"/>
              <w:jc w:val="center"/>
              <w:rPr>
                <w:rFonts w:ascii="Times New Roman" w:eastAsia="Calibri" w:hAnsi="Times New Roman" w:cs="Times New Roman"/>
                <w:spacing w:val="-2"/>
                <w:sz w:val="20"/>
                <w:szCs w:val="20"/>
                <w:lang w:eastAsia="ar-SA"/>
              </w:rPr>
            </w:pPr>
          </w:p>
          <w:p w:rsidR="00A370F3" w:rsidRPr="00A370F3" w:rsidRDefault="00A370F3" w:rsidP="00A370F3">
            <w:pPr>
              <w:suppressAutoHyphens/>
              <w:spacing w:after="0" w:line="240" w:lineRule="auto"/>
              <w:ind w:firstLine="567"/>
              <w:jc w:val="center"/>
              <w:rPr>
                <w:rFonts w:ascii="Times New Roman" w:eastAsia="Calibri" w:hAnsi="Times New Roman" w:cs="Times New Roman"/>
                <w:spacing w:val="-2"/>
                <w:sz w:val="20"/>
                <w:szCs w:val="20"/>
                <w:lang w:eastAsia="ar-SA"/>
              </w:rPr>
            </w:pPr>
          </w:p>
          <w:p w:rsidR="00A370F3" w:rsidRPr="00A370F3" w:rsidRDefault="00A370F3" w:rsidP="00A370F3">
            <w:pPr>
              <w:suppressAutoHyphens/>
              <w:spacing w:after="0" w:line="240" w:lineRule="auto"/>
              <w:ind w:firstLine="567"/>
              <w:jc w:val="center"/>
              <w:rPr>
                <w:rFonts w:ascii="Times New Roman" w:eastAsia="Calibri" w:hAnsi="Times New Roman" w:cs="Times New Roman"/>
                <w:spacing w:val="-2"/>
                <w:sz w:val="20"/>
                <w:szCs w:val="20"/>
                <w:lang w:eastAsia="ar-SA"/>
              </w:rPr>
            </w:pPr>
            <w:r w:rsidRPr="00A370F3">
              <w:rPr>
                <w:rFonts w:ascii="Times New Roman" w:eastAsia="Calibri" w:hAnsi="Times New Roman" w:cs="Times New Roman"/>
                <w:spacing w:val="-2"/>
                <w:sz w:val="20"/>
                <w:szCs w:val="20"/>
                <w:lang w:eastAsia="ar-SA"/>
              </w:rPr>
              <w:t>____________________________</w:t>
            </w:r>
          </w:p>
          <w:p w:rsidR="00A370F3" w:rsidRPr="00A370F3" w:rsidRDefault="00A370F3" w:rsidP="00A370F3">
            <w:pPr>
              <w:suppressAutoHyphens/>
              <w:spacing w:after="0" w:line="240" w:lineRule="auto"/>
              <w:ind w:firstLine="567"/>
              <w:jc w:val="center"/>
              <w:rPr>
                <w:rFonts w:ascii="Times New Roman" w:eastAsia="Calibri" w:hAnsi="Times New Roman" w:cs="Times New Roman"/>
                <w:spacing w:val="-2"/>
                <w:sz w:val="20"/>
                <w:szCs w:val="20"/>
                <w:lang w:eastAsia="ar-SA"/>
              </w:rPr>
            </w:pPr>
            <w:r w:rsidRPr="00A370F3">
              <w:rPr>
                <w:rFonts w:ascii="Times New Roman" w:eastAsia="Calibri" w:hAnsi="Times New Roman" w:cs="Times New Roman"/>
                <w:spacing w:val="-2"/>
                <w:sz w:val="20"/>
                <w:szCs w:val="20"/>
                <w:lang w:eastAsia="ar-SA"/>
              </w:rPr>
              <w:t>наименование юридического, физического лица</w:t>
            </w:r>
          </w:p>
          <w:p w:rsidR="00A370F3" w:rsidRPr="00A370F3" w:rsidRDefault="00A370F3" w:rsidP="00A370F3">
            <w:pPr>
              <w:suppressAutoHyphens/>
              <w:spacing w:after="0" w:line="240" w:lineRule="auto"/>
              <w:ind w:firstLine="567"/>
              <w:jc w:val="center"/>
              <w:rPr>
                <w:rFonts w:ascii="Times New Roman" w:eastAsia="Calibri" w:hAnsi="Times New Roman" w:cs="Times New Roman"/>
                <w:spacing w:val="-2"/>
                <w:sz w:val="20"/>
                <w:szCs w:val="20"/>
                <w:lang w:eastAsia="ar-SA"/>
              </w:rPr>
            </w:pPr>
            <w:r w:rsidRPr="00A370F3">
              <w:rPr>
                <w:rFonts w:ascii="Times New Roman" w:eastAsia="Calibri" w:hAnsi="Times New Roman" w:cs="Times New Roman"/>
                <w:spacing w:val="-2"/>
                <w:sz w:val="20"/>
                <w:szCs w:val="20"/>
                <w:lang w:eastAsia="ar-SA"/>
              </w:rPr>
              <w:t>___________________________________</w:t>
            </w:r>
          </w:p>
          <w:p w:rsidR="00A370F3" w:rsidRPr="00A370F3" w:rsidRDefault="00A370F3" w:rsidP="00A370F3">
            <w:pPr>
              <w:suppressAutoHyphens/>
              <w:spacing w:after="0" w:line="240" w:lineRule="auto"/>
              <w:ind w:firstLine="567"/>
              <w:jc w:val="center"/>
              <w:rPr>
                <w:rFonts w:ascii="Times New Roman" w:eastAsia="Calibri" w:hAnsi="Times New Roman" w:cs="Times New Roman"/>
                <w:spacing w:val="-2"/>
                <w:sz w:val="20"/>
                <w:szCs w:val="20"/>
                <w:lang w:eastAsia="ar-SA"/>
              </w:rPr>
            </w:pPr>
            <w:r w:rsidRPr="00A370F3">
              <w:rPr>
                <w:rFonts w:ascii="Times New Roman" w:eastAsia="Calibri" w:hAnsi="Times New Roman" w:cs="Times New Roman"/>
                <w:spacing w:val="-2"/>
                <w:sz w:val="20"/>
                <w:szCs w:val="20"/>
                <w:lang w:eastAsia="ar-SA"/>
              </w:rPr>
              <w:t>Ф.И.О.</w:t>
            </w:r>
          </w:p>
          <w:p w:rsidR="00A370F3" w:rsidRPr="00A370F3" w:rsidRDefault="00A370F3" w:rsidP="00A370F3">
            <w:pPr>
              <w:suppressAutoHyphens/>
              <w:spacing w:after="0" w:line="240" w:lineRule="auto"/>
              <w:ind w:firstLine="567"/>
              <w:jc w:val="center"/>
              <w:rPr>
                <w:rFonts w:ascii="Times New Roman" w:eastAsia="Calibri" w:hAnsi="Times New Roman" w:cs="Times New Roman"/>
                <w:spacing w:val="-2"/>
                <w:sz w:val="20"/>
                <w:szCs w:val="20"/>
                <w:lang w:eastAsia="ar-SA"/>
              </w:rPr>
            </w:pPr>
            <w:r w:rsidRPr="00A370F3">
              <w:rPr>
                <w:rFonts w:ascii="Times New Roman" w:eastAsia="Calibri" w:hAnsi="Times New Roman" w:cs="Times New Roman"/>
                <w:spacing w:val="-2"/>
                <w:sz w:val="20"/>
                <w:szCs w:val="20"/>
                <w:lang w:eastAsia="ar-SA"/>
              </w:rPr>
              <w:t>____________________________________</w:t>
            </w:r>
          </w:p>
          <w:p w:rsidR="00A370F3" w:rsidRPr="00A370F3" w:rsidRDefault="00A370F3" w:rsidP="00A370F3">
            <w:pPr>
              <w:suppressAutoHyphens/>
              <w:spacing w:after="0" w:line="240" w:lineRule="auto"/>
              <w:ind w:firstLine="567"/>
              <w:jc w:val="center"/>
              <w:rPr>
                <w:rFonts w:ascii="Times New Roman" w:eastAsia="Calibri" w:hAnsi="Times New Roman" w:cs="Times New Roman"/>
                <w:spacing w:val="-2"/>
                <w:sz w:val="20"/>
                <w:szCs w:val="20"/>
                <w:lang w:eastAsia="ar-SA"/>
              </w:rPr>
            </w:pPr>
            <w:r w:rsidRPr="00A370F3">
              <w:rPr>
                <w:rFonts w:ascii="Times New Roman" w:eastAsia="Calibri" w:hAnsi="Times New Roman" w:cs="Times New Roman"/>
                <w:spacing w:val="-2"/>
                <w:sz w:val="20"/>
                <w:szCs w:val="20"/>
                <w:lang w:eastAsia="ar-SA"/>
              </w:rPr>
              <w:t>____________________________________</w:t>
            </w:r>
          </w:p>
          <w:p w:rsidR="00A370F3" w:rsidRPr="00A370F3" w:rsidRDefault="00A370F3" w:rsidP="00A370F3">
            <w:pPr>
              <w:suppressAutoHyphens/>
              <w:spacing w:after="0" w:line="240" w:lineRule="auto"/>
              <w:ind w:firstLine="567"/>
              <w:jc w:val="center"/>
              <w:rPr>
                <w:rFonts w:ascii="Times New Roman" w:eastAsia="Calibri" w:hAnsi="Times New Roman" w:cs="Times New Roman"/>
                <w:spacing w:val="-2"/>
                <w:sz w:val="20"/>
                <w:szCs w:val="20"/>
                <w:lang w:eastAsia="ar-SA"/>
              </w:rPr>
            </w:pPr>
            <w:r w:rsidRPr="00A370F3">
              <w:rPr>
                <w:rFonts w:ascii="Times New Roman" w:eastAsia="Calibri" w:hAnsi="Times New Roman" w:cs="Times New Roman"/>
                <w:spacing w:val="-2"/>
                <w:sz w:val="20"/>
                <w:szCs w:val="20"/>
                <w:lang w:eastAsia="ar-SA"/>
              </w:rPr>
              <w:t>адрес</w:t>
            </w:r>
          </w:p>
          <w:p w:rsidR="00A370F3" w:rsidRPr="00A370F3" w:rsidRDefault="00A370F3" w:rsidP="00A370F3">
            <w:pPr>
              <w:suppressAutoHyphens/>
              <w:spacing w:after="0" w:line="240" w:lineRule="auto"/>
              <w:ind w:firstLine="567"/>
              <w:jc w:val="center"/>
              <w:rPr>
                <w:rFonts w:ascii="Times New Roman" w:eastAsia="Calibri" w:hAnsi="Times New Roman" w:cs="Times New Roman"/>
                <w:sz w:val="20"/>
                <w:szCs w:val="20"/>
                <w:lang w:eastAsia="ar-SA"/>
              </w:rPr>
            </w:pPr>
          </w:p>
          <w:p w:rsidR="00A370F3" w:rsidRPr="00A370F3" w:rsidRDefault="00A370F3" w:rsidP="00A370F3">
            <w:pPr>
              <w:suppressAutoHyphens/>
              <w:spacing w:after="0" w:line="240" w:lineRule="auto"/>
              <w:ind w:firstLine="567"/>
              <w:jc w:val="center"/>
              <w:rPr>
                <w:rFonts w:ascii="Times New Roman" w:eastAsia="Calibri" w:hAnsi="Times New Roman" w:cs="Times New Roman"/>
                <w:sz w:val="20"/>
                <w:szCs w:val="20"/>
                <w:lang w:eastAsia="ar-SA"/>
              </w:rPr>
            </w:pPr>
          </w:p>
        </w:tc>
      </w:tr>
    </w:tbl>
    <w:p w:rsidR="00A370F3" w:rsidRPr="00A370F3" w:rsidRDefault="00A370F3" w:rsidP="00A370F3">
      <w:pPr>
        <w:spacing w:after="0"/>
        <w:ind w:firstLine="567"/>
        <w:jc w:val="both"/>
        <w:rPr>
          <w:rFonts w:ascii="Times New Roman" w:eastAsia="Calibri" w:hAnsi="Times New Roman" w:cs="Times New Roman"/>
          <w:sz w:val="20"/>
          <w:szCs w:val="20"/>
          <w:lang w:eastAsia="en-US"/>
        </w:rPr>
      </w:pPr>
    </w:p>
    <w:p w:rsidR="00A370F3" w:rsidRPr="00A370F3" w:rsidRDefault="00A370F3" w:rsidP="00A370F3">
      <w:pPr>
        <w:spacing w:after="0"/>
        <w:ind w:firstLine="567"/>
        <w:jc w:val="center"/>
        <w:rPr>
          <w:rFonts w:ascii="Times New Roman" w:eastAsia="Calibri" w:hAnsi="Times New Roman" w:cs="Times New Roman"/>
          <w:bCs/>
          <w:sz w:val="20"/>
          <w:szCs w:val="20"/>
          <w:lang w:eastAsia="en-US"/>
        </w:rPr>
      </w:pPr>
      <w:r w:rsidRPr="00A370F3">
        <w:rPr>
          <w:rFonts w:ascii="Times New Roman" w:eastAsia="Calibri" w:hAnsi="Times New Roman" w:cs="Times New Roman"/>
          <w:bCs/>
          <w:sz w:val="20"/>
          <w:szCs w:val="20"/>
          <w:lang w:eastAsia="en-US"/>
        </w:rPr>
        <w:t>УВЕДОМЛЕНИЕ</w:t>
      </w:r>
    </w:p>
    <w:p w:rsidR="00A370F3" w:rsidRPr="00A370F3" w:rsidRDefault="00A370F3" w:rsidP="00A370F3">
      <w:pPr>
        <w:spacing w:after="0"/>
        <w:ind w:firstLine="567"/>
        <w:jc w:val="center"/>
        <w:rPr>
          <w:rFonts w:ascii="Times New Roman" w:eastAsia="Calibri" w:hAnsi="Times New Roman" w:cs="Times New Roman"/>
          <w:sz w:val="20"/>
          <w:szCs w:val="20"/>
          <w:lang w:eastAsia="en-US"/>
        </w:rPr>
      </w:pPr>
      <w:r w:rsidRPr="00A370F3">
        <w:rPr>
          <w:rFonts w:ascii="Times New Roman" w:eastAsia="Calibri" w:hAnsi="Times New Roman" w:cs="Times New Roman"/>
          <w:bCs/>
          <w:sz w:val="20"/>
          <w:szCs w:val="20"/>
          <w:lang w:eastAsia="en-US"/>
        </w:rPr>
        <w:t xml:space="preserve">об отказе </w:t>
      </w:r>
      <w:r w:rsidRPr="00A370F3">
        <w:rPr>
          <w:rFonts w:ascii="Times New Roman" w:eastAsia="Calibri" w:hAnsi="Times New Roman" w:cs="Times New Roman"/>
          <w:sz w:val="20"/>
          <w:szCs w:val="20"/>
          <w:lang w:eastAsia="en-US"/>
        </w:rPr>
        <w:t>_______________________________________________</w:t>
      </w:r>
    </w:p>
    <w:p w:rsidR="00A370F3" w:rsidRPr="00A370F3" w:rsidRDefault="00A370F3" w:rsidP="00A370F3">
      <w:pPr>
        <w:spacing w:after="0"/>
        <w:ind w:firstLine="567"/>
        <w:jc w:val="center"/>
        <w:rPr>
          <w:rFonts w:ascii="Times New Roman" w:eastAsia="Calibri" w:hAnsi="Times New Roman" w:cs="Times New Roman"/>
          <w:bCs/>
          <w:sz w:val="20"/>
          <w:szCs w:val="20"/>
          <w:lang w:eastAsia="en-US"/>
        </w:rPr>
      </w:pPr>
    </w:p>
    <w:p w:rsidR="00A370F3" w:rsidRPr="00A370F3" w:rsidRDefault="00A370F3" w:rsidP="00A370F3">
      <w:pPr>
        <w:spacing w:after="0"/>
        <w:ind w:firstLine="567"/>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На Ваш запрос от «__»_________20__г.</w:t>
      </w:r>
    </w:p>
    <w:p w:rsidR="00A370F3" w:rsidRPr="00A370F3" w:rsidRDefault="00A370F3" w:rsidP="00A370F3">
      <w:pPr>
        <w:spacing w:after="0"/>
        <w:ind w:firstLine="425"/>
        <w:jc w:val="both"/>
        <w:rPr>
          <w:rFonts w:ascii="Times New Roman" w:eastAsia="Calibri" w:hAnsi="Times New Roman" w:cs="Times New Roman"/>
          <w:bCs/>
          <w:sz w:val="20"/>
          <w:szCs w:val="20"/>
          <w:lang w:eastAsia="en-US"/>
        </w:rPr>
      </w:pPr>
      <w:r w:rsidRPr="00A370F3">
        <w:rPr>
          <w:rFonts w:ascii="Times New Roman" w:eastAsia="Calibri" w:hAnsi="Times New Roman" w:cs="Times New Roman"/>
          <w:sz w:val="20"/>
          <w:szCs w:val="20"/>
          <w:lang w:eastAsia="en-US"/>
        </w:rPr>
        <w:t>________________________________________________________________________________________________________________________________________________________________________________________________________________________________________________</w:t>
      </w:r>
      <w:r w:rsidRPr="00A370F3">
        <w:rPr>
          <w:rFonts w:ascii="Times New Roman" w:eastAsia="Calibri" w:hAnsi="Times New Roman" w:cs="Times New Roman"/>
          <w:bCs/>
          <w:sz w:val="20"/>
          <w:szCs w:val="20"/>
          <w:lang w:eastAsia="en-US"/>
        </w:rPr>
        <w:t>_______________________________________________________________________________</w:t>
      </w:r>
    </w:p>
    <w:p w:rsidR="00A370F3" w:rsidRPr="00A370F3" w:rsidRDefault="00A370F3" w:rsidP="00A370F3">
      <w:pPr>
        <w:suppressAutoHyphens/>
        <w:spacing w:after="0" w:line="240" w:lineRule="auto"/>
        <w:ind w:firstLine="567"/>
        <w:jc w:val="center"/>
        <w:rPr>
          <w:rFonts w:ascii="Times New Roman" w:eastAsia="Times New Roman" w:hAnsi="Times New Roman" w:cs="Times New Roman"/>
          <w:sz w:val="20"/>
          <w:szCs w:val="20"/>
          <w:lang w:eastAsia="ar-SA"/>
        </w:rPr>
      </w:pPr>
      <w:r w:rsidRPr="00A370F3">
        <w:rPr>
          <w:rFonts w:ascii="Times New Roman" w:eastAsia="Times New Roman" w:hAnsi="Times New Roman" w:cs="Times New Roman"/>
          <w:sz w:val="20"/>
          <w:szCs w:val="20"/>
          <w:lang w:eastAsia="ar-SA"/>
        </w:rPr>
        <w:t>(место нахождения объекта)</w:t>
      </w:r>
    </w:p>
    <w:p w:rsidR="00A370F3" w:rsidRPr="00A370F3" w:rsidRDefault="00A370F3" w:rsidP="00A370F3">
      <w:pPr>
        <w:tabs>
          <w:tab w:val="left" w:pos="900"/>
        </w:tabs>
        <w:spacing w:after="0"/>
        <w:ind w:firstLine="567"/>
        <w:jc w:val="both"/>
        <w:rPr>
          <w:rFonts w:ascii="Times New Roman" w:eastAsia="Calibri" w:hAnsi="Times New Roman" w:cs="Times New Roman"/>
          <w:bCs/>
          <w:sz w:val="20"/>
          <w:szCs w:val="20"/>
          <w:lang w:eastAsia="en-US"/>
        </w:rPr>
      </w:pPr>
    </w:p>
    <w:p w:rsidR="00A370F3" w:rsidRPr="00A370F3" w:rsidRDefault="00A370F3" w:rsidP="00A370F3">
      <w:pPr>
        <w:tabs>
          <w:tab w:val="left" w:pos="900"/>
        </w:tabs>
        <w:spacing w:after="0"/>
        <w:ind w:firstLine="567"/>
        <w:jc w:val="both"/>
        <w:rPr>
          <w:rFonts w:ascii="Times New Roman" w:eastAsia="Calibri" w:hAnsi="Times New Roman" w:cs="Times New Roman"/>
          <w:bCs/>
          <w:sz w:val="20"/>
          <w:szCs w:val="20"/>
          <w:lang w:eastAsia="en-US"/>
        </w:rPr>
      </w:pPr>
      <w:r w:rsidRPr="00A370F3">
        <w:rPr>
          <w:rFonts w:ascii="Times New Roman" w:eastAsia="Calibri" w:hAnsi="Times New Roman" w:cs="Times New Roman"/>
          <w:sz w:val="20"/>
          <w:szCs w:val="20"/>
          <w:lang w:eastAsia="en-US"/>
        </w:rPr>
        <w:t>не представляется возможным, поскольку _______________________________________</w:t>
      </w:r>
      <w:r w:rsidRPr="00A370F3">
        <w:rPr>
          <w:rFonts w:ascii="Times New Roman" w:eastAsia="Calibri" w:hAnsi="Times New Roman" w:cs="Times New Roman"/>
          <w:bCs/>
          <w:sz w:val="20"/>
          <w:szCs w:val="20"/>
          <w:lang w:eastAsia="en-US"/>
        </w:rPr>
        <w:t>___________________________________________________________________________</w:t>
      </w:r>
    </w:p>
    <w:p w:rsidR="00A370F3" w:rsidRPr="00A370F3" w:rsidRDefault="00A370F3" w:rsidP="00A370F3">
      <w:pPr>
        <w:tabs>
          <w:tab w:val="left" w:pos="-3402"/>
        </w:tabs>
        <w:spacing w:after="0"/>
        <w:ind w:firstLine="567"/>
        <w:jc w:val="center"/>
        <w:rPr>
          <w:rFonts w:ascii="Times New Roman" w:eastAsia="Calibri" w:hAnsi="Times New Roman" w:cs="Times New Roman"/>
          <w:bCs/>
          <w:sz w:val="20"/>
          <w:szCs w:val="20"/>
          <w:lang w:eastAsia="en-US"/>
        </w:rPr>
      </w:pPr>
      <w:r w:rsidRPr="00A370F3">
        <w:rPr>
          <w:rFonts w:ascii="Times New Roman" w:eastAsia="Calibri" w:hAnsi="Times New Roman" w:cs="Times New Roman"/>
          <w:bCs/>
          <w:sz w:val="20"/>
          <w:szCs w:val="20"/>
          <w:lang w:eastAsia="en-US"/>
        </w:rPr>
        <w:t>(указывается причина)</w:t>
      </w:r>
    </w:p>
    <w:p w:rsidR="00A370F3" w:rsidRPr="00A370F3" w:rsidRDefault="00A370F3" w:rsidP="00A370F3">
      <w:pPr>
        <w:spacing w:after="0"/>
        <w:ind w:firstLine="567"/>
        <w:jc w:val="both"/>
        <w:rPr>
          <w:rFonts w:ascii="Times New Roman" w:eastAsia="Calibri" w:hAnsi="Times New Roman" w:cs="Times New Roman"/>
          <w:bCs/>
          <w:sz w:val="20"/>
          <w:szCs w:val="20"/>
          <w:lang w:eastAsia="en-US"/>
        </w:rPr>
      </w:pPr>
    </w:p>
    <w:tbl>
      <w:tblPr>
        <w:tblW w:w="0" w:type="auto"/>
        <w:tblInd w:w="1" w:type="dxa"/>
        <w:tblLayout w:type="fixed"/>
        <w:tblLook w:val="0000"/>
      </w:tblPr>
      <w:tblGrid>
        <w:gridCol w:w="4994"/>
        <w:gridCol w:w="1991"/>
        <w:gridCol w:w="2714"/>
      </w:tblGrid>
      <w:tr w:rsidR="00A370F3" w:rsidRPr="00A370F3" w:rsidTr="00A370F3">
        <w:trPr>
          <w:trHeight w:val="568"/>
        </w:trPr>
        <w:tc>
          <w:tcPr>
            <w:tcW w:w="4994" w:type="dxa"/>
          </w:tcPr>
          <w:p w:rsidR="00A370F3" w:rsidRPr="00A370F3" w:rsidRDefault="00A370F3" w:rsidP="00A370F3">
            <w:pPr>
              <w:snapToGrid w:val="0"/>
              <w:spacing w:after="120"/>
              <w:ind w:left="283" w:firstLine="567"/>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________________________________</w:t>
            </w:r>
          </w:p>
          <w:p w:rsidR="00A370F3" w:rsidRPr="00A370F3" w:rsidRDefault="00A370F3" w:rsidP="00A370F3">
            <w:pPr>
              <w:spacing w:after="120"/>
              <w:ind w:left="283" w:firstLine="567"/>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(должность лица, подписавшего сообщение)</w:t>
            </w:r>
          </w:p>
        </w:tc>
        <w:tc>
          <w:tcPr>
            <w:tcW w:w="1991" w:type="dxa"/>
          </w:tcPr>
          <w:p w:rsidR="00A370F3" w:rsidRPr="00A370F3" w:rsidRDefault="00A370F3" w:rsidP="00A370F3">
            <w:pPr>
              <w:snapToGrid w:val="0"/>
              <w:spacing w:after="120"/>
              <w:ind w:left="283"/>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 xml:space="preserve">________ </w:t>
            </w:r>
            <w:r w:rsidRPr="00A370F3">
              <w:rPr>
                <w:rFonts w:ascii="Times New Roman" w:eastAsia="Calibri" w:hAnsi="Times New Roman" w:cs="Times New Roman"/>
                <w:sz w:val="20"/>
                <w:szCs w:val="20"/>
                <w:lang w:val="en-US" w:eastAsia="en-US"/>
              </w:rPr>
              <w:t xml:space="preserve">   </w:t>
            </w:r>
            <w:r w:rsidRPr="00A370F3">
              <w:rPr>
                <w:rFonts w:ascii="Times New Roman" w:eastAsia="Calibri" w:hAnsi="Times New Roman" w:cs="Times New Roman"/>
                <w:sz w:val="20"/>
                <w:szCs w:val="20"/>
                <w:lang w:eastAsia="en-US"/>
              </w:rPr>
              <w:t>(подпись)</w:t>
            </w:r>
          </w:p>
        </w:tc>
        <w:tc>
          <w:tcPr>
            <w:tcW w:w="2714" w:type="dxa"/>
          </w:tcPr>
          <w:p w:rsidR="00A370F3" w:rsidRPr="00A370F3" w:rsidRDefault="00A370F3" w:rsidP="00A370F3">
            <w:pPr>
              <w:snapToGrid w:val="0"/>
              <w:spacing w:after="120"/>
              <w:ind w:left="283" w:firstLine="425"/>
              <w:jc w:val="both"/>
              <w:rPr>
                <w:rFonts w:ascii="Times New Roman" w:eastAsia="Calibri" w:hAnsi="Times New Roman" w:cs="Times New Roman"/>
                <w:sz w:val="20"/>
                <w:szCs w:val="20"/>
                <w:lang w:val="en-US" w:eastAsia="en-US"/>
              </w:rPr>
            </w:pPr>
            <w:r w:rsidRPr="00A370F3">
              <w:rPr>
                <w:rFonts w:ascii="Times New Roman" w:eastAsia="Calibri" w:hAnsi="Times New Roman" w:cs="Times New Roman"/>
                <w:sz w:val="20"/>
                <w:szCs w:val="20"/>
                <w:lang w:eastAsia="en-US"/>
              </w:rPr>
              <w:t>______________</w:t>
            </w:r>
          </w:p>
          <w:p w:rsidR="00A370F3" w:rsidRPr="00A370F3" w:rsidRDefault="00A370F3" w:rsidP="00A370F3">
            <w:pPr>
              <w:spacing w:after="120"/>
              <w:ind w:left="283" w:firstLine="567"/>
              <w:jc w:val="center"/>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(расшифровка подписи)</w:t>
            </w:r>
          </w:p>
        </w:tc>
      </w:tr>
    </w:tbl>
    <w:p w:rsidR="00A370F3" w:rsidRPr="00A370F3" w:rsidRDefault="00A370F3" w:rsidP="00A370F3">
      <w:pPr>
        <w:spacing w:after="0"/>
        <w:ind w:firstLine="567"/>
        <w:jc w:val="both"/>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М.П.</w:t>
      </w:r>
    </w:p>
    <w:p w:rsidR="00A370F3" w:rsidRPr="00A370F3" w:rsidRDefault="00A370F3" w:rsidP="00A370F3">
      <w:pPr>
        <w:suppressAutoHyphens/>
        <w:spacing w:after="0" w:line="240" w:lineRule="auto"/>
        <w:ind w:firstLine="567"/>
        <w:jc w:val="both"/>
        <w:rPr>
          <w:rFonts w:ascii="Times New Roman" w:eastAsia="Times New Roman" w:hAnsi="Times New Roman" w:cs="Times New Roman"/>
          <w:sz w:val="20"/>
          <w:szCs w:val="20"/>
          <w:lang w:eastAsia="ar-SA"/>
        </w:rPr>
      </w:pPr>
    </w:p>
    <w:p w:rsidR="00A370F3" w:rsidRPr="00A370F3" w:rsidRDefault="00A370F3" w:rsidP="00A370F3">
      <w:pPr>
        <w:suppressAutoHyphens/>
        <w:spacing w:after="0" w:line="240" w:lineRule="auto"/>
        <w:ind w:firstLine="567"/>
        <w:jc w:val="both"/>
        <w:rPr>
          <w:rFonts w:ascii="Times New Roman" w:eastAsia="Times New Roman" w:hAnsi="Times New Roman" w:cs="Times New Roman"/>
          <w:sz w:val="20"/>
          <w:szCs w:val="20"/>
          <w:lang w:eastAsia="ar-SA"/>
        </w:rPr>
      </w:pPr>
    </w:p>
    <w:p w:rsidR="00A370F3" w:rsidRPr="00A370F3" w:rsidRDefault="00A370F3" w:rsidP="00A370F3">
      <w:pPr>
        <w:suppressAutoHyphens/>
        <w:spacing w:after="0" w:line="240" w:lineRule="auto"/>
        <w:ind w:firstLine="567"/>
        <w:jc w:val="both"/>
        <w:rPr>
          <w:rFonts w:ascii="Times New Roman" w:eastAsia="Times New Roman" w:hAnsi="Times New Roman" w:cs="Times New Roman"/>
          <w:sz w:val="20"/>
          <w:szCs w:val="20"/>
          <w:lang w:eastAsia="ar-SA"/>
        </w:rPr>
      </w:pPr>
      <w:r w:rsidRPr="00A370F3">
        <w:rPr>
          <w:rFonts w:ascii="Times New Roman" w:eastAsia="Times New Roman" w:hAnsi="Times New Roman" w:cs="Times New Roman"/>
          <w:sz w:val="20"/>
          <w:szCs w:val="20"/>
          <w:lang w:eastAsia="ar-SA"/>
        </w:rPr>
        <w:t>Телефон</w:t>
      </w:r>
    </w:p>
    <w:p w:rsidR="00A714EC" w:rsidRDefault="00A714EC" w:rsidP="00A370F3">
      <w:pPr>
        <w:spacing w:after="0" w:line="240" w:lineRule="auto"/>
        <w:ind w:firstLine="425"/>
        <w:jc w:val="right"/>
        <w:rPr>
          <w:rFonts w:ascii="Times New Roman" w:eastAsia="Calibri" w:hAnsi="Times New Roman" w:cs="Times New Roman"/>
          <w:sz w:val="20"/>
          <w:szCs w:val="20"/>
          <w:lang w:eastAsia="en-US"/>
        </w:rPr>
      </w:pPr>
    </w:p>
    <w:p w:rsidR="00A370F3" w:rsidRPr="00A370F3" w:rsidRDefault="00A370F3" w:rsidP="00A370F3">
      <w:pPr>
        <w:spacing w:after="0" w:line="240" w:lineRule="auto"/>
        <w:ind w:firstLine="425"/>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Приложение  5</w:t>
      </w:r>
    </w:p>
    <w:p w:rsidR="00A370F3" w:rsidRPr="00A370F3" w:rsidRDefault="00A370F3" w:rsidP="00A370F3">
      <w:pPr>
        <w:autoSpaceDE w:val="0"/>
        <w:autoSpaceDN w:val="0"/>
        <w:adjustRightInd w:val="0"/>
        <w:spacing w:after="0" w:line="240" w:lineRule="auto"/>
        <w:ind w:firstLine="709"/>
        <w:jc w:val="right"/>
        <w:rPr>
          <w:rFonts w:ascii="Times New Roman" w:eastAsia="Calibri" w:hAnsi="Times New Roman" w:cs="Times New Roman"/>
          <w:sz w:val="20"/>
          <w:szCs w:val="20"/>
          <w:lang w:eastAsia="en-US"/>
        </w:rPr>
      </w:pPr>
      <w:r w:rsidRPr="00A370F3">
        <w:rPr>
          <w:rFonts w:ascii="Times New Roman" w:eastAsia="Calibri" w:hAnsi="Times New Roman" w:cs="Times New Roman"/>
          <w:sz w:val="20"/>
          <w:szCs w:val="20"/>
          <w:lang w:eastAsia="en-US"/>
        </w:rPr>
        <w:t>к административному регламенту</w:t>
      </w:r>
    </w:p>
    <w:p w:rsidR="00A370F3" w:rsidRPr="00A370F3" w:rsidRDefault="00A370F3" w:rsidP="00A370F3">
      <w:pPr>
        <w:autoSpaceDE w:val="0"/>
        <w:autoSpaceDN w:val="0"/>
        <w:adjustRightInd w:val="0"/>
        <w:spacing w:after="0" w:line="240" w:lineRule="auto"/>
        <w:ind w:firstLine="426"/>
        <w:jc w:val="right"/>
        <w:rPr>
          <w:rFonts w:ascii="Times New Roman" w:eastAsia="Calibri" w:hAnsi="Times New Roman" w:cs="Times New Roman"/>
          <w:sz w:val="20"/>
          <w:szCs w:val="20"/>
        </w:rPr>
      </w:pPr>
      <w:r w:rsidRPr="00A370F3">
        <w:rPr>
          <w:rFonts w:ascii="Times New Roman" w:eastAsia="Calibri" w:hAnsi="Times New Roman" w:cs="Times New Roman"/>
          <w:sz w:val="20"/>
          <w:szCs w:val="20"/>
        </w:rPr>
        <w:t xml:space="preserve">предоставления муниципальной услуги </w:t>
      </w:r>
    </w:p>
    <w:p w:rsidR="00A370F3" w:rsidRPr="00A370F3" w:rsidRDefault="00A370F3" w:rsidP="00A370F3">
      <w:pPr>
        <w:autoSpaceDE w:val="0"/>
        <w:autoSpaceDN w:val="0"/>
        <w:adjustRightInd w:val="0"/>
        <w:spacing w:after="0" w:line="240" w:lineRule="auto"/>
        <w:ind w:firstLine="426"/>
        <w:jc w:val="right"/>
        <w:rPr>
          <w:rFonts w:ascii="Times New Roman" w:eastAsia="Calibri" w:hAnsi="Times New Roman" w:cs="Times New Roman"/>
          <w:bCs/>
          <w:color w:val="000000"/>
          <w:spacing w:val="5"/>
          <w:sz w:val="20"/>
          <w:szCs w:val="20"/>
        </w:rPr>
      </w:pPr>
      <w:r w:rsidRPr="00A370F3">
        <w:rPr>
          <w:rFonts w:ascii="Times New Roman" w:eastAsia="Calibri" w:hAnsi="Times New Roman" w:cs="Times New Roman"/>
          <w:bCs/>
          <w:sz w:val="20"/>
          <w:szCs w:val="20"/>
        </w:rPr>
        <w:t>по п</w:t>
      </w:r>
      <w:r w:rsidRPr="00A370F3">
        <w:rPr>
          <w:rFonts w:ascii="Times New Roman" w:eastAsia="Calibri" w:hAnsi="Times New Roman" w:cs="Times New Roman"/>
          <w:bCs/>
          <w:color w:val="000000"/>
          <w:spacing w:val="5"/>
          <w:sz w:val="20"/>
          <w:szCs w:val="20"/>
        </w:rPr>
        <w:t xml:space="preserve">редоставлению доступа  </w:t>
      </w:r>
    </w:p>
    <w:p w:rsidR="00A370F3" w:rsidRPr="00A370F3" w:rsidRDefault="00A370F3" w:rsidP="00A714EC">
      <w:pPr>
        <w:tabs>
          <w:tab w:val="left" w:pos="6112"/>
          <w:tab w:val="right" w:pos="9355"/>
        </w:tabs>
        <w:autoSpaceDE w:val="0"/>
        <w:autoSpaceDN w:val="0"/>
        <w:adjustRightInd w:val="0"/>
        <w:spacing w:after="0" w:line="240" w:lineRule="auto"/>
        <w:ind w:firstLine="426"/>
        <w:jc w:val="right"/>
        <w:rPr>
          <w:rFonts w:ascii="Times New Roman" w:eastAsia="Calibri" w:hAnsi="Times New Roman" w:cs="Times New Roman"/>
          <w:bCs/>
          <w:color w:val="000000"/>
          <w:spacing w:val="5"/>
          <w:sz w:val="20"/>
          <w:szCs w:val="20"/>
        </w:rPr>
      </w:pPr>
      <w:r w:rsidRPr="00A370F3">
        <w:rPr>
          <w:rFonts w:ascii="Times New Roman" w:eastAsia="Calibri" w:hAnsi="Times New Roman" w:cs="Times New Roman"/>
          <w:bCs/>
          <w:color w:val="000000"/>
          <w:spacing w:val="5"/>
          <w:sz w:val="20"/>
          <w:szCs w:val="20"/>
        </w:rPr>
        <w:tab/>
        <w:t xml:space="preserve">к справочно-поисковому </w:t>
      </w:r>
    </w:p>
    <w:p w:rsidR="00A370F3" w:rsidRPr="00A370F3" w:rsidRDefault="00A370F3" w:rsidP="00A370F3">
      <w:pPr>
        <w:autoSpaceDE w:val="0"/>
        <w:autoSpaceDN w:val="0"/>
        <w:adjustRightInd w:val="0"/>
        <w:spacing w:after="0" w:line="240" w:lineRule="auto"/>
        <w:ind w:firstLine="426"/>
        <w:jc w:val="right"/>
        <w:rPr>
          <w:rFonts w:ascii="Times New Roman" w:eastAsia="Calibri" w:hAnsi="Times New Roman" w:cs="Times New Roman"/>
          <w:bCs/>
          <w:color w:val="000000"/>
          <w:spacing w:val="5"/>
          <w:sz w:val="20"/>
          <w:szCs w:val="20"/>
        </w:rPr>
      </w:pPr>
      <w:r w:rsidRPr="00A370F3">
        <w:rPr>
          <w:rFonts w:ascii="Times New Roman" w:eastAsia="Calibri" w:hAnsi="Times New Roman" w:cs="Times New Roman"/>
          <w:bCs/>
          <w:color w:val="000000"/>
          <w:spacing w:val="5"/>
          <w:sz w:val="20"/>
          <w:szCs w:val="20"/>
        </w:rPr>
        <w:t>аппарату библиотек</w:t>
      </w:r>
      <w:r w:rsidRPr="00A370F3">
        <w:rPr>
          <w:rFonts w:ascii="Times New Roman" w:eastAsia="Calibri" w:hAnsi="Times New Roman" w:cs="Times New Roman"/>
          <w:bCs/>
          <w:spacing w:val="5"/>
          <w:sz w:val="20"/>
          <w:szCs w:val="20"/>
        </w:rPr>
        <w:t>и</w:t>
      </w:r>
      <w:r w:rsidRPr="00A370F3">
        <w:rPr>
          <w:rFonts w:ascii="Times New Roman" w:eastAsia="Calibri" w:hAnsi="Times New Roman" w:cs="Times New Roman"/>
          <w:bCs/>
          <w:color w:val="000000"/>
          <w:spacing w:val="5"/>
          <w:sz w:val="20"/>
          <w:szCs w:val="20"/>
        </w:rPr>
        <w:t xml:space="preserve">, </w:t>
      </w:r>
    </w:p>
    <w:p w:rsidR="00A370F3" w:rsidRPr="00A370F3" w:rsidRDefault="00A370F3" w:rsidP="00A370F3">
      <w:pPr>
        <w:keepNext/>
        <w:keepLines/>
        <w:spacing w:after="0"/>
        <w:ind w:firstLine="425"/>
        <w:jc w:val="center"/>
        <w:outlineLvl w:val="0"/>
        <w:rPr>
          <w:rFonts w:ascii="Times New Roman" w:eastAsia="Times New Roman" w:hAnsi="Times New Roman" w:cs="Times New Roman"/>
          <w:b/>
          <w:bCs/>
          <w:sz w:val="20"/>
          <w:szCs w:val="20"/>
          <w:lang w:eastAsia="en-US"/>
        </w:rPr>
      </w:pPr>
      <w:r w:rsidRPr="00A370F3">
        <w:rPr>
          <w:rFonts w:ascii="Times New Roman" w:eastAsia="Times New Roman" w:hAnsi="Times New Roman" w:cs="Times New Roman"/>
          <w:color w:val="000000"/>
          <w:spacing w:val="5"/>
          <w:sz w:val="20"/>
          <w:szCs w:val="20"/>
          <w:lang w:eastAsia="en-US"/>
        </w:rPr>
        <w:t xml:space="preserve">                                                                             базам данных библиотек</w:t>
      </w:r>
    </w:p>
    <w:p w:rsidR="00A370F3" w:rsidRPr="00A370F3" w:rsidRDefault="00A370F3" w:rsidP="00A370F3">
      <w:pPr>
        <w:keepNext/>
        <w:keepLines/>
        <w:spacing w:after="0"/>
        <w:ind w:firstLine="425"/>
        <w:jc w:val="center"/>
        <w:outlineLvl w:val="0"/>
        <w:rPr>
          <w:rFonts w:ascii="Times New Roman" w:eastAsia="Times New Roman" w:hAnsi="Times New Roman" w:cs="Times New Roman"/>
          <w:b/>
          <w:bCs/>
          <w:sz w:val="20"/>
          <w:szCs w:val="20"/>
          <w:lang w:eastAsia="en-US"/>
        </w:rPr>
      </w:pPr>
    </w:p>
    <w:p w:rsidR="00A370F3" w:rsidRPr="00A370F3" w:rsidRDefault="00A370F3" w:rsidP="00A370F3">
      <w:pPr>
        <w:keepNext/>
        <w:keepLines/>
        <w:spacing w:after="0"/>
        <w:ind w:firstLine="425"/>
        <w:jc w:val="center"/>
        <w:outlineLvl w:val="0"/>
        <w:rPr>
          <w:rFonts w:ascii="Times New Roman" w:eastAsia="Times New Roman" w:hAnsi="Times New Roman" w:cs="Times New Roman"/>
          <w:b/>
          <w:bCs/>
          <w:sz w:val="20"/>
          <w:szCs w:val="20"/>
          <w:lang w:eastAsia="en-US"/>
        </w:rPr>
      </w:pPr>
      <w:r w:rsidRPr="00A370F3">
        <w:rPr>
          <w:rFonts w:ascii="Times New Roman" w:eastAsia="Times New Roman" w:hAnsi="Times New Roman" w:cs="Times New Roman"/>
          <w:b/>
          <w:bCs/>
          <w:sz w:val="20"/>
          <w:szCs w:val="20"/>
          <w:lang w:eastAsia="en-US"/>
        </w:rPr>
        <w:t>Бланк жалобы на предоставление муниципальной услуги</w:t>
      </w:r>
      <w:r w:rsidRPr="00A370F3">
        <w:rPr>
          <w:rFonts w:ascii="Times New Roman" w:eastAsia="Times New Roman" w:hAnsi="Times New Roman" w:cs="Times New Roman"/>
          <w:b/>
          <w:bCs/>
          <w:sz w:val="20"/>
          <w:szCs w:val="20"/>
          <w:lang w:eastAsia="en-US"/>
        </w:rPr>
        <w:br/>
      </w:r>
      <w:r w:rsidRPr="00A370F3">
        <w:rPr>
          <w:rFonts w:ascii="Times New Roman" w:eastAsia="Times New Roman" w:hAnsi="Times New Roman" w:cs="Times New Roman"/>
          <w:b/>
          <w:bCs/>
          <w:sz w:val="20"/>
          <w:szCs w:val="20"/>
          <w:lang w:eastAsia="en-US"/>
        </w:rPr>
        <w:br/>
        <w:t>ЖАЛОБА</w:t>
      </w:r>
      <w:r w:rsidRPr="00A370F3">
        <w:rPr>
          <w:rFonts w:ascii="Times New Roman" w:eastAsia="Times New Roman" w:hAnsi="Times New Roman" w:cs="Times New Roman"/>
          <w:b/>
          <w:bCs/>
          <w:sz w:val="20"/>
          <w:szCs w:val="20"/>
          <w:lang w:eastAsia="en-US"/>
        </w:rPr>
        <w:br/>
      </w:r>
    </w:p>
    <w:p w:rsidR="00A370F3" w:rsidRPr="00A370F3" w:rsidRDefault="00A370F3" w:rsidP="00A370F3">
      <w:pPr>
        <w:keepNext/>
        <w:keepLines/>
        <w:spacing w:after="0"/>
        <w:ind w:firstLine="425"/>
        <w:jc w:val="center"/>
        <w:outlineLvl w:val="0"/>
        <w:rPr>
          <w:rFonts w:ascii="Times New Roman" w:eastAsia="Times New Roman" w:hAnsi="Times New Roman" w:cs="Times New Roman"/>
          <w:bCs/>
          <w:sz w:val="20"/>
          <w:szCs w:val="20"/>
          <w:lang w:eastAsia="en-US"/>
        </w:rPr>
      </w:pPr>
      <w:r w:rsidRPr="00A370F3">
        <w:rPr>
          <w:rFonts w:ascii="Times New Roman" w:eastAsia="Times New Roman" w:hAnsi="Times New Roman" w:cs="Times New Roman"/>
          <w:bCs/>
          <w:sz w:val="20"/>
          <w:szCs w:val="20"/>
          <w:lang w:eastAsia="en-US"/>
        </w:rPr>
        <w:t>от «____»_____________2014г. №___                             Директору МБУК «Ижемская МБС»</w:t>
      </w:r>
      <w:r w:rsidRPr="00A370F3">
        <w:rPr>
          <w:rFonts w:ascii="Times New Roman" w:eastAsia="Times New Roman" w:hAnsi="Times New Roman" w:cs="Times New Roman"/>
          <w:bCs/>
          <w:sz w:val="20"/>
          <w:szCs w:val="20"/>
          <w:lang w:eastAsia="en-US"/>
        </w:rPr>
        <w:br/>
        <w:t>                                                                                      ______________________</w:t>
      </w:r>
      <w:r w:rsidRPr="00A370F3">
        <w:rPr>
          <w:rFonts w:ascii="Times New Roman" w:eastAsia="Times New Roman" w:hAnsi="Times New Roman" w:cs="Times New Roman"/>
          <w:bCs/>
          <w:sz w:val="20"/>
          <w:szCs w:val="20"/>
          <w:lang w:eastAsia="en-US"/>
        </w:rPr>
        <w:br/>
        <w:t xml:space="preserve">                                                                                                                /ФИО/</w:t>
      </w:r>
      <w:r w:rsidRPr="00A370F3">
        <w:rPr>
          <w:rFonts w:ascii="Times New Roman" w:eastAsia="Times New Roman" w:hAnsi="Times New Roman" w:cs="Times New Roman"/>
          <w:bCs/>
          <w:sz w:val="20"/>
          <w:szCs w:val="20"/>
          <w:lang w:eastAsia="en-US"/>
        </w:rPr>
        <w:br/>
        <w:t>                                                                                                     от  _____________________</w:t>
      </w:r>
      <w:r w:rsidRPr="00A370F3">
        <w:rPr>
          <w:rFonts w:ascii="Times New Roman" w:eastAsia="Times New Roman" w:hAnsi="Times New Roman" w:cs="Times New Roman"/>
          <w:bCs/>
          <w:sz w:val="20"/>
          <w:szCs w:val="20"/>
          <w:lang w:eastAsia="en-US"/>
        </w:rPr>
        <w:br/>
        <w:t>                                                                                                       _____________________</w:t>
      </w:r>
      <w:r w:rsidRPr="00A370F3">
        <w:rPr>
          <w:rFonts w:ascii="Times New Roman" w:eastAsia="Times New Roman" w:hAnsi="Times New Roman" w:cs="Times New Roman"/>
          <w:bCs/>
          <w:sz w:val="20"/>
          <w:szCs w:val="20"/>
          <w:lang w:eastAsia="en-US"/>
        </w:rPr>
        <w:br/>
      </w:r>
      <w:r w:rsidRPr="00A370F3">
        <w:rPr>
          <w:rFonts w:ascii="Times New Roman" w:eastAsia="Times New Roman" w:hAnsi="Times New Roman" w:cs="Times New Roman"/>
          <w:bCs/>
          <w:sz w:val="20"/>
          <w:szCs w:val="20"/>
          <w:lang w:eastAsia="en-US"/>
        </w:rPr>
        <w:br/>
      </w:r>
      <w:r w:rsidRPr="00A370F3">
        <w:rPr>
          <w:rFonts w:ascii="Times New Roman" w:eastAsia="Times New Roman" w:hAnsi="Times New Roman" w:cs="Times New Roman"/>
          <w:bCs/>
          <w:sz w:val="20"/>
          <w:szCs w:val="20"/>
          <w:lang w:eastAsia="en-US"/>
        </w:rPr>
        <w:br/>
        <w:t>Специалист___________________________________________________________________</w:t>
      </w:r>
    </w:p>
    <w:p w:rsidR="00A370F3" w:rsidRPr="00A370F3" w:rsidRDefault="00A370F3" w:rsidP="00A370F3">
      <w:pPr>
        <w:keepNext/>
        <w:keepLines/>
        <w:spacing w:after="0"/>
        <w:ind w:firstLine="425"/>
        <w:jc w:val="center"/>
        <w:outlineLvl w:val="0"/>
        <w:rPr>
          <w:rFonts w:ascii="Times New Roman" w:eastAsia="Times New Roman" w:hAnsi="Times New Roman" w:cs="Times New Roman"/>
          <w:bCs/>
          <w:sz w:val="20"/>
          <w:szCs w:val="20"/>
          <w:lang w:eastAsia="en-US"/>
        </w:rPr>
      </w:pPr>
      <w:r w:rsidRPr="00A370F3">
        <w:rPr>
          <w:rFonts w:ascii="Times New Roman" w:eastAsia="Times New Roman" w:hAnsi="Times New Roman" w:cs="Times New Roman"/>
          <w:bCs/>
          <w:sz w:val="20"/>
          <w:szCs w:val="20"/>
          <w:lang w:eastAsia="en-US"/>
        </w:rPr>
        <w:t>(ФИО, должность) _____________________________________________________________________________</w:t>
      </w:r>
    </w:p>
    <w:p w:rsidR="00A370F3" w:rsidRPr="00A370F3" w:rsidRDefault="00A370F3" w:rsidP="00A370F3">
      <w:pPr>
        <w:keepNext/>
        <w:keepLines/>
        <w:spacing w:after="0"/>
        <w:ind w:firstLine="425"/>
        <w:jc w:val="center"/>
        <w:outlineLvl w:val="0"/>
        <w:rPr>
          <w:rFonts w:ascii="Times New Roman" w:eastAsia="Times New Roman" w:hAnsi="Times New Roman" w:cs="Times New Roman"/>
          <w:bCs/>
          <w:sz w:val="20"/>
          <w:szCs w:val="20"/>
          <w:lang w:eastAsia="en-US"/>
        </w:rPr>
      </w:pPr>
      <w:r w:rsidRPr="00A370F3">
        <w:rPr>
          <w:rFonts w:ascii="Times New Roman" w:eastAsia="Times New Roman" w:hAnsi="Times New Roman" w:cs="Times New Roman"/>
          <w:bCs/>
          <w:sz w:val="20"/>
          <w:szCs w:val="20"/>
          <w:lang w:eastAsia="en-US"/>
        </w:rPr>
        <w:t>(суть нарушения прав и законных интересов, противоправного действия (бездействия))</w:t>
      </w:r>
    </w:p>
    <w:p w:rsidR="00A370F3" w:rsidRPr="00A370F3" w:rsidRDefault="00A370F3" w:rsidP="00A370F3">
      <w:pPr>
        <w:keepNext/>
        <w:keepLines/>
        <w:spacing w:after="0"/>
        <w:jc w:val="both"/>
        <w:outlineLvl w:val="0"/>
        <w:rPr>
          <w:rFonts w:ascii="Times New Roman" w:eastAsia="Times New Roman" w:hAnsi="Times New Roman" w:cs="Times New Roman"/>
          <w:bCs/>
          <w:sz w:val="20"/>
          <w:szCs w:val="20"/>
          <w:lang w:eastAsia="en-US"/>
        </w:rPr>
      </w:pPr>
      <w:r w:rsidRPr="00A370F3">
        <w:rPr>
          <w:rFonts w:ascii="Times New Roman" w:eastAsia="Times New Roman" w:hAnsi="Times New Roman" w:cs="Times New Roman"/>
          <w:bCs/>
          <w:sz w:val="20"/>
          <w:szCs w:val="20"/>
          <w:lang w:eastAsia="en-US"/>
        </w:rPr>
        <w:t>__________________________________________________________________________</w:t>
      </w:r>
    </w:p>
    <w:p w:rsidR="00A370F3" w:rsidRPr="00A370F3" w:rsidRDefault="00A370F3" w:rsidP="00A370F3">
      <w:pPr>
        <w:keepNext/>
        <w:keepLines/>
        <w:spacing w:after="0"/>
        <w:ind w:firstLine="425"/>
        <w:jc w:val="center"/>
        <w:outlineLvl w:val="0"/>
        <w:rPr>
          <w:rFonts w:ascii="Times New Roman" w:eastAsia="Times New Roman" w:hAnsi="Times New Roman" w:cs="Times New Roman"/>
          <w:bCs/>
          <w:sz w:val="20"/>
          <w:szCs w:val="20"/>
          <w:lang w:eastAsia="en-US"/>
        </w:rPr>
      </w:pPr>
    </w:p>
    <w:p w:rsidR="00A370F3" w:rsidRPr="00A370F3" w:rsidRDefault="00A370F3" w:rsidP="00A370F3">
      <w:pPr>
        <w:keepNext/>
        <w:keepLines/>
        <w:spacing w:after="0"/>
        <w:outlineLvl w:val="0"/>
        <w:rPr>
          <w:rFonts w:ascii="Times New Roman" w:eastAsia="Times New Roman" w:hAnsi="Times New Roman" w:cs="Times New Roman"/>
          <w:bCs/>
          <w:sz w:val="20"/>
          <w:szCs w:val="20"/>
          <w:lang w:eastAsia="en-US"/>
        </w:rPr>
      </w:pPr>
      <w:r w:rsidRPr="00A370F3">
        <w:rPr>
          <w:rFonts w:ascii="Times New Roman" w:eastAsia="Times New Roman" w:hAnsi="Times New Roman" w:cs="Times New Roman"/>
          <w:bCs/>
          <w:sz w:val="20"/>
          <w:szCs w:val="20"/>
          <w:lang w:eastAsia="en-US"/>
        </w:rPr>
        <w:t xml:space="preserve">Прошу информировать о принятых мерах по____________________________________ </w:t>
      </w:r>
    </w:p>
    <w:p w:rsidR="00A370F3" w:rsidRPr="00A370F3" w:rsidRDefault="00A370F3" w:rsidP="00A370F3">
      <w:pPr>
        <w:keepNext/>
        <w:keepLines/>
        <w:spacing w:after="0"/>
        <w:jc w:val="both"/>
        <w:outlineLvl w:val="0"/>
        <w:rPr>
          <w:rFonts w:ascii="Times New Roman" w:eastAsia="Times New Roman" w:hAnsi="Times New Roman" w:cs="Times New Roman"/>
          <w:b/>
          <w:bCs/>
          <w:sz w:val="20"/>
          <w:szCs w:val="20"/>
          <w:lang w:eastAsia="en-US"/>
        </w:rPr>
      </w:pPr>
      <w:r w:rsidRPr="00A370F3">
        <w:rPr>
          <w:rFonts w:ascii="Times New Roman" w:eastAsia="Times New Roman" w:hAnsi="Times New Roman" w:cs="Times New Roman"/>
          <w:bCs/>
          <w:sz w:val="20"/>
          <w:szCs w:val="20"/>
          <w:lang w:eastAsia="en-US"/>
        </w:rPr>
        <w:t>_____________________________________________________________________________</w:t>
      </w:r>
      <w:r w:rsidRPr="00A370F3">
        <w:rPr>
          <w:rFonts w:ascii="Times New Roman" w:eastAsia="Times New Roman" w:hAnsi="Times New Roman" w:cs="Times New Roman"/>
          <w:b/>
          <w:bCs/>
          <w:sz w:val="20"/>
          <w:szCs w:val="20"/>
          <w:lang w:eastAsia="en-US"/>
        </w:rPr>
        <w:br/>
      </w:r>
      <w:r w:rsidRPr="00A370F3">
        <w:rPr>
          <w:rFonts w:ascii="Times New Roman" w:eastAsia="Times New Roman" w:hAnsi="Times New Roman" w:cs="Times New Roman"/>
          <w:b/>
          <w:bCs/>
          <w:sz w:val="20"/>
          <w:szCs w:val="20"/>
          <w:lang w:eastAsia="en-US"/>
        </w:rPr>
        <w:br/>
        <w:t>ФИО                                                                                                         Подпись</w:t>
      </w:r>
    </w:p>
    <w:p w:rsidR="00A370F3" w:rsidRPr="00A370F3" w:rsidRDefault="00A370F3" w:rsidP="00A370F3">
      <w:pPr>
        <w:spacing w:after="0"/>
        <w:ind w:firstLine="425"/>
        <w:jc w:val="both"/>
        <w:rPr>
          <w:rFonts w:ascii="Times New Roman" w:eastAsia="Calibri" w:hAnsi="Times New Roman" w:cs="Times New Roman"/>
          <w:sz w:val="20"/>
          <w:szCs w:val="20"/>
          <w:lang w:eastAsia="en-US"/>
        </w:rPr>
      </w:pPr>
    </w:p>
    <w:p w:rsidR="00A370F3" w:rsidRPr="00A370F3" w:rsidRDefault="00A370F3" w:rsidP="00A370F3">
      <w:pPr>
        <w:spacing w:after="0"/>
        <w:ind w:firstLine="709"/>
        <w:jc w:val="both"/>
        <w:rPr>
          <w:rFonts w:ascii="Times New Roman" w:eastAsia="Calibri" w:hAnsi="Times New Roman" w:cs="Times New Roman"/>
          <w:sz w:val="20"/>
          <w:szCs w:val="20"/>
          <w:lang w:eastAsia="en-US"/>
        </w:rPr>
      </w:pPr>
    </w:p>
    <w:tbl>
      <w:tblPr>
        <w:tblW w:w="0" w:type="auto"/>
        <w:jc w:val="center"/>
        <w:tblInd w:w="562" w:type="dxa"/>
        <w:tblLayout w:type="fixed"/>
        <w:tblLook w:val="0000"/>
      </w:tblPr>
      <w:tblGrid>
        <w:gridCol w:w="3652"/>
        <w:gridCol w:w="2126"/>
        <w:gridCol w:w="3566"/>
      </w:tblGrid>
      <w:tr w:rsidR="00A714EC" w:rsidRPr="00A714EC" w:rsidTr="00A714EC">
        <w:trPr>
          <w:jc w:val="center"/>
        </w:trPr>
        <w:tc>
          <w:tcPr>
            <w:tcW w:w="3652" w:type="dxa"/>
            <w:shd w:val="clear" w:color="auto" w:fill="auto"/>
          </w:tcPr>
          <w:p w:rsidR="00A714EC" w:rsidRPr="00A714EC" w:rsidRDefault="00A714EC" w:rsidP="00A714EC">
            <w:pPr>
              <w:tabs>
                <w:tab w:val="left" w:pos="540"/>
                <w:tab w:val="left" w:pos="705"/>
              </w:tabs>
              <w:spacing w:after="0" w:line="200" w:lineRule="atLeast"/>
              <w:jc w:val="center"/>
              <w:rPr>
                <w:rFonts w:ascii="Times New Roman" w:eastAsia="Times New Roman" w:hAnsi="Times New Roman" w:cs="Times New Roman"/>
                <w:b/>
                <w:bCs/>
                <w:sz w:val="20"/>
                <w:szCs w:val="20"/>
              </w:rPr>
            </w:pPr>
            <w:r w:rsidRPr="00A714EC">
              <w:rPr>
                <w:rFonts w:ascii="Times New Roman" w:eastAsia="Times New Roman" w:hAnsi="Times New Roman" w:cs="Times New Roman"/>
                <w:b/>
                <w:bCs/>
                <w:sz w:val="20"/>
                <w:szCs w:val="20"/>
              </w:rPr>
              <w:t xml:space="preserve">«Изьва» </w:t>
            </w:r>
          </w:p>
          <w:p w:rsidR="00A714EC" w:rsidRPr="00A714EC" w:rsidRDefault="00A714EC" w:rsidP="00A714EC">
            <w:pPr>
              <w:spacing w:after="0" w:line="200" w:lineRule="atLeast"/>
              <w:jc w:val="center"/>
              <w:rPr>
                <w:rFonts w:ascii="Times New Roman" w:eastAsia="Times New Roman" w:hAnsi="Times New Roman" w:cs="Times New Roman"/>
                <w:b/>
                <w:bCs/>
                <w:sz w:val="20"/>
                <w:szCs w:val="20"/>
              </w:rPr>
            </w:pPr>
            <w:r w:rsidRPr="00A714EC">
              <w:rPr>
                <w:rFonts w:ascii="Times New Roman" w:eastAsia="Times New Roman" w:hAnsi="Times New Roman" w:cs="Times New Roman"/>
                <w:b/>
                <w:bCs/>
                <w:sz w:val="20"/>
                <w:szCs w:val="20"/>
              </w:rPr>
              <w:t xml:space="preserve">муниципальнöй районса </w:t>
            </w:r>
          </w:p>
          <w:p w:rsidR="00A714EC" w:rsidRPr="00A714EC" w:rsidRDefault="00A714EC" w:rsidP="00A714EC">
            <w:pPr>
              <w:spacing w:after="0" w:line="200" w:lineRule="atLeast"/>
              <w:jc w:val="center"/>
              <w:rPr>
                <w:rFonts w:ascii="Times New Roman" w:eastAsia="Times New Roman" w:hAnsi="Times New Roman" w:cs="Times New Roman"/>
                <w:b/>
                <w:bCs/>
                <w:sz w:val="20"/>
                <w:szCs w:val="20"/>
              </w:rPr>
            </w:pPr>
            <w:r w:rsidRPr="00A714EC">
              <w:rPr>
                <w:rFonts w:ascii="Times New Roman" w:eastAsia="Times New Roman" w:hAnsi="Times New Roman" w:cs="Times New Roman"/>
                <w:b/>
                <w:bCs/>
                <w:sz w:val="20"/>
                <w:szCs w:val="20"/>
              </w:rPr>
              <w:t>администрация</w:t>
            </w:r>
          </w:p>
        </w:tc>
        <w:tc>
          <w:tcPr>
            <w:tcW w:w="2126" w:type="dxa"/>
            <w:shd w:val="clear" w:color="auto" w:fill="auto"/>
          </w:tcPr>
          <w:p w:rsidR="00A714EC" w:rsidRPr="00A714EC" w:rsidRDefault="00A714EC" w:rsidP="00A714EC">
            <w:pPr>
              <w:jc w:val="center"/>
              <w:rPr>
                <w:rFonts w:ascii="Times New Roman" w:eastAsia="Times New Roman" w:hAnsi="Times New Roman" w:cs="Times New Roman"/>
                <w:b/>
                <w:bCs/>
                <w:sz w:val="20"/>
                <w:szCs w:val="20"/>
              </w:rPr>
            </w:pPr>
            <w:r w:rsidRPr="00A714EC">
              <w:rPr>
                <w:rFonts w:ascii="Calibri" w:eastAsia="Times New Roman" w:hAnsi="Calibri" w:cs="Times New Roman"/>
                <w:b/>
                <w:noProof/>
                <w:sz w:val="20"/>
                <w:szCs w:val="20"/>
              </w:rPr>
              <w:drawing>
                <wp:inline distT="0" distB="0" distL="0" distR="0">
                  <wp:extent cx="714596" cy="874457"/>
                  <wp:effectExtent l="19050" t="0" r="9304" b="0"/>
                  <wp:docPr id="25"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53" cstate="print"/>
                          <a:srcRect/>
                          <a:stretch>
                            <a:fillRect/>
                          </a:stretch>
                        </pic:blipFill>
                        <pic:spPr bwMode="auto">
                          <a:xfrm>
                            <a:off x="0" y="0"/>
                            <a:ext cx="714596" cy="874457"/>
                          </a:xfrm>
                          <a:prstGeom prst="rect">
                            <a:avLst/>
                          </a:prstGeom>
                          <a:noFill/>
                          <a:ln w="9525">
                            <a:noFill/>
                            <a:miter lim="800000"/>
                            <a:headEnd/>
                            <a:tailEnd/>
                          </a:ln>
                        </pic:spPr>
                      </pic:pic>
                    </a:graphicData>
                  </a:graphic>
                </wp:inline>
              </w:drawing>
            </w:r>
          </w:p>
        </w:tc>
        <w:tc>
          <w:tcPr>
            <w:tcW w:w="3566" w:type="dxa"/>
            <w:shd w:val="clear" w:color="auto" w:fill="auto"/>
          </w:tcPr>
          <w:p w:rsidR="00A714EC" w:rsidRPr="00A714EC" w:rsidRDefault="00A714EC" w:rsidP="00A714EC">
            <w:pPr>
              <w:spacing w:after="0" w:line="200" w:lineRule="atLeast"/>
              <w:jc w:val="center"/>
              <w:rPr>
                <w:rFonts w:ascii="Times New Roman" w:eastAsia="Times New Roman" w:hAnsi="Times New Roman" w:cs="Times New Roman"/>
                <w:b/>
                <w:bCs/>
                <w:sz w:val="20"/>
                <w:szCs w:val="20"/>
              </w:rPr>
            </w:pPr>
            <w:r w:rsidRPr="00A714EC">
              <w:rPr>
                <w:rFonts w:ascii="Times New Roman" w:eastAsia="Times New Roman" w:hAnsi="Times New Roman" w:cs="Times New Roman"/>
                <w:b/>
                <w:bCs/>
                <w:sz w:val="20"/>
                <w:szCs w:val="20"/>
              </w:rPr>
              <w:t xml:space="preserve">Администрация </w:t>
            </w:r>
          </w:p>
          <w:p w:rsidR="00A714EC" w:rsidRPr="00A714EC" w:rsidRDefault="00A714EC" w:rsidP="00A714EC">
            <w:pPr>
              <w:spacing w:after="0" w:line="200" w:lineRule="atLeast"/>
              <w:jc w:val="center"/>
              <w:rPr>
                <w:rFonts w:ascii="Times New Roman" w:eastAsia="Times New Roman" w:hAnsi="Times New Roman" w:cs="Times New Roman"/>
                <w:b/>
                <w:bCs/>
                <w:sz w:val="20"/>
                <w:szCs w:val="20"/>
              </w:rPr>
            </w:pPr>
            <w:r w:rsidRPr="00A714EC">
              <w:rPr>
                <w:rFonts w:ascii="Times New Roman" w:eastAsia="Times New Roman" w:hAnsi="Times New Roman" w:cs="Times New Roman"/>
                <w:b/>
                <w:bCs/>
                <w:sz w:val="20"/>
                <w:szCs w:val="20"/>
              </w:rPr>
              <w:t xml:space="preserve">муниципального района </w:t>
            </w:r>
          </w:p>
          <w:p w:rsidR="00A714EC" w:rsidRPr="00A714EC" w:rsidRDefault="00A714EC" w:rsidP="00A714EC">
            <w:pPr>
              <w:spacing w:after="0" w:line="200" w:lineRule="atLeast"/>
              <w:jc w:val="center"/>
              <w:rPr>
                <w:rFonts w:ascii="Times New Roman" w:eastAsia="Times New Roman" w:hAnsi="Times New Roman" w:cs="Times New Roman"/>
                <w:b/>
                <w:bCs/>
                <w:sz w:val="20"/>
                <w:szCs w:val="20"/>
              </w:rPr>
            </w:pPr>
            <w:r w:rsidRPr="00A714EC">
              <w:rPr>
                <w:rFonts w:ascii="Times New Roman" w:eastAsia="Times New Roman" w:hAnsi="Times New Roman" w:cs="Times New Roman"/>
                <w:b/>
                <w:bCs/>
                <w:sz w:val="20"/>
                <w:szCs w:val="20"/>
              </w:rPr>
              <w:t>«Ижемский»</w:t>
            </w:r>
          </w:p>
        </w:tc>
      </w:tr>
    </w:tbl>
    <w:p w:rsidR="00A714EC" w:rsidRPr="00A714EC" w:rsidRDefault="00A714EC" w:rsidP="00A714EC">
      <w:pPr>
        <w:keepNext/>
        <w:spacing w:after="0" w:line="240" w:lineRule="auto"/>
        <w:jc w:val="center"/>
        <w:outlineLvl w:val="0"/>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Ш У Ö М</w:t>
      </w:r>
    </w:p>
    <w:p w:rsidR="00A714EC" w:rsidRPr="00A714EC" w:rsidRDefault="00A714EC" w:rsidP="00A714EC">
      <w:pPr>
        <w:spacing w:after="0" w:line="240" w:lineRule="auto"/>
        <w:rPr>
          <w:rFonts w:ascii="Times New Roman" w:eastAsia="Times New Roman" w:hAnsi="Times New Roman" w:cs="Times New Roman"/>
          <w:sz w:val="20"/>
          <w:szCs w:val="20"/>
        </w:rPr>
      </w:pPr>
    </w:p>
    <w:p w:rsidR="00A714EC" w:rsidRPr="00A714EC" w:rsidRDefault="00A714EC" w:rsidP="00A714EC">
      <w:pPr>
        <w:spacing w:after="0" w:line="240" w:lineRule="auto"/>
        <w:jc w:val="center"/>
        <w:rPr>
          <w:rFonts w:ascii="Times New Roman" w:eastAsia="Times New Roman" w:hAnsi="Times New Roman" w:cs="Times New Roman"/>
          <w:b/>
          <w:bCs/>
          <w:sz w:val="20"/>
          <w:szCs w:val="20"/>
        </w:rPr>
      </w:pPr>
      <w:r w:rsidRPr="00A714EC">
        <w:rPr>
          <w:rFonts w:ascii="Times New Roman" w:eastAsia="Times New Roman" w:hAnsi="Times New Roman" w:cs="Times New Roman"/>
          <w:b/>
          <w:bCs/>
          <w:sz w:val="20"/>
          <w:szCs w:val="20"/>
        </w:rPr>
        <w:t xml:space="preserve">П О С Т А Н О В Л Е Н И Е </w:t>
      </w:r>
    </w:p>
    <w:p w:rsidR="00A714EC" w:rsidRPr="00A714EC" w:rsidRDefault="00A714EC" w:rsidP="00A714EC">
      <w:pPr>
        <w:spacing w:after="0" w:line="240" w:lineRule="auto"/>
        <w:rPr>
          <w:rFonts w:ascii="Times New Roman" w:eastAsia="Times New Roman" w:hAnsi="Times New Roman" w:cs="Times New Roman"/>
          <w:sz w:val="20"/>
          <w:szCs w:val="20"/>
        </w:rPr>
      </w:pPr>
    </w:p>
    <w:p w:rsidR="00A714EC" w:rsidRPr="00A714EC" w:rsidRDefault="00A714EC" w:rsidP="00A714EC">
      <w:pPr>
        <w:spacing w:after="0" w:line="240" w:lineRule="auto"/>
        <w:rPr>
          <w:rFonts w:ascii="Times New Roman" w:eastAsia="Times New Roman" w:hAnsi="Times New Roman" w:cs="Times New Roman"/>
          <w:sz w:val="20"/>
          <w:szCs w:val="20"/>
        </w:rPr>
      </w:pPr>
    </w:p>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от 30 декабря 2014 года            </w:t>
      </w:r>
      <w:r w:rsidRPr="00A714EC">
        <w:rPr>
          <w:rFonts w:ascii="Times New Roman" w:eastAsia="Times New Roman" w:hAnsi="Times New Roman" w:cs="Times New Roman"/>
          <w:sz w:val="20"/>
          <w:szCs w:val="20"/>
        </w:rPr>
        <w:tab/>
      </w:r>
      <w:r w:rsidRPr="00A714EC">
        <w:rPr>
          <w:rFonts w:ascii="Times New Roman" w:eastAsia="Times New Roman" w:hAnsi="Times New Roman" w:cs="Times New Roman"/>
          <w:sz w:val="20"/>
          <w:szCs w:val="20"/>
        </w:rPr>
        <w:tab/>
      </w:r>
      <w:r w:rsidRPr="00A714EC">
        <w:rPr>
          <w:rFonts w:ascii="Times New Roman" w:eastAsia="Times New Roman" w:hAnsi="Times New Roman" w:cs="Times New Roman"/>
          <w:sz w:val="20"/>
          <w:szCs w:val="20"/>
        </w:rPr>
        <w:tab/>
      </w:r>
      <w:r w:rsidRPr="00A714EC">
        <w:rPr>
          <w:rFonts w:ascii="Times New Roman" w:eastAsia="Times New Roman" w:hAnsi="Times New Roman" w:cs="Times New Roman"/>
          <w:sz w:val="20"/>
          <w:szCs w:val="20"/>
        </w:rPr>
        <w:tab/>
        <w:t xml:space="preserve">    </w:t>
      </w:r>
      <w:r w:rsidRPr="00A714EC">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A714EC">
        <w:rPr>
          <w:rFonts w:ascii="Times New Roman" w:eastAsia="Times New Roman" w:hAnsi="Times New Roman" w:cs="Times New Roman"/>
          <w:sz w:val="20"/>
          <w:szCs w:val="20"/>
        </w:rPr>
        <w:t xml:space="preserve">№ 1259  </w:t>
      </w:r>
    </w:p>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Республика Коми, Ижемский район, с. Ижма</w:t>
      </w:r>
    </w:p>
    <w:p w:rsidR="00A714EC" w:rsidRPr="00A714EC" w:rsidRDefault="00A714EC" w:rsidP="00A714EC">
      <w:pPr>
        <w:keepNext/>
        <w:spacing w:after="0" w:line="240" w:lineRule="auto"/>
        <w:jc w:val="both"/>
        <w:outlineLvl w:val="0"/>
        <w:rPr>
          <w:rFonts w:ascii="Times New Roman" w:eastAsia="Times New Roman" w:hAnsi="Times New Roman" w:cs="Times New Roman"/>
          <w:sz w:val="20"/>
          <w:szCs w:val="20"/>
        </w:rPr>
      </w:pPr>
    </w:p>
    <w:p w:rsidR="00A714EC" w:rsidRPr="00A714EC" w:rsidRDefault="00A714EC" w:rsidP="00A714EC">
      <w:pPr>
        <w:tabs>
          <w:tab w:val="left" w:pos="4860"/>
          <w:tab w:val="left" w:pos="9360"/>
        </w:tabs>
        <w:spacing w:after="0" w:line="240" w:lineRule="auto"/>
        <w:ind w:right="-5"/>
        <w:jc w:val="center"/>
        <w:rPr>
          <w:rFonts w:ascii="Times New Roman" w:eastAsia="Times New Roman" w:hAnsi="Times New Roman" w:cs="Times New Roman"/>
          <w:sz w:val="20"/>
          <w:szCs w:val="20"/>
        </w:rPr>
      </w:pPr>
      <w:r w:rsidRPr="00A714EC">
        <w:rPr>
          <w:rFonts w:ascii="Times New Roman" w:eastAsia="Calibri" w:hAnsi="Times New Roman" w:cs="Times New Roman"/>
          <w:sz w:val="20"/>
          <w:szCs w:val="20"/>
        </w:rPr>
        <w:t xml:space="preserve">О внесении изменений в постановление администрации муниципального района «Ижемский» </w:t>
      </w:r>
      <w:r w:rsidRPr="00A714EC">
        <w:rPr>
          <w:rFonts w:ascii="Times New Roman" w:eastAsia="Times New Roman" w:hAnsi="Times New Roman" w:cs="Times New Roman"/>
          <w:sz w:val="20"/>
          <w:szCs w:val="20"/>
        </w:rPr>
        <w:t>от 12 декабря 2012 года № 1219</w:t>
      </w:r>
      <w:r w:rsidRPr="00A714EC">
        <w:rPr>
          <w:rFonts w:ascii="Times New Roman" w:eastAsia="Calibri" w:hAnsi="Times New Roman" w:cs="Times New Roman"/>
          <w:sz w:val="20"/>
          <w:szCs w:val="20"/>
        </w:rPr>
        <w:t xml:space="preserve"> «</w:t>
      </w:r>
      <w:r w:rsidRPr="00A714EC">
        <w:rPr>
          <w:rFonts w:ascii="Times New Roman" w:eastAsia="Times New Roman" w:hAnsi="Times New Roman" w:cs="Times New Roman"/>
          <w:sz w:val="20"/>
          <w:szCs w:val="20"/>
        </w:rPr>
        <w:t>Об утверждении муниципальной  программы «Развитие и поддержка физической культуры и спорта в муниципальном районе «Ижемский» (2013-2015 годы)»</w:t>
      </w:r>
    </w:p>
    <w:p w:rsidR="00A714EC" w:rsidRPr="00A714EC" w:rsidRDefault="00A714EC" w:rsidP="00A714EC">
      <w:pPr>
        <w:spacing w:after="0" w:line="240" w:lineRule="auto"/>
        <w:ind w:firstLine="720"/>
        <w:jc w:val="both"/>
        <w:rPr>
          <w:rFonts w:ascii="Times New Roman" w:eastAsia="Calibri" w:hAnsi="Times New Roman" w:cs="Times New Roman"/>
          <w:sz w:val="20"/>
          <w:szCs w:val="20"/>
        </w:rPr>
      </w:pPr>
    </w:p>
    <w:p w:rsidR="00A714EC" w:rsidRPr="00A714EC" w:rsidRDefault="00A714EC" w:rsidP="00A714EC">
      <w:pPr>
        <w:spacing w:after="0" w:line="240" w:lineRule="auto"/>
        <w:ind w:firstLine="720"/>
        <w:jc w:val="both"/>
        <w:rPr>
          <w:rFonts w:ascii="Times New Roman" w:eastAsia="Calibri" w:hAnsi="Times New Roman" w:cs="Times New Roman"/>
          <w:sz w:val="20"/>
          <w:szCs w:val="20"/>
        </w:rPr>
      </w:pPr>
      <w:r w:rsidRPr="00A714EC">
        <w:rPr>
          <w:rFonts w:ascii="Times New Roman" w:eastAsia="Calibri" w:hAnsi="Times New Roman" w:cs="Times New Roman"/>
          <w:sz w:val="20"/>
          <w:szCs w:val="20"/>
        </w:rPr>
        <w:t>В соответствии с Федеральным законом от 06.10.2003 № 131 - ФЗ «Об общих принципах организации местного самоуправления в Российской  Федерации», в целях обеспечения конституционных прав граждан на пользование учреждениями физической культуры и в связи с уточнением объемов финансирования на 2014 год,</w:t>
      </w:r>
    </w:p>
    <w:p w:rsidR="00A714EC" w:rsidRPr="00A714EC" w:rsidRDefault="00A714EC" w:rsidP="00A714EC">
      <w:pPr>
        <w:spacing w:after="0" w:line="240" w:lineRule="auto"/>
        <w:ind w:firstLine="720"/>
        <w:jc w:val="both"/>
        <w:rPr>
          <w:rFonts w:ascii="Times New Roman" w:eastAsia="Calibri" w:hAnsi="Times New Roman" w:cs="Times New Roman"/>
          <w:sz w:val="20"/>
          <w:szCs w:val="20"/>
        </w:rPr>
      </w:pPr>
    </w:p>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администрация муниципального района «Ижемский»</w:t>
      </w:r>
    </w:p>
    <w:p w:rsidR="00A714EC" w:rsidRPr="00A714EC" w:rsidRDefault="00A714EC" w:rsidP="00A714EC">
      <w:pPr>
        <w:spacing w:after="0" w:line="240" w:lineRule="auto"/>
        <w:jc w:val="center"/>
        <w:rPr>
          <w:rFonts w:ascii="Times New Roman" w:eastAsia="Times New Roman" w:hAnsi="Times New Roman" w:cs="Times New Roman"/>
          <w:sz w:val="20"/>
          <w:szCs w:val="20"/>
        </w:rPr>
      </w:pPr>
    </w:p>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П О С Т А Н О В Л Я Е Т :</w:t>
      </w:r>
    </w:p>
    <w:p w:rsidR="00A714EC" w:rsidRPr="00A714EC" w:rsidRDefault="00A714EC" w:rsidP="00A714EC">
      <w:pPr>
        <w:spacing w:after="0" w:line="240" w:lineRule="auto"/>
        <w:jc w:val="center"/>
        <w:rPr>
          <w:rFonts w:ascii="Times New Roman" w:eastAsia="Times New Roman" w:hAnsi="Times New Roman" w:cs="Times New Roman"/>
          <w:sz w:val="20"/>
          <w:szCs w:val="20"/>
        </w:rPr>
      </w:pPr>
    </w:p>
    <w:p w:rsidR="00A714EC" w:rsidRPr="00A714EC" w:rsidRDefault="00A714EC" w:rsidP="00AD2F48">
      <w:pPr>
        <w:widowControl w:val="0"/>
        <w:numPr>
          <w:ilvl w:val="0"/>
          <w:numId w:val="31"/>
        </w:numPr>
        <w:tabs>
          <w:tab w:val="left" w:pos="0"/>
          <w:tab w:val="num" w:pos="142"/>
          <w:tab w:val="left" w:pos="993"/>
        </w:tabs>
        <w:spacing w:after="0" w:line="240" w:lineRule="auto"/>
        <w:ind w:left="0" w:firstLine="644"/>
        <w:contextualSpacing/>
        <w:jc w:val="both"/>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Внести в приложение к постановлению администрации муниципального района «Ижемский» от 12 декабря 2012 года № 1219 «Об утверждении муниципальной  программы «Развитие и поддержка физической культуры и спорта в </w:t>
      </w:r>
      <w:r w:rsidRPr="00A714EC">
        <w:rPr>
          <w:rFonts w:ascii="Times New Roman" w:eastAsia="Times New Roman" w:hAnsi="Times New Roman" w:cs="Times New Roman"/>
          <w:sz w:val="20"/>
          <w:szCs w:val="20"/>
        </w:rPr>
        <w:lastRenderedPageBreak/>
        <w:t xml:space="preserve">муниципальном районе «Ижемский» (2013-2015 годы)»  (далее - Программа) следующие изменения: </w:t>
      </w:r>
    </w:p>
    <w:p w:rsidR="00A714EC" w:rsidRPr="00A714EC" w:rsidRDefault="00A714EC" w:rsidP="00AD2F48">
      <w:pPr>
        <w:numPr>
          <w:ilvl w:val="0"/>
          <w:numId w:val="35"/>
        </w:numPr>
        <w:tabs>
          <w:tab w:val="left" w:pos="993"/>
        </w:tabs>
        <w:autoSpaceDE w:val="0"/>
        <w:autoSpaceDN w:val="0"/>
        <w:adjustRightInd w:val="0"/>
        <w:spacing w:after="0" w:line="240" w:lineRule="auto"/>
        <w:ind w:left="0" w:firstLine="644"/>
        <w:contextualSpacing/>
        <w:jc w:val="both"/>
        <w:rPr>
          <w:rFonts w:ascii="Times New Roman" w:eastAsia="Times New Roman" w:hAnsi="Times New Roman" w:cs="Times New Roman"/>
          <w:sz w:val="20"/>
          <w:szCs w:val="20"/>
        </w:rPr>
      </w:pPr>
      <w:r w:rsidRPr="00A714EC">
        <w:rPr>
          <w:rFonts w:ascii="Times New Roman" w:eastAsia="Calibri" w:hAnsi="Times New Roman" w:cs="Times New Roman"/>
          <w:sz w:val="20"/>
          <w:szCs w:val="20"/>
          <w:lang w:eastAsia="en-US"/>
        </w:rPr>
        <w:t>В паспорте Программы:</w:t>
      </w:r>
    </w:p>
    <w:p w:rsidR="00A714EC" w:rsidRPr="00A714EC" w:rsidRDefault="00A714EC" w:rsidP="00AD2F48">
      <w:pPr>
        <w:numPr>
          <w:ilvl w:val="0"/>
          <w:numId w:val="34"/>
        </w:numPr>
        <w:tabs>
          <w:tab w:val="clear" w:pos="720"/>
          <w:tab w:val="left" w:pos="851"/>
        </w:tabs>
        <w:autoSpaceDE w:val="0"/>
        <w:autoSpaceDN w:val="0"/>
        <w:adjustRightInd w:val="0"/>
        <w:spacing w:after="0" w:line="240" w:lineRule="auto"/>
        <w:ind w:left="0" w:firstLine="644"/>
        <w:contextualSpacing/>
        <w:jc w:val="both"/>
        <w:rPr>
          <w:rFonts w:ascii="Times New Roman" w:eastAsia="Times New Roman" w:hAnsi="Times New Roman" w:cs="Times New Roman"/>
          <w:sz w:val="20"/>
          <w:szCs w:val="20"/>
        </w:rPr>
      </w:pPr>
      <w:r w:rsidRPr="00A714EC">
        <w:rPr>
          <w:rFonts w:ascii="Times New Roman" w:eastAsia="Calibri" w:hAnsi="Times New Roman" w:cs="Times New Roman"/>
          <w:sz w:val="20"/>
          <w:szCs w:val="20"/>
          <w:lang w:eastAsia="en-US"/>
        </w:rPr>
        <w:t xml:space="preserve">- </w:t>
      </w:r>
      <w:r w:rsidRPr="00A714EC">
        <w:rPr>
          <w:rFonts w:ascii="Times New Roman" w:eastAsia="Times New Roman" w:hAnsi="Times New Roman" w:cs="Times New Roman"/>
          <w:sz w:val="20"/>
          <w:szCs w:val="20"/>
        </w:rPr>
        <w:t xml:space="preserve"> позицию «Объемы и источники финансирования программы» изложить в следующей редакции:</w:t>
      </w:r>
    </w:p>
    <w:p w:rsidR="00A714EC" w:rsidRPr="00A714EC" w:rsidRDefault="00A714EC" w:rsidP="00A714EC">
      <w:pPr>
        <w:spacing w:after="0" w:line="240" w:lineRule="auto"/>
        <w:jc w:val="both"/>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w:t>
      </w:r>
    </w:p>
    <w:tbl>
      <w:tblPr>
        <w:tblStyle w:val="100"/>
        <w:tblW w:w="0" w:type="auto"/>
        <w:tblLook w:val="04A0"/>
      </w:tblPr>
      <w:tblGrid>
        <w:gridCol w:w="2235"/>
        <w:gridCol w:w="7512"/>
      </w:tblGrid>
      <w:tr w:rsidR="00A714EC" w:rsidRPr="00A714EC" w:rsidTr="00A714EC">
        <w:tc>
          <w:tcPr>
            <w:tcW w:w="2235" w:type="dxa"/>
          </w:tcPr>
          <w:p w:rsidR="00A714EC" w:rsidRPr="00A714EC" w:rsidRDefault="00A714EC" w:rsidP="00A714EC">
            <w:pPr>
              <w:shd w:val="clear" w:color="auto" w:fill="FFFFFF"/>
              <w:rPr>
                <w:rFonts w:ascii="Times New Roman" w:eastAsia="Times New Roman" w:hAnsi="Times New Roman" w:cs="Times New Roman"/>
                <w:color w:val="000000"/>
                <w:spacing w:val="-6"/>
                <w:sz w:val="20"/>
                <w:szCs w:val="20"/>
              </w:rPr>
            </w:pPr>
            <w:r w:rsidRPr="00A714EC">
              <w:rPr>
                <w:rFonts w:ascii="Times New Roman" w:eastAsia="Times New Roman" w:hAnsi="Times New Roman" w:cs="Times New Roman"/>
                <w:color w:val="000000"/>
                <w:spacing w:val="-5"/>
                <w:sz w:val="20"/>
                <w:szCs w:val="20"/>
              </w:rPr>
              <w:t xml:space="preserve">Объёмы и источники </w:t>
            </w:r>
            <w:r w:rsidRPr="00A714EC">
              <w:rPr>
                <w:rFonts w:ascii="Times New Roman" w:eastAsia="Times New Roman" w:hAnsi="Times New Roman" w:cs="Times New Roman"/>
                <w:color w:val="000000"/>
                <w:spacing w:val="-6"/>
                <w:sz w:val="20"/>
                <w:szCs w:val="20"/>
              </w:rPr>
              <w:t>финансирования программы</w:t>
            </w:r>
          </w:p>
          <w:p w:rsidR="00A714EC" w:rsidRPr="00A714EC" w:rsidRDefault="00A714EC" w:rsidP="00A714EC">
            <w:pPr>
              <w:autoSpaceDE w:val="0"/>
              <w:autoSpaceDN w:val="0"/>
              <w:adjustRightInd w:val="0"/>
              <w:jc w:val="both"/>
              <w:rPr>
                <w:rFonts w:ascii="Times New Roman" w:eastAsia="Times New Roman" w:hAnsi="Times New Roman" w:cs="Times New Roman"/>
                <w:sz w:val="20"/>
                <w:szCs w:val="20"/>
              </w:rPr>
            </w:pPr>
          </w:p>
        </w:tc>
        <w:tc>
          <w:tcPr>
            <w:tcW w:w="7512" w:type="dxa"/>
          </w:tcPr>
          <w:p w:rsidR="00A714EC" w:rsidRPr="00A714EC" w:rsidRDefault="00A714EC" w:rsidP="00A714EC">
            <w:pPr>
              <w:shd w:val="clear" w:color="auto" w:fill="FFFFFF"/>
              <w:rPr>
                <w:rFonts w:ascii="Times New Roman" w:eastAsia="Times New Roman" w:hAnsi="Times New Roman" w:cs="Times New Roman"/>
                <w:color w:val="000000"/>
                <w:spacing w:val="-2"/>
                <w:sz w:val="20"/>
                <w:szCs w:val="20"/>
              </w:rPr>
            </w:pPr>
            <w:r w:rsidRPr="00A714EC">
              <w:rPr>
                <w:rFonts w:ascii="Times New Roman" w:eastAsia="Times New Roman" w:hAnsi="Times New Roman" w:cs="Times New Roman"/>
                <w:color w:val="000000"/>
                <w:spacing w:val="-6"/>
                <w:sz w:val="20"/>
                <w:szCs w:val="20"/>
              </w:rPr>
              <w:t xml:space="preserve">Объём ассигнований для финансирования программы </w:t>
            </w:r>
            <w:r w:rsidRPr="00A714EC">
              <w:rPr>
                <w:rFonts w:ascii="Times New Roman" w:eastAsia="Times New Roman" w:hAnsi="Times New Roman" w:cs="Times New Roman"/>
                <w:color w:val="000000"/>
                <w:spacing w:val="-4"/>
                <w:sz w:val="20"/>
                <w:szCs w:val="20"/>
              </w:rPr>
              <w:t xml:space="preserve">за счет средств бюджета муниципального района «Ижемский» составляет </w:t>
            </w:r>
            <w:r w:rsidRPr="00A714EC">
              <w:rPr>
                <w:rFonts w:ascii="Times New Roman" w:eastAsia="Times New Roman" w:hAnsi="Times New Roman" w:cs="Times New Roman"/>
                <w:sz w:val="20"/>
                <w:szCs w:val="20"/>
              </w:rPr>
              <w:t xml:space="preserve">7322,5 </w:t>
            </w:r>
            <w:r w:rsidRPr="00A714EC">
              <w:rPr>
                <w:rFonts w:ascii="Times New Roman" w:eastAsia="Times New Roman" w:hAnsi="Times New Roman" w:cs="Times New Roman"/>
                <w:color w:val="000000"/>
                <w:spacing w:val="-2"/>
                <w:sz w:val="20"/>
                <w:szCs w:val="20"/>
              </w:rPr>
              <w:t>тыс. руб.,</w:t>
            </w:r>
            <w:r w:rsidRPr="00A714EC">
              <w:rPr>
                <w:rFonts w:ascii="Times New Roman" w:eastAsia="Times New Roman" w:hAnsi="Times New Roman" w:cs="Times New Roman"/>
                <w:sz w:val="20"/>
                <w:szCs w:val="20"/>
              </w:rPr>
              <w:t xml:space="preserve"> за счет республиканского бюджета Республики Коми – 380,0 тыс. руб.;</w:t>
            </w:r>
          </w:p>
          <w:p w:rsidR="00A714EC" w:rsidRPr="00A714EC" w:rsidRDefault="00A714EC" w:rsidP="00A714EC">
            <w:pPr>
              <w:shd w:val="clear" w:color="auto" w:fill="FFFFFF"/>
              <w:rPr>
                <w:rFonts w:ascii="Times New Roman" w:eastAsia="Times New Roman" w:hAnsi="Times New Roman" w:cs="Times New Roman"/>
                <w:color w:val="000000"/>
                <w:spacing w:val="-4"/>
                <w:sz w:val="20"/>
                <w:szCs w:val="20"/>
              </w:rPr>
            </w:pPr>
            <w:r w:rsidRPr="00A714EC">
              <w:rPr>
                <w:rFonts w:ascii="Times New Roman" w:eastAsia="Times New Roman" w:hAnsi="Times New Roman" w:cs="Times New Roman"/>
                <w:sz w:val="20"/>
                <w:szCs w:val="20"/>
              </w:rPr>
              <w:t xml:space="preserve">из них за счет средств бюджета </w:t>
            </w:r>
            <w:r w:rsidRPr="00A714EC">
              <w:rPr>
                <w:rFonts w:ascii="Times New Roman" w:eastAsia="Times New Roman" w:hAnsi="Times New Roman" w:cs="Times New Roman"/>
                <w:color w:val="000000"/>
                <w:spacing w:val="-4"/>
                <w:sz w:val="20"/>
                <w:szCs w:val="20"/>
              </w:rPr>
              <w:t xml:space="preserve">муниципального района «Ижемский» </w:t>
            </w:r>
            <w:r w:rsidRPr="00A714EC">
              <w:rPr>
                <w:rFonts w:ascii="Times New Roman" w:eastAsia="Times New Roman" w:hAnsi="Times New Roman" w:cs="Times New Roman"/>
                <w:sz w:val="20"/>
                <w:szCs w:val="20"/>
              </w:rPr>
              <w:t>по годам:</w:t>
            </w:r>
          </w:p>
          <w:p w:rsidR="00A714EC" w:rsidRPr="00A714EC" w:rsidRDefault="00A714EC" w:rsidP="00A714EC">
            <w:pPr>
              <w:jc w:val="both"/>
              <w:rPr>
                <w:rFonts w:ascii="Times New Roman" w:eastAsia="Times New Roman" w:hAnsi="Times New Roman" w:cs="Times New Roman"/>
                <w:sz w:val="20"/>
                <w:szCs w:val="20"/>
              </w:rPr>
            </w:pPr>
            <w:smartTag w:uri="urn:schemas-microsoft-com:office:smarttags" w:element="metricconverter">
              <w:smartTagPr>
                <w:attr w:name="ProductID" w:val="2013 г"/>
              </w:smartTagPr>
              <w:r w:rsidRPr="00A714EC">
                <w:rPr>
                  <w:rFonts w:ascii="Times New Roman" w:eastAsia="Times New Roman" w:hAnsi="Times New Roman" w:cs="Times New Roman"/>
                  <w:sz w:val="20"/>
                  <w:szCs w:val="20"/>
                </w:rPr>
                <w:t>2013 г</w:t>
              </w:r>
            </w:smartTag>
            <w:r w:rsidRPr="00A714EC">
              <w:rPr>
                <w:rFonts w:ascii="Times New Roman" w:eastAsia="Times New Roman" w:hAnsi="Times New Roman" w:cs="Times New Roman"/>
                <w:sz w:val="20"/>
                <w:szCs w:val="20"/>
              </w:rPr>
              <w:t>. – 4901,5 тыс. руб.;</w:t>
            </w:r>
          </w:p>
          <w:p w:rsidR="00A714EC" w:rsidRPr="00A714EC" w:rsidRDefault="00A714EC" w:rsidP="00A714EC">
            <w:pPr>
              <w:jc w:val="both"/>
              <w:rPr>
                <w:rFonts w:ascii="Times New Roman" w:eastAsia="Times New Roman" w:hAnsi="Times New Roman" w:cs="Times New Roman"/>
                <w:sz w:val="20"/>
                <w:szCs w:val="20"/>
              </w:rPr>
            </w:pPr>
            <w:smartTag w:uri="urn:schemas-microsoft-com:office:smarttags" w:element="metricconverter">
              <w:smartTagPr>
                <w:attr w:name="ProductID" w:val="2014 г"/>
              </w:smartTagPr>
              <w:r w:rsidRPr="00A714EC">
                <w:rPr>
                  <w:rFonts w:ascii="Times New Roman" w:eastAsia="Times New Roman" w:hAnsi="Times New Roman" w:cs="Times New Roman"/>
                  <w:sz w:val="20"/>
                  <w:szCs w:val="20"/>
                </w:rPr>
                <w:t>2014 г</w:t>
              </w:r>
            </w:smartTag>
            <w:r w:rsidRPr="00A714EC">
              <w:rPr>
                <w:rFonts w:ascii="Times New Roman" w:eastAsia="Times New Roman" w:hAnsi="Times New Roman" w:cs="Times New Roman"/>
                <w:sz w:val="20"/>
                <w:szCs w:val="20"/>
              </w:rPr>
              <w:t>. – 1925,9 тыс. руб.;</w:t>
            </w:r>
          </w:p>
          <w:p w:rsidR="00A714EC" w:rsidRPr="00A714EC" w:rsidRDefault="00A714EC" w:rsidP="00A714EC">
            <w:pPr>
              <w:autoSpaceDE w:val="0"/>
              <w:autoSpaceDN w:val="0"/>
              <w:adjustRightInd w:val="0"/>
              <w:jc w:val="both"/>
              <w:rPr>
                <w:rFonts w:ascii="Times New Roman" w:eastAsia="Times New Roman" w:hAnsi="Times New Roman" w:cs="Times New Roman"/>
                <w:sz w:val="20"/>
                <w:szCs w:val="20"/>
              </w:rPr>
            </w:pPr>
            <w:smartTag w:uri="urn:schemas-microsoft-com:office:smarttags" w:element="metricconverter">
              <w:smartTagPr>
                <w:attr w:name="ProductID" w:val="2015 г"/>
              </w:smartTagPr>
              <w:r w:rsidRPr="00A714EC">
                <w:rPr>
                  <w:rFonts w:ascii="Times New Roman" w:eastAsia="Times New Roman" w:hAnsi="Times New Roman" w:cs="Times New Roman"/>
                  <w:sz w:val="20"/>
                  <w:szCs w:val="20"/>
                </w:rPr>
                <w:t>2015 г</w:t>
              </w:r>
            </w:smartTag>
            <w:r w:rsidRPr="00A714EC">
              <w:rPr>
                <w:rFonts w:ascii="Times New Roman" w:eastAsia="Times New Roman" w:hAnsi="Times New Roman" w:cs="Times New Roman"/>
                <w:sz w:val="20"/>
                <w:szCs w:val="20"/>
              </w:rPr>
              <w:t>. – 495,1 тыс. руб.;</w:t>
            </w:r>
          </w:p>
          <w:p w:rsidR="00A714EC" w:rsidRPr="00A714EC" w:rsidRDefault="00A714EC" w:rsidP="00A714EC">
            <w:pPr>
              <w:jc w:val="both"/>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из них за счет республиканского бюджета Республики Коми по годам:</w:t>
            </w:r>
          </w:p>
          <w:p w:rsidR="00A714EC" w:rsidRPr="00A714EC" w:rsidRDefault="00A714EC" w:rsidP="00A714EC">
            <w:pPr>
              <w:jc w:val="both"/>
              <w:rPr>
                <w:rFonts w:ascii="Times New Roman" w:eastAsia="Times New Roman" w:hAnsi="Times New Roman" w:cs="Times New Roman"/>
                <w:sz w:val="20"/>
                <w:szCs w:val="20"/>
              </w:rPr>
            </w:pPr>
            <w:smartTag w:uri="urn:schemas-microsoft-com:office:smarttags" w:element="metricconverter">
              <w:smartTagPr>
                <w:attr w:name="ProductID" w:val="2014 г"/>
              </w:smartTagPr>
              <w:r w:rsidRPr="00A714EC">
                <w:rPr>
                  <w:rFonts w:ascii="Times New Roman" w:eastAsia="Times New Roman" w:hAnsi="Times New Roman" w:cs="Times New Roman"/>
                  <w:sz w:val="20"/>
                  <w:szCs w:val="20"/>
                </w:rPr>
                <w:t>2014 г</w:t>
              </w:r>
            </w:smartTag>
            <w:r w:rsidRPr="00A714EC">
              <w:rPr>
                <w:rFonts w:ascii="Times New Roman" w:eastAsia="Times New Roman" w:hAnsi="Times New Roman" w:cs="Times New Roman"/>
                <w:sz w:val="20"/>
                <w:szCs w:val="20"/>
              </w:rPr>
              <w:t>. – 380,0 тыс. руб.</w:t>
            </w:r>
          </w:p>
        </w:tc>
      </w:tr>
    </w:tbl>
    <w:p w:rsidR="00A714EC" w:rsidRPr="00A714EC" w:rsidRDefault="00A714EC" w:rsidP="00A714EC">
      <w:pPr>
        <w:spacing w:after="0" w:line="240" w:lineRule="auto"/>
        <w:jc w:val="right"/>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w:t>
      </w:r>
    </w:p>
    <w:p w:rsidR="00A714EC" w:rsidRPr="00A714EC" w:rsidRDefault="00A714EC" w:rsidP="00AD2F48">
      <w:pPr>
        <w:keepNext/>
        <w:widowControl w:val="0"/>
        <w:numPr>
          <w:ilvl w:val="0"/>
          <w:numId w:val="35"/>
        </w:numPr>
        <w:tabs>
          <w:tab w:val="left" w:pos="0"/>
          <w:tab w:val="left" w:pos="993"/>
        </w:tabs>
        <w:spacing w:after="0" w:line="240" w:lineRule="auto"/>
        <w:ind w:left="0" w:firstLine="644"/>
        <w:jc w:val="both"/>
        <w:outlineLvl w:val="0"/>
        <w:rPr>
          <w:rFonts w:ascii="Times New Roman" w:eastAsia="Times New Roman" w:hAnsi="Times New Roman" w:cs="Times New Roman"/>
          <w:bCs/>
          <w:sz w:val="20"/>
          <w:szCs w:val="20"/>
          <w:lang w:eastAsia="ar-SA"/>
        </w:rPr>
      </w:pPr>
      <w:r w:rsidRPr="00A714EC">
        <w:rPr>
          <w:rFonts w:ascii="Times New Roman" w:eastAsia="Times New Roman" w:hAnsi="Times New Roman" w:cs="Times New Roman"/>
          <w:bCs/>
          <w:sz w:val="20"/>
          <w:szCs w:val="20"/>
          <w:lang w:eastAsia="ar-SA"/>
        </w:rPr>
        <w:t>Раздел «4. Система программных мероприятий» изложить в новой редакции согласно приложению к настоящему постановлению;</w:t>
      </w:r>
    </w:p>
    <w:p w:rsidR="00A714EC" w:rsidRPr="00A714EC" w:rsidRDefault="00A714EC" w:rsidP="00AD2F48">
      <w:pPr>
        <w:widowControl w:val="0"/>
        <w:numPr>
          <w:ilvl w:val="0"/>
          <w:numId w:val="35"/>
        </w:numPr>
        <w:tabs>
          <w:tab w:val="left" w:pos="0"/>
          <w:tab w:val="left" w:pos="993"/>
        </w:tabs>
        <w:autoSpaceDE w:val="0"/>
        <w:spacing w:after="0" w:line="240" w:lineRule="auto"/>
        <w:ind w:left="0" w:firstLine="644"/>
        <w:jc w:val="both"/>
        <w:rPr>
          <w:rFonts w:ascii="Times New Roman" w:eastAsia="Times New Roman" w:hAnsi="Times New Roman" w:cs="Times New Roman"/>
          <w:sz w:val="20"/>
          <w:szCs w:val="20"/>
          <w:lang w:eastAsia="ar-SA"/>
        </w:rPr>
      </w:pPr>
      <w:r w:rsidRPr="00A714EC">
        <w:rPr>
          <w:rFonts w:ascii="Times New Roman" w:eastAsia="Times New Roman" w:hAnsi="Times New Roman" w:cs="Times New Roman"/>
          <w:sz w:val="20"/>
          <w:szCs w:val="20"/>
          <w:lang w:eastAsia="ar-SA"/>
        </w:rPr>
        <w:t>Раздел «5. Ресурсное обеспечение Программы» изложить в следующей редакции:</w:t>
      </w:r>
    </w:p>
    <w:p w:rsidR="00A714EC" w:rsidRPr="00A714EC" w:rsidRDefault="00A714EC" w:rsidP="00A714EC">
      <w:pPr>
        <w:autoSpaceDE w:val="0"/>
        <w:autoSpaceDN w:val="0"/>
        <w:adjustRightInd w:val="0"/>
        <w:spacing w:after="0" w:line="240" w:lineRule="auto"/>
        <w:ind w:left="1004"/>
        <w:jc w:val="center"/>
        <w:rPr>
          <w:rFonts w:ascii="Times New Roman" w:eastAsia="Times New Roman" w:hAnsi="Times New Roman" w:cs="Times New Roman"/>
          <w:bCs/>
          <w:color w:val="000000"/>
          <w:sz w:val="20"/>
          <w:szCs w:val="20"/>
        </w:rPr>
      </w:pPr>
      <w:r w:rsidRPr="00A714EC">
        <w:rPr>
          <w:rFonts w:ascii="Times New Roman" w:eastAsia="Times New Roman" w:hAnsi="Times New Roman" w:cs="Times New Roman"/>
          <w:bCs/>
          <w:color w:val="000000"/>
          <w:sz w:val="20"/>
          <w:szCs w:val="20"/>
        </w:rPr>
        <w:t>«5. Ресурсное обеспечение Программы</w:t>
      </w:r>
    </w:p>
    <w:p w:rsidR="00A714EC" w:rsidRPr="00A714EC" w:rsidRDefault="00A714EC" w:rsidP="00A714EC">
      <w:pPr>
        <w:shd w:val="clear" w:color="auto" w:fill="FFFFFF"/>
        <w:spacing w:after="0" w:line="240" w:lineRule="auto"/>
        <w:ind w:firstLine="709"/>
        <w:jc w:val="both"/>
        <w:rPr>
          <w:rFonts w:ascii="Times New Roman" w:eastAsia="Times New Roman" w:hAnsi="Times New Roman" w:cs="Times New Roman"/>
          <w:color w:val="000000"/>
          <w:spacing w:val="-2"/>
          <w:sz w:val="20"/>
          <w:szCs w:val="20"/>
        </w:rPr>
      </w:pPr>
      <w:r w:rsidRPr="00A714EC">
        <w:rPr>
          <w:rFonts w:ascii="Times New Roman" w:eastAsia="Times New Roman" w:hAnsi="Times New Roman" w:cs="Times New Roman"/>
          <w:sz w:val="20"/>
          <w:szCs w:val="20"/>
        </w:rPr>
        <w:t xml:space="preserve">Общий объем финансирования  программы за счет средств бюджета муниципального района «Ижемский» </w:t>
      </w:r>
      <w:r w:rsidRPr="00A714EC">
        <w:rPr>
          <w:rFonts w:ascii="Times New Roman" w:eastAsia="Times New Roman" w:hAnsi="Times New Roman" w:cs="Times New Roman"/>
          <w:color w:val="000000"/>
          <w:spacing w:val="-4"/>
          <w:sz w:val="20"/>
          <w:szCs w:val="20"/>
        </w:rPr>
        <w:t xml:space="preserve">составляет </w:t>
      </w:r>
      <w:r w:rsidRPr="00A714EC">
        <w:rPr>
          <w:rFonts w:ascii="Times New Roman" w:eastAsia="Times New Roman" w:hAnsi="Times New Roman" w:cs="Times New Roman"/>
          <w:sz w:val="20"/>
          <w:szCs w:val="20"/>
        </w:rPr>
        <w:t xml:space="preserve">7322,5 </w:t>
      </w:r>
      <w:r w:rsidRPr="00A714EC">
        <w:rPr>
          <w:rFonts w:ascii="Times New Roman" w:eastAsia="Times New Roman" w:hAnsi="Times New Roman" w:cs="Times New Roman"/>
          <w:color w:val="000000"/>
          <w:spacing w:val="-2"/>
          <w:sz w:val="20"/>
          <w:szCs w:val="20"/>
        </w:rPr>
        <w:t>тыс. руб.,</w:t>
      </w:r>
      <w:r w:rsidRPr="00A714EC">
        <w:rPr>
          <w:rFonts w:ascii="Times New Roman" w:eastAsia="Times New Roman" w:hAnsi="Times New Roman" w:cs="Times New Roman"/>
          <w:sz w:val="20"/>
          <w:szCs w:val="20"/>
        </w:rPr>
        <w:t xml:space="preserve"> за счет республиканского бюджета Республики Коми – 380,0 тыс. руб.;</w:t>
      </w:r>
    </w:p>
    <w:p w:rsidR="00A714EC" w:rsidRPr="00A714EC" w:rsidRDefault="00A714EC" w:rsidP="00A714EC">
      <w:pPr>
        <w:shd w:val="clear" w:color="auto" w:fill="FFFFFF"/>
        <w:spacing w:after="0" w:line="240" w:lineRule="auto"/>
        <w:ind w:firstLine="709"/>
        <w:jc w:val="both"/>
        <w:rPr>
          <w:rFonts w:ascii="Times New Roman" w:eastAsia="Times New Roman" w:hAnsi="Times New Roman" w:cs="Times New Roman"/>
          <w:color w:val="000000"/>
          <w:spacing w:val="-4"/>
          <w:sz w:val="20"/>
          <w:szCs w:val="20"/>
        </w:rPr>
      </w:pPr>
      <w:r w:rsidRPr="00A714EC">
        <w:rPr>
          <w:rFonts w:ascii="Times New Roman" w:eastAsia="Times New Roman" w:hAnsi="Times New Roman" w:cs="Times New Roman"/>
          <w:sz w:val="20"/>
          <w:szCs w:val="20"/>
        </w:rPr>
        <w:t>из них за счет средств бюджета муниципального района «Ижемский» по годам составляет:</w:t>
      </w:r>
    </w:p>
    <w:p w:rsidR="00A714EC" w:rsidRPr="00A714EC" w:rsidRDefault="00A714EC" w:rsidP="00A714EC">
      <w:pPr>
        <w:spacing w:after="0" w:line="240" w:lineRule="auto"/>
        <w:ind w:firstLine="709"/>
        <w:jc w:val="both"/>
        <w:rPr>
          <w:rFonts w:ascii="Times New Roman" w:eastAsia="Times New Roman" w:hAnsi="Times New Roman" w:cs="Times New Roman"/>
          <w:sz w:val="20"/>
          <w:szCs w:val="20"/>
        </w:rPr>
      </w:pPr>
      <w:smartTag w:uri="urn:schemas-microsoft-com:office:smarttags" w:element="metricconverter">
        <w:smartTagPr>
          <w:attr w:name="ProductID" w:val="2013 г"/>
        </w:smartTagPr>
        <w:r w:rsidRPr="00A714EC">
          <w:rPr>
            <w:rFonts w:ascii="Times New Roman" w:eastAsia="Times New Roman" w:hAnsi="Times New Roman" w:cs="Times New Roman"/>
            <w:sz w:val="20"/>
            <w:szCs w:val="20"/>
          </w:rPr>
          <w:t>2013 г</w:t>
        </w:r>
      </w:smartTag>
      <w:r w:rsidRPr="00A714EC">
        <w:rPr>
          <w:rFonts w:ascii="Times New Roman" w:eastAsia="Times New Roman" w:hAnsi="Times New Roman" w:cs="Times New Roman"/>
          <w:sz w:val="20"/>
          <w:szCs w:val="20"/>
        </w:rPr>
        <w:t>. – 4901,5 тыс. руб.;</w:t>
      </w:r>
    </w:p>
    <w:p w:rsidR="00A714EC" w:rsidRPr="00A714EC" w:rsidRDefault="00A714EC" w:rsidP="00A714EC">
      <w:pPr>
        <w:spacing w:after="0" w:line="240" w:lineRule="auto"/>
        <w:ind w:firstLine="709"/>
        <w:jc w:val="both"/>
        <w:rPr>
          <w:rFonts w:ascii="Times New Roman" w:eastAsia="Times New Roman" w:hAnsi="Times New Roman" w:cs="Times New Roman"/>
          <w:sz w:val="20"/>
          <w:szCs w:val="20"/>
        </w:rPr>
      </w:pPr>
      <w:smartTag w:uri="urn:schemas-microsoft-com:office:smarttags" w:element="metricconverter">
        <w:smartTagPr>
          <w:attr w:name="ProductID" w:val="2014 г"/>
        </w:smartTagPr>
        <w:r w:rsidRPr="00A714EC">
          <w:rPr>
            <w:rFonts w:ascii="Times New Roman" w:eastAsia="Times New Roman" w:hAnsi="Times New Roman" w:cs="Times New Roman"/>
            <w:sz w:val="20"/>
            <w:szCs w:val="20"/>
          </w:rPr>
          <w:t>2014 г</w:t>
        </w:r>
      </w:smartTag>
      <w:r w:rsidRPr="00A714EC">
        <w:rPr>
          <w:rFonts w:ascii="Times New Roman" w:eastAsia="Times New Roman" w:hAnsi="Times New Roman" w:cs="Times New Roman"/>
          <w:sz w:val="20"/>
          <w:szCs w:val="20"/>
        </w:rPr>
        <w:t>. – 1925,9 тыс. руб.;</w:t>
      </w:r>
    </w:p>
    <w:p w:rsidR="00A714EC" w:rsidRPr="00A714EC" w:rsidRDefault="00A714EC" w:rsidP="00A714EC">
      <w:pPr>
        <w:autoSpaceDE w:val="0"/>
        <w:autoSpaceDN w:val="0"/>
        <w:adjustRightInd w:val="0"/>
        <w:spacing w:after="0" w:line="240" w:lineRule="auto"/>
        <w:ind w:firstLine="709"/>
        <w:jc w:val="both"/>
        <w:rPr>
          <w:rFonts w:ascii="Times New Roman" w:eastAsia="Times New Roman" w:hAnsi="Times New Roman" w:cs="Times New Roman"/>
          <w:sz w:val="20"/>
          <w:szCs w:val="20"/>
        </w:rPr>
      </w:pPr>
      <w:smartTag w:uri="urn:schemas-microsoft-com:office:smarttags" w:element="metricconverter">
        <w:smartTagPr>
          <w:attr w:name="ProductID" w:val="2015 г"/>
        </w:smartTagPr>
        <w:r w:rsidRPr="00A714EC">
          <w:rPr>
            <w:rFonts w:ascii="Times New Roman" w:eastAsia="Times New Roman" w:hAnsi="Times New Roman" w:cs="Times New Roman"/>
            <w:sz w:val="20"/>
            <w:szCs w:val="20"/>
          </w:rPr>
          <w:t>2015 г</w:t>
        </w:r>
      </w:smartTag>
      <w:r w:rsidRPr="00A714EC">
        <w:rPr>
          <w:rFonts w:ascii="Times New Roman" w:eastAsia="Times New Roman" w:hAnsi="Times New Roman" w:cs="Times New Roman"/>
          <w:sz w:val="20"/>
          <w:szCs w:val="20"/>
        </w:rPr>
        <w:t>. – 495,1 тыс. руб.;</w:t>
      </w:r>
    </w:p>
    <w:p w:rsidR="00A714EC" w:rsidRPr="00A714EC" w:rsidRDefault="00A714EC" w:rsidP="00A714EC">
      <w:pPr>
        <w:spacing w:after="0" w:line="240" w:lineRule="auto"/>
        <w:ind w:firstLine="709"/>
        <w:jc w:val="both"/>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из них за счет республиканского бюджета Республики Коми по годам:</w:t>
      </w:r>
    </w:p>
    <w:p w:rsidR="00A714EC" w:rsidRPr="00A714EC" w:rsidRDefault="00A714EC" w:rsidP="00A714EC">
      <w:pPr>
        <w:spacing w:after="0" w:line="240" w:lineRule="auto"/>
        <w:ind w:firstLine="709"/>
        <w:jc w:val="both"/>
        <w:rPr>
          <w:rFonts w:ascii="Times New Roman" w:eastAsia="Times New Roman" w:hAnsi="Times New Roman" w:cs="Times New Roman"/>
          <w:sz w:val="20"/>
          <w:szCs w:val="20"/>
        </w:rPr>
      </w:pPr>
      <w:smartTag w:uri="urn:schemas-microsoft-com:office:smarttags" w:element="metricconverter">
        <w:smartTagPr>
          <w:attr w:name="ProductID" w:val="2014 г"/>
        </w:smartTagPr>
        <w:r w:rsidRPr="00A714EC">
          <w:rPr>
            <w:rFonts w:ascii="Times New Roman" w:eastAsia="Times New Roman" w:hAnsi="Times New Roman" w:cs="Times New Roman"/>
            <w:sz w:val="20"/>
            <w:szCs w:val="20"/>
          </w:rPr>
          <w:t>2014 г</w:t>
        </w:r>
      </w:smartTag>
      <w:r w:rsidRPr="00A714EC">
        <w:rPr>
          <w:rFonts w:ascii="Times New Roman" w:eastAsia="Times New Roman" w:hAnsi="Times New Roman" w:cs="Times New Roman"/>
          <w:sz w:val="20"/>
          <w:szCs w:val="20"/>
        </w:rPr>
        <w:t>. – 380,0 тыс. руб.»</w:t>
      </w:r>
    </w:p>
    <w:p w:rsidR="00A714EC" w:rsidRPr="00A714EC" w:rsidRDefault="00A714EC" w:rsidP="00A714EC">
      <w:pPr>
        <w:spacing w:after="0" w:line="240" w:lineRule="auto"/>
        <w:ind w:firstLine="720"/>
        <w:jc w:val="both"/>
        <w:rPr>
          <w:rFonts w:ascii="Times New Roman" w:eastAsia="Times New Roman" w:hAnsi="Times New Roman" w:cs="Times New Roman"/>
          <w:sz w:val="20"/>
          <w:szCs w:val="20"/>
        </w:rPr>
      </w:pPr>
    </w:p>
    <w:p w:rsidR="00A714EC" w:rsidRPr="00A714EC" w:rsidRDefault="00A714EC" w:rsidP="00A714EC">
      <w:pPr>
        <w:autoSpaceDE w:val="0"/>
        <w:autoSpaceDN w:val="0"/>
        <w:adjustRightInd w:val="0"/>
        <w:ind w:firstLine="709"/>
        <w:jc w:val="both"/>
        <w:outlineLvl w:val="1"/>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 Настоящее постановление вступает в силу со дня официального опубликования (обнародования).</w:t>
      </w:r>
    </w:p>
    <w:p w:rsidR="00A714EC" w:rsidRPr="00A714EC" w:rsidRDefault="00A714EC" w:rsidP="00A714EC">
      <w:pPr>
        <w:spacing w:after="0" w:line="240" w:lineRule="auto"/>
        <w:jc w:val="center"/>
        <w:rPr>
          <w:rFonts w:ascii="Times New Roman" w:eastAsia="Times New Roman" w:hAnsi="Times New Roman" w:cs="Times New Roman"/>
          <w:sz w:val="20"/>
          <w:szCs w:val="20"/>
        </w:rPr>
      </w:pPr>
    </w:p>
    <w:p w:rsidR="00A714EC" w:rsidRPr="00A714EC" w:rsidRDefault="00A714EC" w:rsidP="00A714EC">
      <w:pPr>
        <w:spacing w:after="0" w:line="240" w:lineRule="auto"/>
        <w:jc w:val="center"/>
        <w:rPr>
          <w:rFonts w:ascii="Times New Roman" w:eastAsia="Times New Roman" w:hAnsi="Times New Roman" w:cs="Times New Roman"/>
          <w:sz w:val="20"/>
          <w:szCs w:val="20"/>
        </w:rPr>
      </w:pPr>
    </w:p>
    <w:p w:rsidR="00A714EC" w:rsidRPr="00A714EC" w:rsidRDefault="00A714EC" w:rsidP="00A714EC">
      <w:pPr>
        <w:spacing w:after="0" w:line="240" w:lineRule="auto"/>
        <w:jc w:val="center"/>
        <w:rPr>
          <w:rFonts w:ascii="Times New Roman" w:eastAsia="Times New Roman" w:hAnsi="Times New Roman" w:cs="Times New Roman"/>
          <w:sz w:val="20"/>
          <w:szCs w:val="20"/>
        </w:rPr>
      </w:pPr>
    </w:p>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Руководитель администрации </w:t>
      </w:r>
    </w:p>
    <w:p w:rsidR="00A714EC" w:rsidRPr="00A714EC" w:rsidRDefault="00A714EC" w:rsidP="00A714EC">
      <w:pPr>
        <w:spacing w:after="0" w:line="240" w:lineRule="auto"/>
        <w:rPr>
          <w:rFonts w:ascii="Calibri" w:eastAsia="Times New Roman" w:hAnsi="Calibri" w:cs="Times New Roman"/>
          <w:sz w:val="20"/>
          <w:szCs w:val="20"/>
        </w:rPr>
      </w:pPr>
      <w:r w:rsidRPr="00A714EC">
        <w:rPr>
          <w:rFonts w:ascii="Times New Roman" w:eastAsia="Times New Roman" w:hAnsi="Times New Roman" w:cs="Times New Roman"/>
          <w:sz w:val="20"/>
          <w:szCs w:val="20"/>
        </w:rPr>
        <w:t xml:space="preserve">муниципального района «Ижемский»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A714EC">
        <w:rPr>
          <w:rFonts w:ascii="Times New Roman" w:eastAsia="Times New Roman" w:hAnsi="Times New Roman" w:cs="Times New Roman"/>
          <w:sz w:val="20"/>
          <w:szCs w:val="20"/>
        </w:rPr>
        <w:t>И.В. Норкин</w:t>
      </w:r>
    </w:p>
    <w:p w:rsidR="00A714EC" w:rsidRPr="00A714EC" w:rsidRDefault="00A714EC" w:rsidP="00A714EC">
      <w:pPr>
        <w:rPr>
          <w:rFonts w:ascii="Calibri" w:eastAsia="Times New Roman" w:hAnsi="Calibri" w:cs="Times New Roman"/>
        </w:rPr>
      </w:pPr>
    </w:p>
    <w:p w:rsidR="00A714EC" w:rsidRPr="00A714EC" w:rsidRDefault="00A714EC" w:rsidP="00A714EC">
      <w:pPr>
        <w:rPr>
          <w:rFonts w:ascii="Calibri" w:eastAsia="Times New Roman" w:hAnsi="Calibri" w:cs="Times New Roman"/>
        </w:rPr>
        <w:sectPr w:rsidR="00A714EC" w:rsidRPr="00A714EC" w:rsidSect="00A714EC">
          <w:pgSz w:w="11906" w:h="16838"/>
          <w:pgMar w:top="720" w:right="720" w:bottom="720" w:left="720" w:header="708" w:footer="708" w:gutter="0"/>
          <w:cols w:space="708"/>
          <w:docGrid w:linePitch="360"/>
        </w:sectPr>
      </w:pPr>
    </w:p>
    <w:p w:rsidR="00A714EC" w:rsidRPr="00A714EC" w:rsidRDefault="00A714EC" w:rsidP="00A714EC">
      <w:pPr>
        <w:spacing w:after="0" w:line="240" w:lineRule="auto"/>
        <w:jc w:val="right"/>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lastRenderedPageBreak/>
        <w:t>Приложение</w:t>
      </w:r>
    </w:p>
    <w:p w:rsidR="00A714EC" w:rsidRPr="00A714EC" w:rsidRDefault="00A714EC" w:rsidP="00A714EC">
      <w:pPr>
        <w:spacing w:after="0" w:line="240" w:lineRule="auto"/>
        <w:ind w:left="5760"/>
        <w:jc w:val="right"/>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к постановлению администрации</w:t>
      </w:r>
    </w:p>
    <w:p w:rsidR="00A714EC" w:rsidRPr="00A714EC" w:rsidRDefault="00A714EC" w:rsidP="00A714EC">
      <w:pPr>
        <w:spacing w:after="0" w:line="240" w:lineRule="auto"/>
        <w:ind w:left="5760"/>
        <w:jc w:val="right"/>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муниципального района «Ижемский»</w:t>
      </w:r>
    </w:p>
    <w:p w:rsidR="00A714EC" w:rsidRPr="00A714EC" w:rsidRDefault="00A714EC" w:rsidP="00A714EC">
      <w:pPr>
        <w:spacing w:after="0" w:line="240" w:lineRule="auto"/>
        <w:ind w:left="5760"/>
        <w:jc w:val="right"/>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от 30 декабря 2014 года № 1259</w:t>
      </w:r>
    </w:p>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4. Система программных мероприятий</w:t>
      </w:r>
    </w:p>
    <w:tbl>
      <w:tblPr>
        <w:tblW w:w="16159"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
        <w:gridCol w:w="5452"/>
        <w:gridCol w:w="1830"/>
        <w:gridCol w:w="1642"/>
        <w:gridCol w:w="1113"/>
        <w:gridCol w:w="1059"/>
        <w:gridCol w:w="1068"/>
        <w:gridCol w:w="1038"/>
        <w:gridCol w:w="2353"/>
      </w:tblGrid>
      <w:tr w:rsidR="00A714EC" w:rsidRPr="00A714EC" w:rsidTr="00A714EC">
        <w:trPr>
          <w:jc w:val="center"/>
        </w:trPr>
        <w:tc>
          <w:tcPr>
            <w:tcW w:w="604" w:type="dxa"/>
            <w:vMerge w:val="restart"/>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 п/п</w:t>
            </w:r>
          </w:p>
        </w:tc>
        <w:tc>
          <w:tcPr>
            <w:tcW w:w="5452" w:type="dxa"/>
            <w:vMerge w:val="restart"/>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Наименование программных мероприятий</w:t>
            </w:r>
          </w:p>
        </w:tc>
        <w:tc>
          <w:tcPr>
            <w:tcW w:w="1830" w:type="dxa"/>
            <w:vMerge w:val="restart"/>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tabs>
                <w:tab w:val="center" w:pos="5400"/>
              </w:tabs>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Сроки исполнения программных мероприятий</w:t>
            </w:r>
          </w:p>
        </w:tc>
        <w:tc>
          <w:tcPr>
            <w:tcW w:w="1642" w:type="dxa"/>
            <w:vMerge w:val="restart"/>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Источники финансирования</w:t>
            </w:r>
          </w:p>
        </w:tc>
        <w:tc>
          <w:tcPr>
            <w:tcW w:w="4278" w:type="dxa"/>
            <w:gridSpan w:val="4"/>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Объём финансирования (тыс. руб.)</w:t>
            </w:r>
          </w:p>
        </w:tc>
        <w:tc>
          <w:tcPr>
            <w:tcW w:w="2353" w:type="dxa"/>
            <w:vMerge w:val="restart"/>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tabs>
                <w:tab w:val="center" w:pos="5400"/>
              </w:tabs>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Исполнитель</w:t>
            </w:r>
          </w:p>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(бюджетополучатель) программных мероприятий</w:t>
            </w:r>
          </w:p>
        </w:tc>
      </w:tr>
      <w:tr w:rsidR="00A714EC" w:rsidRPr="00A714EC" w:rsidTr="00A714EC">
        <w:trPr>
          <w:jc w:val="center"/>
        </w:trPr>
        <w:tc>
          <w:tcPr>
            <w:tcW w:w="604" w:type="dxa"/>
            <w:vMerge/>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rPr>
                <w:rFonts w:ascii="Times New Roman" w:eastAsia="Times New Roman" w:hAnsi="Times New Roman" w:cs="Times New Roman"/>
                <w:b/>
                <w:sz w:val="20"/>
                <w:szCs w:val="20"/>
              </w:rPr>
            </w:pPr>
          </w:p>
        </w:tc>
        <w:tc>
          <w:tcPr>
            <w:tcW w:w="5452" w:type="dxa"/>
            <w:vMerge/>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rPr>
                <w:rFonts w:ascii="Times New Roman" w:eastAsia="Times New Roman" w:hAnsi="Times New Roman" w:cs="Times New Roman"/>
                <w:b/>
                <w:sz w:val="20"/>
                <w:szCs w:val="20"/>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rPr>
                <w:rFonts w:ascii="Times New Roman" w:eastAsia="Times New Roman" w:hAnsi="Times New Roman" w:cs="Times New Roman"/>
                <w:b/>
                <w:sz w:val="20"/>
                <w:szCs w:val="20"/>
              </w:rPr>
            </w:pPr>
          </w:p>
        </w:tc>
        <w:tc>
          <w:tcPr>
            <w:tcW w:w="1642" w:type="dxa"/>
            <w:vMerge/>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rPr>
                <w:rFonts w:ascii="Times New Roman" w:eastAsia="Times New Roman" w:hAnsi="Times New Roman" w:cs="Times New Roman"/>
                <w:b/>
                <w:sz w:val="20"/>
                <w:szCs w:val="20"/>
              </w:rPr>
            </w:pPr>
          </w:p>
        </w:tc>
        <w:tc>
          <w:tcPr>
            <w:tcW w:w="1113" w:type="dxa"/>
            <w:vMerge w:val="restart"/>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всего</w:t>
            </w:r>
          </w:p>
        </w:tc>
        <w:tc>
          <w:tcPr>
            <w:tcW w:w="3165" w:type="dxa"/>
            <w:gridSpan w:val="3"/>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в том числе по годам</w:t>
            </w:r>
          </w:p>
        </w:tc>
        <w:tc>
          <w:tcPr>
            <w:tcW w:w="2353" w:type="dxa"/>
            <w:vMerge/>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rPr>
                <w:rFonts w:ascii="Times New Roman" w:eastAsia="Times New Roman" w:hAnsi="Times New Roman" w:cs="Times New Roman"/>
                <w:b/>
                <w:sz w:val="20"/>
                <w:szCs w:val="20"/>
              </w:rPr>
            </w:pPr>
          </w:p>
        </w:tc>
      </w:tr>
      <w:tr w:rsidR="00A714EC" w:rsidRPr="00A714EC" w:rsidTr="00A714EC">
        <w:trPr>
          <w:jc w:val="center"/>
        </w:trPr>
        <w:tc>
          <w:tcPr>
            <w:tcW w:w="604" w:type="dxa"/>
            <w:vMerge/>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rPr>
                <w:rFonts w:ascii="Times New Roman" w:eastAsia="Times New Roman" w:hAnsi="Times New Roman" w:cs="Times New Roman"/>
                <w:b/>
                <w:sz w:val="20"/>
                <w:szCs w:val="20"/>
              </w:rPr>
            </w:pPr>
          </w:p>
        </w:tc>
        <w:tc>
          <w:tcPr>
            <w:tcW w:w="5452" w:type="dxa"/>
            <w:vMerge/>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rPr>
                <w:rFonts w:ascii="Times New Roman" w:eastAsia="Times New Roman" w:hAnsi="Times New Roman" w:cs="Times New Roman"/>
                <w:b/>
                <w:sz w:val="20"/>
                <w:szCs w:val="20"/>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rPr>
                <w:rFonts w:ascii="Times New Roman" w:eastAsia="Times New Roman" w:hAnsi="Times New Roman" w:cs="Times New Roman"/>
                <w:b/>
                <w:sz w:val="20"/>
                <w:szCs w:val="20"/>
              </w:rPr>
            </w:pPr>
          </w:p>
        </w:tc>
        <w:tc>
          <w:tcPr>
            <w:tcW w:w="1642" w:type="dxa"/>
            <w:vMerge/>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rPr>
                <w:rFonts w:ascii="Times New Roman" w:eastAsia="Times New Roman" w:hAnsi="Times New Roman" w:cs="Times New Roman"/>
                <w:b/>
                <w:sz w:val="20"/>
                <w:szCs w:val="2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rPr>
                <w:rFonts w:ascii="Times New Roman" w:eastAsia="Times New Roman" w:hAnsi="Times New Roman" w:cs="Times New Roman"/>
                <w:b/>
                <w:sz w:val="20"/>
                <w:szCs w:val="20"/>
              </w:rPr>
            </w:pPr>
          </w:p>
        </w:tc>
        <w:tc>
          <w:tcPr>
            <w:tcW w:w="1059" w:type="dxa"/>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2013</w:t>
            </w:r>
          </w:p>
        </w:tc>
        <w:tc>
          <w:tcPr>
            <w:tcW w:w="1068" w:type="dxa"/>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2014</w:t>
            </w:r>
          </w:p>
        </w:tc>
        <w:tc>
          <w:tcPr>
            <w:tcW w:w="1038" w:type="dxa"/>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2015</w:t>
            </w:r>
          </w:p>
        </w:tc>
        <w:tc>
          <w:tcPr>
            <w:tcW w:w="2353" w:type="dxa"/>
            <w:vMerge/>
            <w:tcBorders>
              <w:top w:val="single" w:sz="4" w:space="0" w:color="auto"/>
              <w:left w:val="single" w:sz="4" w:space="0" w:color="auto"/>
              <w:bottom w:val="single" w:sz="4" w:space="0" w:color="auto"/>
              <w:right w:val="single" w:sz="4" w:space="0" w:color="auto"/>
            </w:tcBorders>
            <w:vAlign w:val="center"/>
            <w:hideMark/>
          </w:tcPr>
          <w:p w:rsidR="00A714EC" w:rsidRPr="00A714EC" w:rsidRDefault="00A714EC" w:rsidP="00A714EC">
            <w:pPr>
              <w:spacing w:after="0" w:line="240" w:lineRule="auto"/>
              <w:rPr>
                <w:rFonts w:ascii="Times New Roman" w:eastAsia="Times New Roman" w:hAnsi="Times New Roman" w:cs="Times New Roman"/>
                <w:b/>
                <w:sz w:val="20"/>
                <w:szCs w:val="20"/>
              </w:rPr>
            </w:pP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1</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2</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3</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4</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5</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6</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7</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8</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9</w:t>
            </w:r>
          </w:p>
        </w:tc>
      </w:tr>
      <w:tr w:rsidR="00A714EC" w:rsidRPr="00A714EC" w:rsidTr="00A714EC">
        <w:trPr>
          <w:jc w:val="center"/>
        </w:trPr>
        <w:tc>
          <w:tcPr>
            <w:tcW w:w="16159" w:type="dxa"/>
            <w:gridSpan w:val="9"/>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p>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 xml:space="preserve">Раздел </w:t>
            </w:r>
            <w:r w:rsidRPr="00A714EC">
              <w:rPr>
                <w:rFonts w:ascii="Times New Roman" w:eastAsia="Times New Roman" w:hAnsi="Times New Roman" w:cs="Times New Roman"/>
                <w:b/>
                <w:sz w:val="20"/>
                <w:szCs w:val="20"/>
                <w:lang w:val="en-US"/>
              </w:rPr>
              <w:t>I</w:t>
            </w:r>
            <w:r w:rsidRPr="00A714EC">
              <w:rPr>
                <w:rFonts w:ascii="Times New Roman" w:eastAsia="Times New Roman" w:hAnsi="Times New Roman" w:cs="Times New Roman"/>
                <w:b/>
                <w:sz w:val="20"/>
                <w:szCs w:val="20"/>
              </w:rPr>
              <w:t>. Развитие массового спорта</w:t>
            </w:r>
          </w:p>
        </w:tc>
      </w:tr>
      <w:tr w:rsidR="00A714EC" w:rsidRPr="00A714EC" w:rsidTr="00A714EC">
        <w:trPr>
          <w:jc w:val="center"/>
        </w:trPr>
        <w:tc>
          <w:tcPr>
            <w:tcW w:w="16159" w:type="dxa"/>
            <w:gridSpan w:val="9"/>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Подраздел 1. Вовлечение всех категорий населения муниципального района «Ижемский»</w:t>
            </w:r>
          </w:p>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 xml:space="preserve">в массовые физкультурные и спортивные мероприятия </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1.1</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Организация и проведение физкультурно-массовых мероприятий в муниципальном районе «Ижемский»</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920,0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200,0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467,6</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320,0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Отдел ФКСиТ </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1.2</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Организация и проведение физкультурных и спортивных мероприятий среди людей-инвалидов</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110,0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30,0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3,8</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50,0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Отдел ФКСиТ </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1.3</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Участие людей-инвалидов в Республиканских физкультурных и спортивных мероприятиях</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155,1</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50,0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8,6</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65,1</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Отдел ФКСиТ </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1.4</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both"/>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Проведение акций направленных на профилактику противодействия злоупотребления наркотических средств и их незаконному обороту </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30,0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10,0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Отдел ФКСиТ </w:t>
            </w:r>
          </w:p>
        </w:tc>
      </w:tr>
      <w:tr w:rsidR="00A714EC" w:rsidRPr="00A714EC" w:rsidTr="00A714EC">
        <w:trPr>
          <w:jc w:val="center"/>
        </w:trPr>
        <w:tc>
          <w:tcPr>
            <w:tcW w:w="9528" w:type="dxa"/>
            <w:gridSpan w:val="4"/>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right"/>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Итого:</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1215,1</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290,0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480,0</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445,1</w:t>
            </w:r>
          </w:p>
        </w:tc>
        <w:tc>
          <w:tcPr>
            <w:tcW w:w="235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p>
        </w:tc>
      </w:tr>
      <w:tr w:rsidR="00A714EC" w:rsidRPr="00A714EC" w:rsidTr="00A714EC">
        <w:trPr>
          <w:jc w:val="center"/>
        </w:trPr>
        <w:tc>
          <w:tcPr>
            <w:tcW w:w="16159" w:type="dxa"/>
            <w:gridSpan w:val="9"/>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 xml:space="preserve">Подраздел 2. Укрепление материально-технической базы физкультурно-спортивных сооружений </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2.1</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Строительство ограждения и трибуны футбольного поля в с. Ижма</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2013-2014</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100,0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50,0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sz w:val="20"/>
                <w:szCs w:val="20"/>
              </w:rPr>
              <w:t xml:space="preserve">Отдел ФКСиТ </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2.2</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Приобретение оборудования и инвентаря для оснащения спортивных сооружений в муниципальном районе «Ижемский»</w:t>
            </w:r>
            <w:r w:rsidRPr="00A714EC">
              <w:rPr>
                <w:rFonts w:ascii="Calibri" w:eastAsia="Times New Roman" w:hAnsi="Calibri" w:cs="Times New Roman"/>
                <w:sz w:val="20"/>
                <w:szCs w:val="20"/>
              </w:rPr>
              <w:t xml:space="preserve"> </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335,9</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40,0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137,1</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sz w:val="20"/>
                <w:szCs w:val="20"/>
              </w:rPr>
              <w:t>50,0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sz w:val="20"/>
                <w:szCs w:val="20"/>
              </w:rPr>
              <w:t xml:space="preserve">Отдел ФКСиТ с привлечением Администраций с/п </w:t>
            </w:r>
          </w:p>
        </w:tc>
      </w:tr>
      <w:tr w:rsidR="00A714EC" w:rsidRPr="00A714EC" w:rsidTr="00A714EC">
        <w:trPr>
          <w:jc w:val="center"/>
        </w:trPr>
        <w:tc>
          <w:tcPr>
            <w:tcW w:w="604" w:type="dxa"/>
            <w:tcBorders>
              <w:left w:val="single" w:sz="4" w:space="0" w:color="auto"/>
              <w:bottom w:val="single" w:sz="4" w:space="0" w:color="auto"/>
              <w:right w:val="single" w:sz="4" w:space="0" w:color="auto"/>
            </w:tcBorders>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2.3</w:t>
            </w:r>
          </w:p>
        </w:tc>
        <w:tc>
          <w:tcPr>
            <w:tcW w:w="5452" w:type="dxa"/>
            <w:tcBorders>
              <w:left w:val="single" w:sz="4" w:space="0" w:color="auto"/>
              <w:bottom w:val="single" w:sz="4" w:space="0" w:color="auto"/>
              <w:right w:val="single" w:sz="4" w:space="0" w:color="auto"/>
            </w:tcBorders>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Приобретение беговых дорожек и велотренажеров</w:t>
            </w:r>
          </w:p>
        </w:tc>
        <w:tc>
          <w:tcPr>
            <w:tcW w:w="1830" w:type="dxa"/>
            <w:tcBorders>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200,0</w:t>
            </w:r>
          </w:p>
        </w:tc>
        <w:tc>
          <w:tcPr>
            <w:tcW w:w="1059"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100,0</w:t>
            </w:r>
          </w:p>
        </w:tc>
        <w:tc>
          <w:tcPr>
            <w:tcW w:w="106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tabs>
                <w:tab w:val="center" w:pos="426"/>
              </w:tabs>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b/>
                <w:sz w:val="20"/>
                <w:szCs w:val="20"/>
              </w:rPr>
              <w:tab/>
            </w:r>
            <w:r w:rsidRPr="00A714EC">
              <w:rPr>
                <w:rFonts w:ascii="Times New Roman" w:eastAsia="Times New Roman" w:hAnsi="Times New Roman" w:cs="Times New Roman"/>
                <w:sz w:val="20"/>
                <w:szCs w:val="20"/>
              </w:rPr>
              <w:t>60,7</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Отдел ФКСиТ </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1</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2</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3</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4</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5</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6</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7</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8</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9</w:t>
            </w:r>
          </w:p>
        </w:tc>
      </w:tr>
      <w:tr w:rsidR="00A714EC" w:rsidRPr="00A714EC" w:rsidTr="00A714EC">
        <w:trPr>
          <w:trHeight w:val="563"/>
          <w:jc w:val="center"/>
        </w:trPr>
        <w:tc>
          <w:tcPr>
            <w:tcW w:w="604" w:type="dxa"/>
            <w:vMerge w:val="restart"/>
            <w:tcBorders>
              <w:top w:val="single" w:sz="4" w:space="0" w:color="auto"/>
              <w:left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2.4</w:t>
            </w:r>
          </w:p>
        </w:tc>
        <w:tc>
          <w:tcPr>
            <w:tcW w:w="5452" w:type="dxa"/>
            <w:vMerge w:val="restart"/>
            <w:tcBorders>
              <w:top w:val="single" w:sz="4" w:space="0" w:color="auto"/>
              <w:left w:val="single" w:sz="4" w:space="0" w:color="auto"/>
              <w:right w:val="single" w:sz="4" w:space="0" w:color="auto"/>
            </w:tcBorders>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Малые проекты в сфере физической культуры и спорта </w:t>
            </w:r>
          </w:p>
        </w:tc>
        <w:tc>
          <w:tcPr>
            <w:tcW w:w="1830" w:type="dxa"/>
            <w:vMerge w:val="restart"/>
            <w:tcBorders>
              <w:top w:val="single" w:sz="4" w:space="0" w:color="auto"/>
              <w:left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2014</w:t>
            </w:r>
          </w:p>
        </w:tc>
        <w:tc>
          <w:tcPr>
            <w:tcW w:w="1642"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50,0</w:t>
            </w:r>
          </w:p>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p>
        </w:tc>
        <w:tc>
          <w:tcPr>
            <w:tcW w:w="1059"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106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50,0</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vMerge w:val="restart"/>
            <w:tcBorders>
              <w:top w:val="single" w:sz="4" w:space="0" w:color="auto"/>
              <w:left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Управление образования (ДЮСШ)</w:t>
            </w:r>
          </w:p>
        </w:tc>
      </w:tr>
      <w:tr w:rsidR="00A714EC" w:rsidRPr="00A714EC" w:rsidTr="00A714EC">
        <w:trPr>
          <w:jc w:val="center"/>
        </w:trPr>
        <w:tc>
          <w:tcPr>
            <w:tcW w:w="604" w:type="dxa"/>
            <w:vMerge/>
            <w:tcBorders>
              <w:left w:val="single" w:sz="4" w:space="0" w:color="auto"/>
              <w:bottom w:val="single" w:sz="4" w:space="0" w:color="auto"/>
              <w:right w:val="single" w:sz="4" w:space="0" w:color="auto"/>
            </w:tcBorders>
          </w:tcPr>
          <w:p w:rsidR="00A714EC" w:rsidRPr="00A714EC" w:rsidRDefault="00A714EC" w:rsidP="00A714EC">
            <w:pPr>
              <w:spacing w:after="0" w:line="240" w:lineRule="auto"/>
              <w:rPr>
                <w:rFonts w:ascii="Times New Roman" w:eastAsia="Times New Roman" w:hAnsi="Times New Roman" w:cs="Times New Roman"/>
                <w:sz w:val="20"/>
                <w:szCs w:val="20"/>
              </w:rPr>
            </w:pPr>
          </w:p>
        </w:tc>
        <w:tc>
          <w:tcPr>
            <w:tcW w:w="5452" w:type="dxa"/>
            <w:vMerge/>
            <w:tcBorders>
              <w:left w:val="single" w:sz="4" w:space="0" w:color="auto"/>
              <w:bottom w:val="single" w:sz="4" w:space="0" w:color="auto"/>
              <w:right w:val="single" w:sz="4" w:space="0" w:color="auto"/>
            </w:tcBorders>
          </w:tcPr>
          <w:p w:rsidR="00A714EC" w:rsidRPr="00A714EC" w:rsidRDefault="00A714EC" w:rsidP="00A714EC">
            <w:pPr>
              <w:spacing w:after="0" w:line="240" w:lineRule="auto"/>
              <w:rPr>
                <w:rFonts w:ascii="Times New Roman" w:eastAsia="Times New Roman" w:hAnsi="Times New Roman" w:cs="Times New Roman"/>
                <w:sz w:val="20"/>
                <w:szCs w:val="20"/>
              </w:rPr>
            </w:pPr>
          </w:p>
        </w:tc>
        <w:tc>
          <w:tcPr>
            <w:tcW w:w="1830" w:type="dxa"/>
            <w:vMerge/>
            <w:tcBorders>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p>
        </w:tc>
        <w:tc>
          <w:tcPr>
            <w:tcW w:w="1642"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республиканский бюджет РК</w:t>
            </w:r>
          </w:p>
        </w:tc>
        <w:tc>
          <w:tcPr>
            <w:tcW w:w="111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380,0</w:t>
            </w:r>
          </w:p>
        </w:tc>
        <w:tc>
          <w:tcPr>
            <w:tcW w:w="1059"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106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380,0</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vMerge/>
            <w:tcBorders>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p>
        </w:tc>
      </w:tr>
      <w:tr w:rsidR="00A714EC" w:rsidRPr="00A714EC" w:rsidTr="00A714EC">
        <w:trPr>
          <w:jc w:val="center"/>
        </w:trPr>
        <w:tc>
          <w:tcPr>
            <w:tcW w:w="9528" w:type="dxa"/>
            <w:gridSpan w:val="4"/>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right"/>
              <w:rPr>
                <w:rFonts w:ascii="Times New Roman" w:eastAsia="Times New Roman" w:hAnsi="Times New Roman" w:cs="Times New Roman"/>
                <w:sz w:val="20"/>
                <w:szCs w:val="20"/>
              </w:rPr>
            </w:pPr>
            <w:r w:rsidRPr="00A714EC">
              <w:rPr>
                <w:rFonts w:ascii="Times New Roman" w:eastAsia="Times New Roman" w:hAnsi="Times New Roman" w:cs="Times New Roman"/>
                <w:b/>
                <w:sz w:val="20"/>
                <w:szCs w:val="20"/>
              </w:rPr>
              <w:t>Итого:</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1065,9</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190,0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627,8</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50,0</w:t>
            </w:r>
          </w:p>
        </w:tc>
        <w:tc>
          <w:tcPr>
            <w:tcW w:w="235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p>
        </w:tc>
      </w:tr>
      <w:tr w:rsidR="00A714EC" w:rsidRPr="00A714EC" w:rsidTr="00A714EC">
        <w:trPr>
          <w:jc w:val="center"/>
        </w:trPr>
        <w:tc>
          <w:tcPr>
            <w:tcW w:w="16159" w:type="dxa"/>
            <w:gridSpan w:val="9"/>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noProof/>
                <w:sz w:val="20"/>
                <w:szCs w:val="20"/>
              </w:rPr>
            </w:pPr>
            <w:r w:rsidRPr="00A714EC">
              <w:rPr>
                <w:rFonts w:ascii="Times New Roman" w:eastAsia="Times New Roman" w:hAnsi="Times New Roman" w:cs="Times New Roman"/>
                <w:b/>
                <w:sz w:val="20"/>
                <w:szCs w:val="20"/>
              </w:rPr>
              <w:t>Подраздел 3. Популяризация здорового образа жизни, физической культуры и спорта среди населения</w:t>
            </w:r>
            <w:r w:rsidRPr="00A714EC">
              <w:rPr>
                <w:rFonts w:ascii="Times New Roman" w:eastAsia="Times New Roman" w:hAnsi="Times New Roman" w:cs="Times New Roman"/>
                <w:b/>
                <w:noProof/>
                <w:sz w:val="20"/>
                <w:szCs w:val="20"/>
              </w:rPr>
              <w:t xml:space="preserve"> муниципального района «Ижемский»</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3.1</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both"/>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Приобретение баннеров, разработка буклетов </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100,0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70,0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1,2</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Отдел ФКСиТ</w:t>
            </w:r>
          </w:p>
        </w:tc>
      </w:tr>
      <w:tr w:rsidR="00A714EC" w:rsidRPr="00A714EC" w:rsidTr="00A714EC">
        <w:trPr>
          <w:jc w:val="center"/>
        </w:trPr>
        <w:tc>
          <w:tcPr>
            <w:tcW w:w="9528" w:type="dxa"/>
            <w:gridSpan w:val="4"/>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right"/>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Итого:</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100,0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70,0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1,2</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0,0</w:t>
            </w:r>
          </w:p>
        </w:tc>
        <w:tc>
          <w:tcPr>
            <w:tcW w:w="235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p>
        </w:tc>
      </w:tr>
      <w:tr w:rsidR="00A714EC" w:rsidRPr="00A714EC" w:rsidTr="00A714EC">
        <w:trPr>
          <w:jc w:val="center"/>
        </w:trPr>
        <w:tc>
          <w:tcPr>
            <w:tcW w:w="9528" w:type="dxa"/>
            <w:gridSpan w:val="4"/>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right"/>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Итого по разделу:</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2381,0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550,0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1109,0</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495,1</w:t>
            </w:r>
          </w:p>
        </w:tc>
        <w:tc>
          <w:tcPr>
            <w:tcW w:w="235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p>
        </w:tc>
      </w:tr>
      <w:tr w:rsidR="00A714EC" w:rsidRPr="00A714EC" w:rsidTr="00A714EC">
        <w:trPr>
          <w:jc w:val="center"/>
        </w:trPr>
        <w:tc>
          <w:tcPr>
            <w:tcW w:w="16159" w:type="dxa"/>
            <w:gridSpan w:val="9"/>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 xml:space="preserve">Раздел </w:t>
            </w:r>
            <w:r w:rsidRPr="00A714EC">
              <w:rPr>
                <w:rFonts w:ascii="Times New Roman" w:eastAsia="Times New Roman" w:hAnsi="Times New Roman" w:cs="Times New Roman"/>
                <w:b/>
                <w:sz w:val="20"/>
                <w:szCs w:val="20"/>
                <w:lang w:val="en-US"/>
              </w:rPr>
              <w:t>II</w:t>
            </w:r>
            <w:r w:rsidRPr="00A714EC">
              <w:rPr>
                <w:rFonts w:ascii="Times New Roman" w:eastAsia="Times New Roman" w:hAnsi="Times New Roman" w:cs="Times New Roman"/>
                <w:b/>
                <w:sz w:val="20"/>
                <w:szCs w:val="20"/>
              </w:rPr>
              <w:t>. Развитие физической культуры и спорта</w:t>
            </w:r>
          </w:p>
        </w:tc>
      </w:tr>
      <w:tr w:rsidR="00A714EC" w:rsidRPr="00A714EC" w:rsidTr="00A714EC">
        <w:trPr>
          <w:jc w:val="center"/>
        </w:trPr>
        <w:tc>
          <w:tcPr>
            <w:tcW w:w="16159" w:type="dxa"/>
            <w:gridSpan w:val="9"/>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widowControl w:val="0"/>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lastRenderedPageBreak/>
              <w:t xml:space="preserve">Подраздел 1. Подготовка сборных команд муниципального района «Ижемский» </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1.1</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Организация и проведение спортивных мероприятий и учебно-тренировочных сборов в муниципальном районе «Ижемский»</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445,0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245,0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332,0</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Отдел ФКСиТ </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1.2</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Участие сборных команд района в межмуниципальных, республиканских, всероссийских физкультурно-массовых, спортивных соревнованиях и учебно-тренировочных сборах</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592,0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312,0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552,7</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Отдел ФКСиТ </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1.3</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Организация и подготовка сборных команд Ижемского района по видам спорта  </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152,0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72,0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Отдел ФКСиТ </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1.4</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Приобретение экипировки и инвентаря для подготовки сборных команд района: (по игровым видам спорта, единоборствам, тяжелой атлетике)</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210,0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70,0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10,0</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Отдел ФКСиТ </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1.5</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Приобретение спортивной формы для судей</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10,0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10,0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Отдел ФКСиТ</w:t>
            </w:r>
          </w:p>
        </w:tc>
      </w:tr>
      <w:tr w:rsidR="00A714EC" w:rsidRPr="00A714EC" w:rsidTr="00A714EC">
        <w:trPr>
          <w:jc w:val="center"/>
        </w:trPr>
        <w:tc>
          <w:tcPr>
            <w:tcW w:w="9528" w:type="dxa"/>
            <w:gridSpan w:val="4"/>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right"/>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Итого:</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1419,0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709,0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894,7</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0,0</w:t>
            </w:r>
          </w:p>
        </w:tc>
        <w:tc>
          <w:tcPr>
            <w:tcW w:w="235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p>
        </w:tc>
      </w:tr>
      <w:tr w:rsidR="00A714EC" w:rsidRPr="00A714EC" w:rsidTr="00A714EC">
        <w:trPr>
          <w:jc w:val="center"/>
        </w:trPr>
        <w:tc>
          <w:tcPr>
            <w:tcW w:w="16159" w:type="dxa"/>
            <w:gridSpan w:val="9"/>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Подраздел 2. Строительство спортивных сооружений</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2.1</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Строительство спортивной площадки в п. Щельяюр</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3321,5</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3321,5</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sz w:val="20"/>
                <w:szCs w:val="20"/>
              </w:rPr>
              <w:t>МСК</w:t>
            </w:r>
          </w:p>
        </w:tc>
      </w:tr>
      <w:tr w:rsidR="00A714EC" w:rsidRPr="00A714EC" w:rsidTr="00A714EC">
        <w:trPr>
          <w:jc w:val="center"/>
        </w:trPr>
        <w:tc>
          <w:tcPr>
            <w:tcW w:w="9528" w:type="dxa"/>
            <w:gridSpan w:val="4"/>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right"/>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Итого:</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3321,5</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3321,5</w:t>
            </w:r>
          </w:p>
        </w:tc>
        <w:tc>
          <w:tcPr>
            <w:tcW w:w="106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0,0</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0,0</w:t>
            </w:r>
          </w:p>
        </w:tc>
        <w:tc>
          <w:tcPr>
            <w:tcW w:w="235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1</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2</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3</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4</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5</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6</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7</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8</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9</w:t>
            </w:r>
          </w:p>
        </w:tc>
      </w:tr>
      <w:tr w:rsidR="00A714EC" w:rsidRPr="00A714EC" w:rsidTr="00A714EC">
        <w:trPr>
          <w:jc w:val="center"/>
        </w:trPr>
        <w:tc>
          <w:tcPr>
            <w:tcW w:w="16159" w:type="dxa"/>
            <w:gridSpan w:val="9"/>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 xml:space="preserve">Подраздел 3. Обеспечение квалифицированного кадрового потенциала в области физической культуры и спорта </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3.1</w:t>
            </w:r>
          </w:p>
        </w:tc>
        <w:tc>
          <w:tcPr>
            <w:tcW w:w="5452"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Организация и проведение семинаров с привлечением специалистов</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10,0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5,0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Отдел ФКСиТ </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3.2</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Участие работников физической культуры и спорта в семинарах и курсах повышения квалификации</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2013, 2015</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5,0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5,0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Отдел ФКСиТ </w:t>
            </w:r>
          </w:p>
        </w:tc>
      </w:tr>
      <w:tr w:rsidR="00A714EC" w:rsidRPr="00A714EC" w:rsidTr="00A714EC">
        <w:trPr>
          <w:jc w:val="center"/>
        </w:trPr>
        <w:tc>
          <w:tcPr>
            <w:tcW w:w="9528" w:type="dxa"/>
            <w:gridSpan w:val="4"/>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right"/>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Итого:</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15,0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10,0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p>
        </w:tc>
        <w:tc>
          <w:tcPr>
            <w:tcW w:w="103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p>
        </w:tc>
        <w:tc>
          <w:tcPr>
            <w:tcW w:w="235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p>
        </w:tc>
      </w:tr>
      <w:tr w:rsidR="00A714EC" w:rsidRPr="00A714EC" w:rsidTr="00A714EC">
        <w:trPr>
          <w:jc w:val="center"/>
        </w:trPr>
        <w:tc>
          <w:tcPr>
            <w:tcW w:w="16159" w:type="dxa"/>
            <w:gridSpan w:val="9"/>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Подраздел 4. Развитие физической культуры и спорта на территории сельских поселений муниципального района «Ижемский»</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4.1</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Организация и проведение текущей физкультурно-спортивной работы с населением на территории сельских поселений муниципального района «Ижемский»</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73,0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48,0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Отдел ФКСиТ</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4.2</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Организация и проведение круглогодичной Спартакиады среди сельских поселений муниципального района «Ижемский»</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343,0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183,0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202,2</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Отдел ФКСиТ </w:t>
            </w:r>
          </w:p>
        </w:tc>
      </w:tr>
      <w:tr w:rsidR="00A714EC" w:rsidRPr="00A714EC" w:rsidTr="00A714EC">
        <w:trPr>
          <w:jc w:val="center"/>
        </w:trPr>
        <w:tc>
          <w:tcPr>
            <w:tcW w:w="604"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4.3</w:t>
            </w:r>
          </w:p>
        </w:tc>
        <w:tc>
          <w:tcPr>
            <w:tcW w:w="545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Приобретение спортивного инвентаря (круглогодичная Спартакиада среди сельских поселений муниципального района «Ижемский)</w:t>
            </w:r>
          </w:p>
        </w:tc>
        <w:tc>
          <w:tcPr>
            <w:tcW w:w="1830"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2013-2015</w:t>
            </w:r>
          </w:p>
        </w:tc>
        <w:tc>
          <w:tcPr>
            <w:tcW w:w="1642"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180,0</w:t>
            </w:r>
          </w:p>
        </w:tc>
        <w:tc>
          <w:tcPr>
            <w:tcW w:w="1059"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tabs>
                <w:tab w:val="center" w:pos="5400"/>
              </w:tabs>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80,0</w:t>
            </w:r>
          </w:p>
        </w:tc>
        <w:tc>
          <w:tcPr>
            <w:tcW w:w="1068"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100,0</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0,0</w:t>
            </w:r>
          </w:p>
        </w:tc>
        <w:tc>
          <w:tcPr>
            <w:tcW w:w="2353" w:type="dxa"/>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center"/>
              <w:rPr>
                <w:rFonts w:ascii="Times New Roman" w:eastAsia="Times New Roman" w:hAnsi="Times New Roman" w:cs="Times New Roman"/>
                <w:sz w:val="20"/>
                <w:szCs w:val="20"/>
              </w:rPr>
            </w:pPr>
            <w:r w:rsidRPr="00A714EC">
              <w:rPr>
                <w:rFonts w:ascii="Times New Roman" w:eastAsia="Times New Roman" w:hAnsi="Times New Roman" w:cs="Times New Roman"/>
                <w:sz w:val="20"/>
                <w:szCs w:val="20"/>
              </w:rPr>
              <w:t xml:space="preserve">Отдел ФКСиТ </w:t>
            </w:r>
          </w:p>
        </w:tc>
      </w:tr>
      <w:tr w:rsidR="00A714EC" w:rsidRPr="00A714EC" w:rsidTr="00A714EC">
        <w:trPr>
          <w:jc w:val="center"/>
        </w:trPr>
        <w:tc>
          <w:tcPr>
            <w:tcW w:w="9528" w:type="dxa"/>
            <w:gridSpan w:val="4"/>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right"/>
              <w:rPr>
                <w:rFonts w:ascii="Times New Roman" w:eastAsia="Times New Roman" w:hAnsi="Times New Roman" w:cs="Times New Roman"/>
                <w:sz w:val="20"/>
                <w:szCs w:val="20"/>
              </w:rPr>
            </w:pPr>
            <w:r w:rsidRPr="00A714EC">
              <w:rPr>
                <w:rFonts w:ascii="Times New Roman" w:eastAsia="Times New Roman" w:hAnsi="Times New Roman" w:cs="Times New Roman"/>
                <w:b/>
                <w:sz w:val="20"/>
                <w:szCs w:val="20"/>
              </w:rPr>
              <w:t>Итого:</w:t>
            </w:r>
          </w:p>
        </w:tc>
        <w:tc>
          <w:tcPr>
            <w:tcW w:w="111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596,0</w:t>
            </w:r>
          </w:p>
        </w:tc>
        <w:tc>
          <w:tcPr>
            <w:tcW w:w="1059"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311,0</w:t>
            </w:r>
          </w:p>
        </w:tc>
        <w:tc>
          <w:tcPr>
            <w:tcW w:w="106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302,2</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0,0</w:t>
            </w:r>
          </w:p>
        </w:tc>
        <w:tc>
          <w:tcPr>
            <w:tcW w:w="235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p>
        </w:tc>
      </w:tr>
      <w:tr w:rsidR="00A714EC" w:rsidRPr="00A714EC" w:rsidTr="00A714EC">
        <w:trPr>
          <w:jc w:val="center"/>
        </w:trPr>
        <w:tc>
          <w:tcPr>
            <w:tcW w:w="9528" w:type="dxa"/>
            <w:gridSpan w:val="4"/>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right"/>
              <w:rPr>
                <w:rFonts w:ascii="Times New Roman" w:eastAsia="Times New Roman" w:hAnsi="Times New Roman" w:cs="Times New Roman"/>
                <w:sz w:val="20"/>
                <w:szCs w:val="20"/>
              </w:rPr>
            </w:pPr>
            <w:r w:rsidRPr="00A714EC">
              <w:rPr>
                <w:rFonts w:ascii="Times New Roman" w:eastAsia="Times New Roman" w:hAnsi="Times New Roman" w:cs="Times New Roman"/>
                <w:b/>
                <w:sz w:val="20"/>
                <w:szCs w:val="20"/>
              </w:rPr>
              <w:t>Итого по разделу:</w:t>
            </w:r>
          </w:p>
        </w:tc>
        <w:tc>
          <w:tcPr>
            <w:tcW w:w="111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tabs>
                <w:tab w:val="center" w:pos="5400"/>
              </w:tabs>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5351,5</w:t>
            </w:r>
          </w:p>
        </w:tc>
        <w:tc>
          <w:tcPr>
            <w:tcW w:w="1059"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tabs>
                <w:tab w:val="center" w:pos="5400"/>
              </w:tabs>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4351,5</w:t>
            </w:r>
          </w:p>
        </w:tc>
        <w:tc>
          <w:tcPr>
            <w:tcW w:w="106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1196,9</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0,0</w:t>
            </w:r>
          </w:p>
        </w:tc>
        <w:tc>
          <w:tcPr>
            <w:tcW w:w="235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sz w:val="20"/>
                <w:szCs w:val="20"/>
              </w:rPr>
            </w:pPr>
          </w:p>
        </w:tc>
      </w:tr>
      <w:tr w:rsidR="00A714EC" w:rsidRPr="00A714EC" w:rsidTr="00A714EC">
        <w:trPr>
          <w:trHeight w:val="70"/>
          <w:jc w:val="center"/>
        </w:trPr>
        <w:tc>
          <w:tcPr>
            <w:tcW w:w="9528" w:type="dxa"/>
            <w:gridSpan w:val="4"/>
            <w:tcBorders>
              <w:top w:val="single" w:sz="4" w:space="0" w:color="auto"/>
              <w:left w:val="single" w:sz="4" w:space="0" w:color="auto"/>
              <w:bottom w:val="single" w:sz="4" w:space="0" w:color="auto"/>
              <w:right w:val="single" w:sz="4" w:space="0" w:color="auto"/>
            </w:tcBorders>
            <w:hideMark/>
          </w:tcPr>
          <w:p w:rsidR="00A714EC" w:rsidRPr="00A714EC" w:rsidRDefault="00A714EC" w:rsidP="00A714EC">
            <w:pPr>
              <w:spacing w:after="0" w:line="240" w:lineRule="auto"/>
              <w:jc w:val="right"/>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Итого по программе:</w:t>
            </w:r>
          </w:p>
        </w:tc>
        <w:tc>
          <w:tcPr>
            <w:tcW w:w="111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tabs>
                <w:tab w:val="center" w:pos="5400"/>
              </w:tabs>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7732,5</w:t>
            </w:r>
          </w:p>
        </w:tc>
        <w:tc>
          <w:tcPr>
            <w:tcW w:w="1059"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4901,5</w:t>
            </w:r>
          </w:p>
        </w:tc>
        <w:tc>
          <w:tcPr>
            <w:tcW w:w="106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tabs>
                <w:tab w:val="center" w:pos="5400"/>
              </w:tabs>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2305,9</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495,1</w:t>
            </w:r>
          </w:p>
        </w:tc>
        <w:tc>
          <w:tcPr>
            <w:tcW w:w="235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p>
        </w:tc>
      </w:tr>
      <w:tr w:rsidR="00A714EC" w:rsidRPr="00A714EC" w:rsidTr="00A714EC">
        <w:trPr>
          <w:trHeight w:val="70"/>
          <w:jc w:val="center"/>
        </w:trPr>
        <w:tc>
          <w:tcPr>
            <w:tcW w:w="9528" w:type="dxa"/>
            <w:gridSpan w:val="4"/>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right"/>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в т.ч. республиканский бюджет РК</w:t>
            </w:r>
          </w:p>
        </w:tc>
        <w:tc>
          <w:tcPr>
            <w:tcW w:w="111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tabs>
                <w:tab w:val="center" w:pos="5400"/>
              </w:tabs>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380,0</w:t>
            </w:r>
          </w:p>
        </w:tc>
        <w:tc>
          <w:tcPr>
            <w:tcW w:w="1059"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0,0</w:t>
            </w:r>
          </w:p>
        </w:tc>
        <w:tc>
          <w:tcPr>
            <w:tcW w:w="106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tabs>
                <w:tab w:val="center" w:pos="5400"/>
              </w:tabs>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380,0</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0,0</w:t>
            </w:r>
          </w:p>
        </w:tc>
        <w:tc>
          <w:tcPr>
            <w:tcW w:w="235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p>
        </w:tc>
      </w:tr>
      <w:tr w:rsidR="00A714EC" w:rsidRPr="00A714EC" w:rsidTr="00A714EC">
        <w:trPr>
          <w:trHeight w:val="70"/>
          <w:jc w:val="center"/>
        </w:trPr>
        <w:tc>
          <w:tcPr>
            <w:tcW w:w="9528" w:type="dxa"/>
            <w:gridSpan w:val="4"/>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right"/>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бюджет МР «Ижемский»</w:t>
            </w:r>
          </w:p>
        </w:tc>
        <w:tc>
          <w:tcPr>
            <w:tcW w:w="111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tabs>
                <w:tab w:val="center" w:pos="5400"/>
              </w:tabs>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7352,5</w:t>
            </w:r>
          </w:p>
        </w:tc>
        <w:tc>
          <w:tcPr>
            <w:tcW w:w="1059"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4901,5</w:t>
            </w:r>
          </w:p>
        </w:tc>
        <w:tc>
          <w:tcPr>
            <w:tcW w:w="106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tabs>
                <w:tab w:val="center" w:pos="5400"/>
              </w:tabs>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1925,9</w:t>
            </w:r>
          </w:p>
        </w:tc>
        <w:tc>
          <w:tcPr>
            <w:tcW w:w="1038"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r w:rsidRPr="00A714EC">
              <w:rPr>
                <w:rFonts w:ascii="Times New Roman" w:eastAsia="Times New Roman" w:hAnsi="Times New Roman" w:cs="Times New Roman"/>
                <w:b/>
                <w:sz w:val="20"/>
                <w:szCs w:val="20"/>
              </w:rPr>
              <w:t>495,1</w:t>
            </w:r>
          </w:p>
        </w:tc>
        <w:tc>
          <w:tcPr>
            <w:tcW w:w="2353" w:type="dxa"/>
            <w:tcBorders>
              <w:top w:val="single" w:sz="4" w:space="0" w:color="auto"/>
              <w:left w:val="single" w:sz="4" w:space="0" w:color="auto"/>
              <w:bottom w:val="single" w:sz="4" w:space="0" w:color="auto"/>
              <w:right w:val="single" w:sz="4" w:space="0" w:color="auto"/>
            </w:tcBorders>
          </w:tcPr>
          <w:p w:rsidR="00A714EC" w:rsidRPr="00A714EC" w:rsidRDefault="00A714EC" w:rsidP="00A714EC">
            <w:pPr>
              <w:spacing w:after="0" w:line="240" w:lineRule="auto"/>
              <w:jc w:val="center"/>
              <w:rPr>
                <w:rFonts w:ascii="Times New Roman" w:eastAsia="Times New Roman" w:hAnsi="Times New Roman" w:cs="Times New Roman"/>
                <w:b/>
                <w:sz w:val="20"/>
                <w:szCs w:val="20"/>
              </w:rPr>
            </w:pPr>
          </w:p>
        </w:tc>
      </w:tr>
    </w:tbl>
    <w:p w:rsidR="00A714EC" w:rsidRPr="00A714EC" w:rsidRDefault="00A714EC" w:rsidP="00A714EC">
      <w:pPr>
        <w:rPr>
          <w:rFonts w:ascii="Calibri" w:eastAsia="Times New Roman" w:hAnsi="Calibri" w:cs="Times New Roman"/>
          <w:sz w:val="20"/>
          <w:szCs w:val="20"/>
        </w:rPr>
      </w:pPr>
    </w:p>
    <w:p w:rsidR="00A370F3" w:rsidRPr="00A370F3" w:rsidRDefault="00A370F3" w:rsidP="00A370F3">
      <w:pPr>
        <w:spacing w:after="0"/>
        <w:rPr>
          <w:rFonts w:ascii="Times New Roman" w:hAnsi="Times New Roman" w:cs="Times New Roman"/>
          <w:sz w:val="20"/>
          <w:szCs w:val="20"/>
        </w:rPr>
      </w:pPr>
    </w:p>
    <w:p w:rsidR="00A370F3" w:rsidRDefault="00A370F3" w:rsidP="00664A86">
      <w:pPr>
        <w:spacing w:after="0"/>
        <w:jc w:val="center"/>
        <w:rPr>
          <w:rFonts w:ascii="Times New Roman" w:hAnsi="Times New Roman" w:cs="Times New Roman"/>
          <w:i/>
          <w:sz w:val="20"/>
          <w:szCs w:val="20"/>
        </w:rPr>
      </w:pPr>
    </w:p>
    <w:p w:rsidR="00A714EC" w:rsidRDefault="00A714EC" w:rsidP="00664A86">
      <w:pPr>
        <w:spacing w:after="0"/>
        <w:jc w:val="center"/>
        <w:rPr>
          <w:rFonts w:ascii="Times New Roman" w:hAnsi="Times New Roman" w:cs="Times New Roman"/>
          <w:i/>
          <w:sz w:val="20"/>
          <w:szCs w:val="20"/>
        </w:rPr>
        <w:sectPr w:rsidR="00A714EC" w:rsidSect="00A714EC">
          <w:pgSz w:w="16838" w:h="11906" w:orient="landscape"/>
          <w:pgMar w:top="720" w:right="720" w:bottom="720" w:left="720" w:header="708" w:footer="708" w:gutter="0"/>
          <w:cols w:space="708"/>
          <w:docGrid w:linePitch="360"/>
        </w:sectPr>
      </w:pPr>
    </w:p>
    <w:tbl>
      <w:tblPr>
        <w:tblW w:w="9858" w:type="dxa"/>
        <w:jc w:val="center"/>
        <w:tblInd w:w="-34" w:type="dxa"/>
        <w:tblLayout w:type="fixed"/>
        <w:tblLook w:val="00A0"/>
      </w:tblPr>
      <w:tblGrid>
        <w:gridCol w:w="3828"/>
        <w:gridCol w:w="2250"/>
        <w:gridCol w:w="3780"/>
      </w:tblGrid>
      <w:tr w:rsidR="00077744" w:rsidRPr="00812C51" w:rsidTr="00773005">
        <w:trPr>
          <w:cantSplit/>
          <w:jc w:val="center"/>
        </w:trPr>
        <w:tc>
          <w:tcPr>
            <w:tcW w:w="3828" w:type="dxa"/>
          </w:tcPr>
          <w:p w:rsidR="00077744" w:rsidRPr="00812C51" w:rsidRDefault="00077744" w:rsidP="00773005">
            <w:pPr>
              <w:spacing w:after="0" w:line="240" w:lineRule="auto"/>
              <w:jc w:val="center"/>
              <w:rPr>
                <w:rFonts w:ascii="Times New Roman" w:hAnsi="Times New Roman" w:cs="Times New Roman"/>
                <w:b/>
                <w:bCs/>
                <w:sz w:val="20"/>
                <w:szCs w:val="20"/>
              </w:rPr>
            </w:pPr>
          </w:p>
          <w:p w:rsidR="00077744" w:rsidRPr="00812C51" w:rsidRDefault="00077744" w:rsidP="00773005">
            <w:pPr>
              <w:spacing w:after="0" w:line="240" w:lineRule="auto"/>
              <w:jc w:val="center"/>
              <w:rPr>
                <w:rFonts w:ascii="Times New Roman" w:hAnsi="Times New Roman" w:cs="Times New Roman"/>
                <w:b/>
                <w:bCs/>
                <w:sz w:val="20"/>
                <w:szCs w:val="20"/>
              </w:rPr>
            </w:pPr>
            <w:r w:rsidRPr="00812C51">
              <w:rPr>
                <w:rFonts w:ascii="Times New Roman" w:hAnsi="Times New Roman" w:cs="Times New Roman"/>
                <w:b/>
                <w:bCs/>
                <w:sz w:val="20"/>
                <w:szCs w:val="20"/>
              </w:rPr>
              <w:t>«Изьва»</w:t>
            </w:r>
          </w:p>
          <w:p w:rsidR="00077744" w:rsidRPr="00812C51" w:rsidRDefault="00077744" w:rsidP="00773005">
            <w:pPr>
              <w:spacing w:after="0" w:line="240" w:lineRule="auto"/>
              <w:jc w:val="center"/>
              <w:rPr>
                <w:rFonts w:ascii="Times New Roman" w:hAnsi="Times New Roman" w:cs="Times New Roman"/>
                <w:b/>
                <w:bCs/>
                <w:sz w:val="20"/>
                <w:szCs w:val="20"/>
              </w:rPr>
            </w:pPr>
            <w:r w:rsidRPr="00812C51">
              <w:rPr>
                <w:rFonts w:ascii="Times New Roman" w:hAnsi="Times New Roman" w:cs="Times New Roman"/>
                <w:b/>
                <w:bCs/>
                <w:sz w:val="20"/>
                <w:szCs w:val="20"/>
              </w:rPr>
              <w:t>муниципальнöй районса</w:t>
            </w:r>
          </w:p>
          <w:p w:rsidR="00077744" w:rsidRPr="00812C51" w:rsidRDefault="00077744" w:rsidP="00773005">
            <w:pPr>
              <w:spacing w:after="0" w:line="240" w:lineRule="auto"/>
              <w:jc w:val="center"/>
              <w:rPr>
                <w:rFonts w:ascii="Times New Roman" w:hAnsi="Times New Roman" w:cs="Times New Roman"/>
                <w:b/>
                <w:bCs/>
                <w:sz w:val="20"/>
                <w:szCs w:val="20"/>
              </w:rPr>
            </w:pPr>
            <w:r w:rsidRPr="00812C51">
              <w:rPr>
                <w:rFonts w:ascii="Times New Roman" w:hAnsi="Times New Roman" w:cs="Times New Roman"/>
                <w:b/>
                <w:bCs/>
                <w:sz w:val="20"/>
                <w:szCs w:val="20"/>
              </w:rPr>
              <w:t>администрация</w:t>
            </w:r>
          </w:p>
          <w:p w:rsidR="00077744" w:rsidRPr="00812C51" w:rsidRDefault="00077744" w:rsidP="00773005">
            <w:pPr>
              <w:spacing w:after="0" w:line="240" w:lineRule="auto"/>
              <w:jc w:val="center"/>
              <w:rPr>
                <w:rFonts w:ascii="Times New Roman" w:hAnsi="Times New Roman" w:cs="Times New Roman"/>
                <w:sz w:val="20"/>
                <w:szCs w:val="20"/>
              </w:rPr>
            </w:pPr>
          </w:p>
        </w:tc>
        <w:tc>
          <w:tcPr>
            <w:tcW w:w="2250" w:type="dxa"/>
          </w:tcPr>
          <w:p w:rsidR="00077744" w:rsidRPr="00812C51" w:rsidRDefault="00077744" w:rsidP="00773005">
            <w:pPr>
              <w:spacing w:after="0" w:line="240" w:lineRule="auto"/>
              <w:jc w:val="center"/>
              <w:rPr>
                <w:rFonts w:ascii="Times New Roman" w:hAnsi="Times New Roman" w:cs="Times New Roman"/>
                <w:b/>
                <w:bCs/>
                <w:sz w:val="20"/>
                <w:szCs w:val="20"/>
              </w:rPr>
            </w:pPr>
            <w:r>
              <w:rPr>
                <w:rFonts w:ascii="Times New Roman" w:hAnsi="Times New Roman" w:cs="Times New Roman"/>
                <w:b/>
                <w:noProof/>
                <w:sz w:val="20"/>
                <w:szCs w:val="20"/>
              </w:rPr>
              <w:drawing>
                <wp:inline distT="0" distB="0" distL="0" distR="0">
                  <wp:extent cx="714375" cy="866775"/>
                  <wp:effectExtent l="19050" t="0" r="9525" b="0"/>
                  <wp:docPr id="60"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53" cstate="print"/>
                          <a:srcRect/>
                          <a:stretch>
                            <a:fillRect/>
                          </a:stretch>
                        </pic:blipFill>
                        <pic:spPr bwMode="auto">
                          <a:xfrm>
                            <a:off x="0" y="0"/>
                            <a:ext cx="714375" cy="866775"/>
                          </a:xfrm>
                          <a:prstGeom prst="rect">
                            <a:avLst/>
                          </a:prstGeom>
                          <a:noFill/>
                          <a:ln w="9525">
                            <a:noFill/>
                            <a:miter lim="800000"/>
                            <a:headEnd/>
                            <a:tailEnd/>
                          </a:ln>
                        </pic:spPr>
                      </pic:pic>
                    </a:graphicData>
                  </a:graphic>
                </wp:inline>
              </w:drawing>
            </w:r>
          </w:p>
        </w:tc>
        <w:tc>
          <w:tcPr>
            <w:tcW w:w="3780" w:type="dxa"/>
          </w:tcPr>
          <w:p w:rsidR="00077744" w:rsidRPr="00812C51" w:rsidRDefault="00077744" w:rsidP="00773005">
            <w:pPr>
              <w:spacing w:after="0" w:line="240" w:lineRule="auto"/>
              <w:jc w:val="center"/>
              <w:rPr>
                <w:rFonts w:ascii="Times New Roman" w:hAnsi="Times New Roman" w:cs="Times New Roman"/>
                <w:b/>
                <w:bCs/>
                <w:sz w:val="20"/>
                <w:szCs w:val="20"/>
              </w:rPr>
            </w:pPr>
          </w:p>
          <w:p w:rsidR="00077744" w:rsidRPr="00812C51" w:rsidRDefault="00077744" w:rsidP="00773005">
            <w:pPr>
              <w:spacing w:after="0" w:line="240" w:lineRule="auto"/>
              <w:jc w:val="center"/>
              <w:rPr>
                <w:rFonts w:ascii="Times New Roman" w:hAnsi="Times New Roman" w:cs="Times New Roman"/>
                <w:b/>
                <w:bCs/>
                <w:sz w:val="20"/>
                <w:szCs w:val="20"/>
              </w:rPr>
            </w:pPr>
            <w:r w:rsidRPr="00812C51">
              <w:rPr>
                <w:rFonts w:ascii="Times New Roman" w:hAnsi="Times New Roman" w:cs="Times New Roman"/>
                <w:b/>
                <w:bCs/>
                <w:sz w:val="20"/>
                <w:szCs w:val="20"/>
              </w:rPr>
              <w:t>Администрация</w:t>
            </w:r>
          </w:p>
          <w:p w:rsidR="00077744" w:rsidRPr="00812C51" w:rsidRDefault="00077744" w:rsidP="00773005">
            <w:pPr>
              <w:spacing w:after="0" w:line="240" w:lineRule="auto"/>
              <w:jc w:val="center"/>
              <w:rPr>
                <w:rFonts w:ascii="Times New Roman" w:hAnsi="Times New Roman" w:cs="Times New Roman"/>
                <w:b/>
                <w:bCs/>
                <w:sz w:val="20"/>
                <w:szCs w:val="20"/>
              </w:rPr>
            </w:pPr>
            <w:r w:rsidRPr="00812C51">
              <w:rPr>
                <w:rFonts w:ascii="Times New Roman" w:hAnsi="Times New Roman" w:cs="Times New Roman"/>
                <w:b/>
                <w:bCs/>
                <w:sz w:val="20"/>
                <w:szCs w:val="20"/>
              </w:rPr>
              <w:t>муниципального района</w:t>
            </w:r>
          </w:p>
          <w:p w:rsidR="00077744" w:rsidRPr="00812C51" w:rsidRDefault="00077744" w:rsidP="00773005">
            <w:pPr>
              <w:spacing w:after="0" w:line="240" w:lineRule="auto"/>
              <w:jc w:val="center"/>
              <w:rPr>
                <w:rFonts w:ascii="Times New Roman" w:hAnsi="Times New Roman" w:cs="Times New Roman"/>
                <w:b/>
                <w:bCs/>
                <w:sz w:val="20"/>
                <w:szCs w:val="20"/>
              </w:rPr>
            </w:pPr>
            <w:r w:rsidRPr="00812C51">
              <w:rPr>
                <w:rFonts w:ascii="Times New Roman" w:hAnsi="Times New Roman" w:cs="Times New Roman"/>
                <w:b/>
                <w:bCs/>
                <w:sz w:val="20"/>
                <w:szCs w:val="20"/>
              </w:rPr>
              <w:t>«Ижемский»</w:t>
            </w:r>
          </w:p>
        </w:tc>
      </w:tr>
    </w:tbl>
    <w:p w:rsidR="00077744" w:rsidRPr="00812C51" w:rsidRDefault="00077744" w:rsidP="00077744">
      <w:pPr>
        <w:keepNext/>
        <w:spacing w:after="0" w:line="240" w:lineRule="auto"/>
        <w:jc w:val="center"/>
        <w:outlineLvl w:val="0"/>
        <w:rPr>
          <w:rFonts w:ascii="Times New Roman" w:hAnsi="Times New Roman" w:cs="Times New Roman"/>
          <w:sz w:val="20"/>
          <w:szCs w:val="20"/>
        </w:rPr>
      </w:pPr>
    </w:p>
    <w:p w:rsidR="00077744" w:rsidRPr="00812C51" w:rsidRDefault="00077744" w:rsidP="00077744">
      <w:pPr>
        <w:keepNext/>
        <w:spacing w:after="0" w:line="240" w:lineRule="auto"/>
        <w:jc w:val="center"/>
        <w:outlineLvl w:val="0"/>
        <w:rPr>
          <w:rFonts w:ascii="Times New Roman" w:hAnsi="Times New Roman" w:cs="Times New Roman"/>
          <w:b/>
          <w:bCs/>
          <w:sz w:val="20"/>
          <w:szCs w:val="20"/>
        </w:rPr>
      </w:pPr>
      <w:r w:rsidRPr="00812C51">
        <w:rPr>
          <w:rFonts w:ascii="Times New Roman" w:hAnsi="Times New Roman" w:cs="Times New Roman"/>
          <w:sz w:val="20"/>
          <w:szCs w:val="20"/>
        </w:rPr>
        <w:t xml:space="preserve"> </w:t>
      </w:r>
      <w:r w:rsidRPr="00812C51">
        <w:rPr>
          <w:rFonts w:ascii="Times New Roman" w:hAnsi="Times New Roman" w:cs="Times New Roman"/>
          <w:b/>
          <w:bCs/>
          <w:sz w:val="20"/>
          <w:szCs w:val="20"/>
        </w:rPr>
        <w:t>Ш У Ö М</w:t>
      </w:r>
    </w:p>
    <w:p w:rsidR="00077744" w:rsidRPr="00812C51" w:rsidRDefault="00077744" w:rsidP="00077744">
      <w:pPr>
        <w:spacing w:after="0" w:line="240" w:lineRule="auto"/>
        <w:jc w:val="center"/>
        <w:rPr>
          <w:rFonts w:ascii="Times New Roman" w:hAnsi="Times New Roman" w:cs="Times New Roman"/>
          <w:b/>
          <w:bCs/>
          <w:i/>
          <w:sz w:val="20"/>
          <w:szCs w:val="20"/>
          <w:u w:val="single"/>
        </w:rPr>
      </w:pPr>
    </w:p>
    <w:p w:rsidR="00077744" w:rsidRPr="00812C51" w:rsidRDefault="00077744" w:rsidP="00077744">
      <w:pPr>
        <w:spacing w:after="0" w:line="240" w:lineRule="auto"/>
        <w:jc w:val="center"/>
        <w:rPr>
          <w:rFonts w:ascii="Times New Roman" w:hAnsi="Times New Roman" w:cs="Times New Roman"/>
          <w:b/>
          <w:bCs/>
          <w:sz w:val="20"/>
          <w:szCs w:val="20"/>
        </w:rPr>
      </w:pPr>
      <w:r w:rsidRPr="00812C51">
        <w:rPr>
          <w:rFonts w:ascii="Times New Roman" w:hAnsi="Times New Roman" w:cs="Times New Roman"/>
          <w:b/>
          <w:bCs/>
          <w:sz w:val="20"/>
          <w:szCs w:val="20"/>
        </w:rPr>
        <w:t>П О С Т А Н О В Л Е Н И Е</w:t>
      </w:r>
    </w:p>
    <w:p w:rsidR="00077744" w:rsidRPr="00812C51" w:rsidRDefault="00077744" w:rsidP="00077744">
      <w:pPr>
        <w:spacing w:after="0" w:line="240" w:lineRule="auto"/>
        <w:jc w:val="center"/>
        <w:rPr>
          <w:rFonts w:ascii="Times New Roman" w:hAnsi="Times New Roman" w:cs="Times New Roman"/>
          <w:b/>
          <w:bCs/>
          <w:sz w:val="20"/>
          <w:szCs w:val="20"/>
        </w:rPr>
      </w:pPr>
    </w:p>
    <w:p w:rsidR="00077744" w:rsidRPr="00812C51" w:rsidRDefault="00077744" w:rsidP="00077744">
      <w:pPr>
        <w:spacing w:after="0" w:line="240" w:lineRule="auto"/>
        <w:rPr>
          <w:rFonts w:ascii="Times New Roman" w:hAnsi="Times New Roman" w:cs="Times New Roman"/>
          <w:sz w:val="20"/>
          <w:szCs w:val="20"/>
        </w:rPr>
      </w:pPr>
    </w:p>
    <w:p w:rsidR="00077744" w:rsidRPr="00812C51" w:rsidRDefault="00077744" w:rsidP="00077744">
      <w:pPr>
        <w:spacing w:after="0" w:line="240" w:lineRule="auto"/>
        <w:rPr>
          <w:rFonts w:ascii="Times New Roman" w:hAnsi="Times New Roman" w:cs="Times New Roman"/>
          <w:sz w:val="20"/>
          <w:szCs w:val="20"/>
        </w:rPr>
      </w:pPr>
      <w:r w:rsidRPr="00812C51">
        <w:rPr>
          <w:rFonts w:ascii="Times New Roman" w:hAnsi="Times New Roman" w:cs="Times New Roman"/>
          <w:sz w:val="20"/>
          <w:szCs w:val="20"/>
        </w:rPr>
        <w:t xml:space="preserve">от 30 декабря  2014  года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812C51">
        <w:rPr>
          <w:rFonts w:ascii="Times New Roman" w:hAnsi="Times New Roman" w:cs="Times New Roman"/>
          <w:sz w:val="20"/>
          <w:szCs w:val="20"/>
        </w:rPr>
        <w:t>№ 1261</w:t>
      </w:r>
    </w:p>
    <w:p w:rsidR="00077744" w:rsidRPr="00812C51" w:rsidRDefault="00077744" w:rsidP="00077744">
      <w:pPr>
        <w:spacing w:after="0" w:line="240" w:lineRule="auto"/>
        <w:rPr>
          <w:rFonts w:ascii="Times New Roman" w:hAnsi="Times New Roman" w:cs="Times New Roman"/>
          <w:sz w:val="20"/>
          <w:szCs w:val="20"/>
        </w:rPr>
      </w:pPr>
      <w:r w:rsidRPr="00812C51">
        <w:rPr>
          <w:rFonts w:ascii="Times New Roman" w:hAnsi="Times New Roman" w:cs="Times New Roman"/>
          <w:sz w:val="20"/>
          <w:szCs w:val="20"/>
        </w:rPr>
        <w:t>Республика Коми, Ижемский район, с. Ижма</w:t>
      </w:r>
      <w:r w:rsidRPr="00812C51">
        <w:rPr>
          <w:rFonts w:ascii="Times New Roman" w:hAnsi="Times New Roman" w:cs="Times New Roman"/>
          <w:sz w:val="20"/>
          <w:szCs w:val="20"/>
        </w:rPr>
        <w:tab/>
      </w:r>
      <w:r w:rsidRPr="00812C51">
        <w:rPr>
          <w:rFonts w:ascii="Times New Roman" w:hAnsi="Times New Roman" w:cs="Times New Roman"/>
          <w:sz w:val="20"/>
          <w:szCs w:val="20"/>
        </w:rPr>
        <w:tab/>
      </w:r>
      <w:r w:rsidRPr="00812C51">
        <w:rPr>
          <w:rFonts w:ascii="Times New Roman" w:hAnsi="Times New Roman" w:cs="Times New Roman"/>
          <w:sz w:val="20"/>
          <w:szCs w:val="20"/>
        </w:rPr>
        <w:tab/>
      </w:r>
      <w:r w:rsidRPr="00812C51">
        <w:rPr>
          <w:rFonts w:ascii="Times New Roman" w:hAnsi="Times New Roman" w:cs="Times New Roman"/>
          <w:sz w:val="20"/>
          <w:szCs w:val="20"/>
        </w:rPr>
        <w:tab/>
      </w:r>
      <w:r w:rsidRPr="00812C51">
        <w:rPr>
          <w:rFonts w:ascii="Times New Roman" w:hAnsi="Times New Roman" w:cs="Times New Roman"/>
          <w:sz w:val="20"/>
          <w:szCs w:val="20"/>
        </w:rPr>
        <w:tab/>
        <w:t xml:space="preserve">                  </w:t>
      </w:r>
    </w:p>
    <w:p w:rsidR="00077744" w:rsidRPr="00812C51" w:rsidRDefault="00077744" w:rsidP="00077744">
      <w:pPr>
        <w:spacing w:after="0" w:line="240" w:lineRule="auto"/>
        <w:rPr>
          <w:rFonts w:ascii="Times New Roman" w:hAnsi="Times New Roman" w:cs="Times New Roman"/>
          <w:sz w:val="20"/>
          <w:szCs w:val="20"/>
        </w:rPr>
      </w:pPr>
    </w:p>
    <w:p w:rsidR="00077744" w:rsidRPr="00812C51" w:rsidRDefault="00077744" w:rsidP="00077744">
      <w:pPr>
        <w:pStyle w:val="ConsPlusNormal"/>
        <w:jc w:val="center"/>
        <w:rPr>
          <w:rFonts w:ascii="Times New Roman" w:hAnsi="Times New Roman" w:cs="Times New Roman"/>
          <w:b/>
          <w:bCs/>
        </w:rPr>
      </w:pPr>
    </w:p>
    <w:p w:rsidR="00077744" w:rsidRPr="00812C51" w:rsidRDefault="00077744" w:rsidP="00077744">
      <w:pPr>
        <w:pStyle w:val="ConsPlusNormal"/>
        <w:jc w:val="center"/>
        <w:rPr>
          <w:rFonts w:ascii="Times New Roman" w:hAnsi="Times New Roman" w:cs="Times New Roman"/>
          <w:bCs/>
        </w:rPr>
      </w:pPr>
      <w:r w:rsidRPr="00812C51">
        <w:rPr>
          <w:rFonts w:ascii="Times New Roman" w:hAnsi="Times New Roman" w:cs="Times New Roman"/>
          <w:bCs/>
        </w:rPr>
        <w:t xml:space="preserve">Об утверждении муниципальной программы </w:t>
      </w:r>
    </w:p>
    <w:p w:rsidR="00077744" w:rsidRPr="00812C51" w:rsidRDefault="00077744" w:rsidP="00077744">
      <w:pPr>
        <w:pStyle w:val="ConsPlusNormal"/>
        <w:jc w:val="center"/>
        <w:rPr>
          <w:rFonts w:ascii="Times New Roman" w:hAnsi="Times New Roman" w:cs="Times New Roman"/>
          <w:bCs/>
        </w:rPr>
      </w:pPr>
      <w:r w:rsidRPr="00812C51">
        <w:rPr>
          <w:rFonts w:ascii="Times New Roman" w:hAnsi="Times New Roman" w:cs="Times New Roman"/>
          <w:bCs/>
        </w:rPr>
        <w:t xml:space="preserve">муниципального  образования муниципального района «Ижемский» </w:t>
      </w:r>
    </w:p>
    <w:p w:rsidR="00077744" w:rsidRPr="00812C51" w:rsidRDefault="00077744" w:rsidP="00077744">
      <w:pPr>
        <w:pStyle w:val="ConsPlusNormal"/>
        <w:jc w:val="center"/>
        <w:rPr>
          <w:rFonts w:ascii="Times New Roman" w:hAnsi="Times New Roman" w:cs="Times New Roman"/>
        </w:rPr>
      </w:pPr>
      <w:r w:rsidRPr="00812C51">
        <w:rPr>
          <w:rFonts w:ascii="Times New Roman" w:hAnsi="Times New Roman" w:cs="Times New Roman"/>
          <w:bCs/>
        </w:rPr>
        <w:t>«Развитие экономики»</w:t>
      </w:r>
    </w:p>
    <w:p w:rsidR="00077744" w:rsidRPr="00812C51" w:rsidRDefault="00077744" w:rsidP="00077744">
      <w:pPr>
        <w:pStyle w:val="ConsPlusNormal"/>
        <w:rPr>
          <w:rFonts w:ascii="Times New Roman" w:hAnsi="Times New Roman" w:cs="Times New Roman"/>
        </w:rPr>
      </w:pPr>
    </w:p>
    <w:p w:rsidR="00077744" w:rsidRPr="00812C51" w:rsidRDefault="00077744" w:rsidP="00077744">
      <w:pPr>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xml:space="preserve">Руководствуясь </w:t>
      </w:r>
      <w:hyperlink r:id="rId98" w:tooltip="Распоряжение Правительства РК от 27.05.2013 N 194-р (ред. от 27.03.2014) &lt;О комплексе работ, направленных на совершенствование системы стратегического планирования в Республике Коми&gt;{КонсультантПлюс}" w:history="1">
        <w:r w:rsidRPr="00812C51">
          <w:rPr>
            <w:rFonts w:ascii="Times New Roman" w:hAnsi="Times New Roman" w:cs="Times New Roman"/>
            <w:sz w:val="20"/>
            <w:szCs w:val="20"/>
          </w:rPr>
          <w:t>распоряжением</w:t>
        </w:r>
      </w:hyperlink>
      <w:r w:rsidRPr="00812C51">
        <w:rPr>
          <w:rFonts w:ascii="Times New Roman" w:hAnsi="Times New Roman" w:cs="Times New Roman"/>
          <w:sz w:val="20"/>
          <w:szCs w:val="20"/>
        </w:rPr>
        <w:t xml:space="preserve"> Правительства Республики Коми от 27.05.2013 № 194-р об утверждении проекта «Внедрение унифицированной процедуры стратегического управления развитием муниципальных образований» в Республике Коми, постановлением администрации муниципального района «Ижемский» от 31.01.2014 г № 61 «О муниципальных программах муниципального образования муниципального района «Ижемский», постановлением администрации муниципального района «Ижемский» от 08.04.2014 № 287 «Об утверждении перечня муниципальных программ  муниципального района «Ижемский»</w:t>
      </w:r>
    </w:p>
    <w:p w:rsidR="00077744" w:rsidRPr="00812C51" w:rsidRDefault="00077744" w:rsidP="00077744">
      <w:pPr>
        <w:spacing w:line="240" w:lineRule="auto"/>
        <w:jc w:val="center"/>
        <w:rPr>
          <w:rFonts w:ascii="Times New Roman" w:hAnsi="Times New Roman" w:cs="Times New Roman"/>
          <w:sz w:val="20"/>
          <w:szCs w:val="20"/>
        </w:rPr>
      </w:pPr>
    </w:p>
    <w:p w:rsidR="00077744" w:rsidRPr="00812C51" w:rsidRDefault="00077744" w:rsidP="00077744">
      <w:pPr>
        <w:spacing w:line="240" w:lineRule="auto"/>
        <w:jc w:val="center"/>
        <w:rPr>
          <w:rFonts w:ascii="Times New Roman" w:hAnsi="Times New Roman" w:cs="Times New Roman"/>
          <w:sz w:val="20"/>
          <w:szCs w:val="20"/>
        </w:rPr>
      </w:pPr>
      <w:r w:rsidRPr="00812C51">
        <w:rPr>
          <w:rFonts w:ascii="Times New Roman" w:hAnsi="Times New Roman" w:cs="Times New Roman"/>
          <w:sz w:val="20"/>
          <w:szCs w:val="20"/>
        </w:rPr>
        <w:t>администрация муниципального района «Ижемский»</w:t>
      </w:r>
    </w:p>
    <w:p w:rsidR="00077744" w:rsidRPr="00812C51" w:rsidRDefault="00077744" w:rsidP="00077744">
      <w:pPr>
        <w:jc w:val="center"/>
        <w:rPr>
          <w:rFonts w:ascii="Times New Roman" w:hAnsi="Times New Roman" w:cs="Times New Roman"/>
          <w:sz w:val="20"/>
          <w:szCs w:val="20"/>
        </w:rPr>
      </w:pPr>
      <w:r w:rsidRPr="00812C51">
        <w:rPr>
          <w:rFonts w:ascii="Times New Roman" w:hAnsi="Times New Roman" w:cs="Times New Roman"/>
          <w:sz w:val="20"/>
          <w:szCs w:val="20"/>
        </w:rPr>
        <w:t>П О С Т А Н О В Л Я Е Т:</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 xml:space="preserve">1. Утвердить муниципальную </w:t>
      </w:r>
      <w:hyperlink w:anchor="Par32" w:tooltip="Ссылка на текущий документ" w:history="1">
        <w:r w:rsidRPr="00812C51">
          <w:rPr>
            <w:rFonts w:ascii="Times New Roman" w:hAnsi="Times New Roman" w:cs="Times New Roman"/>
          </w:rPr>
          <w:t>программу</w:t>
        </w:r>
      </w:hyperlink>
      <w:r w:rsidRPr="00812C51">
        <w:rPr>
          <w:rFonts w:ascii="Times New Roman" w:hAnsi="Times New Roman" w:cs="Times New Roman"/>
        </w:rPr>
        <w:t xml:space="preserve"> муниципального </w:t>
      </w:r>
      <w:r w:rsidRPr="00812C51">
        <w:rPr>
          <w:rFonts w:ascii="Times New Roman" w:hAnsi="Times New Roman" w:cs="Times New Roman"/>
          <w:bCs/>
        </w:rPr>
        <w:t xml:space="preserve">образования муниципального </w:t>
      </w:r>
      <w:r w:rsidRPr="00812C51">
        <w:rPr>
          <w:rFonts w:ascii="Times New Roman" w:hAnsi="Times New Roman" w:cs="Times New Roman"/>
        </w:rPr>
        <w:t>района «Ижемский» «Развитие экономики» согласно приложению к настоящему постановлению.</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 xml:space="preserve">2. Признать утратившими силу с 1 января 2015 года </w:t>
      </w:r>
      <w:hyperlink r:id="rId99" w:tooltip="Постановление администрации МО городского округа &quot;Сыктывкар&quot; от 14.11.2012 N 11/4288 (ред. от 12.07.2013) &quot;Об утверждении муниципальной программы МО ГО &quot;Сыктывкар&quot; &quot;Развитие общего и дополнительного образования МО ГО &quot;Сыктывкар&quot; (2013 - 2017 годы)&quot; (вместе с &quot;" w:history="1">
        <w:r w:rsidRPr="00812C51">
          <w:rPr>
            <w:rFonts w:ascii="Times New Roman" w:hAnsi="Times New Roman" w:cs="Times New Roman"/>
          </w:rPr>
          <w:t>постановления</w:t>
        </w:r>
      </w:hyperlink>
      <w:r w:rsidRPr="00812C51">
        <w:rPr>
          <w:rFonts w:ascii="Times New Roman" w:hAnsi="Times New Roman" w:cs="Times New Roman"/>
        </w:rPr>
        <w:t xml:space="preserve"> администрации муниципального района «Ижемский»:</w:t>
      </w:r>
    </w:p>
    <w:p w:rsidR="00077744" w:rsidRPr="00812C51" w:rsidRDefault="00077744" w:rsidP="00077744">
      <w:pPr>
        <w:pStyle w:val="ConsPlusTitle"/>
        <w:widowControl/>
        <w:ind w:firstLine="567"/>
        <w:rPr>
          <w:b w:val="0"/>
          <w:sz w:val="20"/>
          <w:szCs w:val="20"/>
        </w:rPr>
      </w:pPr>
      <w:r w:rsidRPr="00812C51">
        <w:rPr>
          <w:b w:val="0"/>
          <w:sz w:val="20"/>
          <w:szCs w:val="20"/>
        </w:rPr>
        <w:t>- от 26 декабря 2013 года № 1184 «Об утверждении муниципальной  программы муниципального образования  муниципального района «Ижемский» «Малое и среднее предпринимательство в Ижемском районе»;</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 от 03 апреля 2014 года № 268 «О внесении изменений в постановление администрации муниципального района «Ижемский» от 26 декабря 2013 года № 1184 «Об утверждении муниципальной программы муниципального образования муниципального района «Ижемский» «Малое и среднее предпринимательство в Ижемском районе»;</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 от 11 августа 2014 года № 717«О внесении изменений в постановление администрации муниципального района «Ижемский» от 26 декабря 2013 года № 1184 «Об утверждении муниципальной программы муниципального образования муниципального района «Ижемский» «Малое и среднее предпринимательство в Ижемском районе»;</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 от 31 октября 2014 года № 1016 «О внесении изменений в постановление администрации муниципального района «Ижемский» от 26 декабря 2013 года № 1184 «Об утверждении муниципальной программы муниципального образования муниципального района «Ижемский» «Малое и среднее предпринимательство в Ижемском районе»;</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 от 09 декабря 2014 года № 1147 «О внесении изменений в постановление администрации муниципального района «Ижемский» от 26 декабря 2013 года № 1184 «Об утверждении муниципальной программы муниципального образования муниципального района «Ижемский» «Малое и среднее предпринимательство в Ижемском районе».</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3. Настоящее постановление вступает в силу со дня его официального опубликования и распространяется на правоотношения возникающие с 1 января 2015 года.</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 xml:space="preserve">4. Контроль за настоящим постановлением возложить на заместителя руководителя администрации муниципального района «Ижемский» Трубину В.Л. </w:t>
      </w: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ind w:firstLine="0"/>
        <w:rPr>
          <w:rFonts w:ascii="Times New Roman" w:hAnsi="Times New Roman" w:cs="Times New Roman"/>
        </w:rPr>
      </w:pPr>
      <w:r w:rsidRPr="00812C51">
        <w:rPr>
          <w:rFonts w:ascii="Times New Roman" w:hAnsi="Times New Roman" w:cs="Times New Roman"/>
        </w:rPr>
        <w:t>Руководитель администрации</w:t>
      </w:r>
    </w:p>
    <w:p w:rsidR="00077744" w:rsidRPr="00812C51" w:rsidRDefault="00077744" w:rsidP="00077744">
      <w:pPr>
        <w:pStyle w:val="ConsPlusNormal"/>
        <w:ind w:firstLine="0"/>
        <w:rPr>
          <w:rFonts w:ascii="Times New Roman" w:hAnsi="Times New Roman" w:cs="Times New Roman"/>
        </w:rPr>
      </w:pPr>
      <w:r w:rsidRPr="00812C51">
        <w:rPr>
          <w:rFonts w:ascii="Times New Roman" w:hAnsi="Times New Roman" w:cs="Times New Roman"/>
        </w:rPr>
        <w:t>муниципального района «Ижемский»</w:t>
      </w:r>
      <w:r w:rsidRPr="00812C51">
        <w:rPr>
          <w:rFonts w:ascii="Times New Roman" w:hAnsi="Times New Roman" w:cs="Times New Roman"/>
        </w:rPr>
        <w:tab/>
      </w:r>
      <w:r w:rsidRPr="00812C51">
        <w:rPr>
          <w:rFonts w:ascii="Times New Roman" w:hAnsi="Times New Roman" w:cs="Times New Roman"/>
        </w:rPr>
        <w:tab/>
        <w:t xml:space="preserve">            </w:t>
      </w:r>
      <w:r w:rsidRPr="00812C51">
        <w:rPr>
          <w:rFonts w:ascii="Times New Roman" w:hAnsi="Times New Roman" w:cs="Times New Roman"/>
        </w:rPr>
        <w:tab/>
      </w:r>
      <w:r w:rsidRPr="00812C51">
        <w:rPr>
          <w:rFonts w:ascii="Times New Roman" w:hAnsi="Times New Roman" w:cs="Times New Roman"/>
        </w:rPr>
        <w:tab/>
      </w:r>
      <w:r w:rsidRPr="00812C51">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12C51">
        <w:rPr>
          <w:rFonts w:ascii="Times New Roman" w:hAnsi="Times New Roman" w:cs="Times New Roman"/>
        </w:rPr>
        <w:t>И.В. Норкин</w:t>
      </w: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jc w:val="right"/>
        <w:outlineLvl w:val="0"/>
        <w:rPr>
          <w:rFonts w:ascii="Times New Roman" w:hAnsi="Times New Roman" w:cs="Times New Roman"/>
        </w:rPr>
      </w:pPr>
      <w:r w:rsidRPr="00812C51">
        <w:rPr>
          <w:rFonts w:ascii="Times New Roman" w:hAnsi="Times New Roman" w:cs="Times New Roman"/>
        </w:rPr>
        <w:t>Приложение</w:t>
      </w:r>
    </w:p>
    <w:p w:rsidR="00077744" w:rsidRPr="00812C51" w:rsidRDefault="00077744" w:rsidP="00077744">
      <w:pPr>
        <w:pStyle w:val="ConsPlusNormal"/>
        <w:jc w:val="right"/>
        <w:rPr>
          <w:rFonts w:ascii="Times New Roman" w:hAnsi="Times New Roman" w:cs="Times New Roman"/>
        </w:rPr>
      </w:pPr>
      <w:r w:rsidRPr="00812C51">
        <w:rPr>
          <w:rFonts w:ascii="Times New Roman" w:hAnsi="Times New Roman" w:cs="Times New Roman"/>
        </w:rPr>
        <w:t xml:space="preserve">к постановлению администрации </w:t>
      </w:r>
    </w:p>
    <w:p w:rsidR="00077744" w:rsidRPr="00812C51" w:rsidRDefault="00077744" w:rsidP="00077744">
      <w:pPr>
        <w:pStyle w:val="ConsPlusNormal"/>
        <w:jc w:val="right"/>
        <w:rPr>
          <w:rFonts w:ascii="Times New Roman" w:hAnsi="Times New Roman" w:cs="Times New Roman"/>
        </w:rPr>
      </w:pPr>
      <w:r w:rsidRPr="00812C51">
        <w:rPr>
          <w:rFonts w:ascii="Times New Roman" w:hAnsi="Times New Roman" w:cs="Times New Roman"/>
        </w:rPr>
        <w:t>муниципального района «Ижемский»</w:t>
      </w:r>
    </w:p>
    <w:p w:rsidR="00077744" w:rsidRPr="00812C51" w:rsidRDefault="00077744" w:rsidP="00077744">
      <w:pPr>
        <w:pStyle w:val="ConsPlusNormal"/>
        <w:jc w:val="right"/>
        <w:rPr>
          <w:rFonts w:ascii="Times New Roman" w:hAnsi="Times New Roman" w:cs="Times New Roman"/>
        </w:rPr>
      </w:pPr>
      <w:r w:rsidRPr="00812C51">
        <w:rPr>
          <w:rFonts w:ascii="Times New Roman" w:hAnsi="Times New Roman" w:cs="Times New Roman"/>
        </w:rPr>
        <w:t>от 30 декабря 2014 года № 1261</w:t>
      </w:r>
    </w:p>
    <w:p w:rsidR="00077744" w:rsidRPr="00812C51" w:rsidRDefault="00077744" w:rsidP="00077744">
      <w:pPr>
        <w:widowControl w:val="0"/>
        <w:autoSpaceDE w:val="0"/>
        <w:autoSpaceDN w:val="0"/>
        <w:adjustRightInd w:val="0"/>
        <w:spacing w:after="0" w:line="240" w:lineRule="auto"/>
        <w:ind w:firstLine="709"/>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ПАСПОРТ</w:t>
      </w: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муниципальной программы муниципального образования</w:t>
      </w: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 xml:space="preserve"> муниципального района «Ижемский»</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«Развитие экономики»</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528"/>
      </w:tblGrid>
      <w:tr w:rsidR="00077744" w:rsidRPr="00812C51" w:rsidTr="00773005">
        <w:tc>
          <w:tcPr>
            <w:tcW w:w="4219"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Ответственный исполнитель</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программы</w:t>
            </w:r>
          </w:p>
        </w:tc>
        <w:tc>
          <w:tcPr>
            <w:tcW w:w="552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i/>
                <w:sz w:val="20"/>
                <w:szCs w:val="20"/>
              </w:rPr>
            </w:pPr>
            <w:r w:rsidRPr="00812C51">
              <w:rPr>
                <w:rFonts w:ascii="Times New Roman" w:hAnsi="Times New Roman" w:cs="Times New Roman"/>
                <w:sz w:val="20"/>
                <w:szCs w:val="20"/>
              </w:rPr>
              <w:t>Отдел экономического анализа и прогнозировании администрации муниципального района «Ижемский»</w:t>
            </w:r>
          </w:p>
        </w:tc>
      </w:tr>
      <w:tr w:rsidR="00077744" w:rsidRPr="00812C51" w:rsidTr="00773005">
        <w:tc>
          <w:tcPr>
            <w:tcW w:w="4219"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Соисполнители программы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p>
        </w:tc>
        <w:tc>
          <w:tcPr>
            <w:tcW w:w="552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Управление культуры администрации муниципального района «Ижемский»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Управление образования администрации муниципального района «Ижемский»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Отдел физкультуры, спорта и туризма администрации муниципального района «Ижемский»</w:t>
            </w:r>
          </w:p>
          <w:p w:rsidR="00077744" w:rsidRPr="00812C51" w:rsidRDefault="00077744" w:rsidP="00773005">
            <w:pPr>
              <w:pStyle w:val="af2"/>
              <w:jc w:val="both"/>
            </w:pPr>
            <w:r w:rsidRPr="00812C51">
              <w:t>Отдел управления  земельными ресурсами  и муниципальным имуществом администрации муниципального района «Ижемский»</w:t>
            </w:r>
          </w:p>
        </w:tc>
      </w:tr>
      <w:tr w:rsidR="00077744" w:rsidRPr="00812C51" w:rsidTr="00773005">
        <w:tc>
          <w:tcPr>
            <w:tcW w:w="4219"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Подпрограммы программы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p>
        </w:tc>
        <w:tc>
          <w:tcPr>
            <w:tcW w:w="5528" w:type="dxa"/>
          </w:tcPr>
          <w:p w:rsidR="00077744" w:rsidRPr="00812C51" w:rsidRDefault="00077744" w:rsidP="00AD2F48">
            <w:pPr>
              <w:pStyle w:val="a5"/>
              <w:widowControl/>
              <w:numPr>
                <w:ilvl w:val="0"/>
                <w:numId w:val="39"/>
              </w:numPr>
              <w:tabs>
                <w:tab w:val="left" w:pos="283"/>
              </w:tabs>
              <w:autoSpaceDE w:val="0"/>
              <w:autoSpaceDN w:val="0"/>
              <w:adjustRightInd w:val="0"/>
              <w:spacing w:after="0" w:line="240" w:lineRule="auto"/>
              <w:ind w:left="-1" w:firstLine="0"/>
              <w:jc w:val="both"/>
              <w:rPr>
                <w:rFonts w:ascii="Times New Roman" w:hAnsi="Times New Roman" w:cs="Times New Roman"/>
                <w:sz w:val="20"/>
                <w:szCs w:val="20"/>
              </w:rPr>
            </w:pPr>
            <w:r w:rsidRPr="00812C51">
              <w:rPr>
                <w:rFonts w:ascii="Times New Roman" w:hAnsi="Times New Roman" w:cs="Times New Roman"/>
                <w:sz w:val="20"/>
                <w:szCs w:val="20"/>
                <w:lang w:eastAsia="en-US"/>
              </w:rPr>
              <w:t xml:space="preserve"> Малое и среднее предпринимательство в Ижемском районе</w:t>
            </w:r>
          </w:p>
          <w:p w:rsidR="00077744" w:rsidRPr="00812C51" w:rsidRDefault="00077744" w:rsidP="00AD2F48">
            <w:pPr>
              <w:pStyle w:val="a5"/>
              <w:widowControl/>
              <w:numPr>
                <w:ilvl w:val="0"/>
                <w:numId w:val="39"/>
              </w:numPr>
              <w:tabs>
                <w:tab w:val="left" w:pos="283"/>
              </w:tabs>
              <w:autoSpaceDE w:val="0"/>
              <w:autoSpaceDN w:val="0"/>
              <w:adjustRightInd w:val="0"/>
              <w:spacing w:after="0" w:line="240" w:lineRule="auto"/>
              <w:ind w:left="-1" w:firstLine="0"/>
              <w:jc w:val="both"/>
              <w:rPr>
                <w:rFonts w:ascii="Times New Roman" w:hAnsi="Times New Roman" w:cs="Times New Roman"/>
                <w:sz w:val="20"/>
                <w:szCs w:val="20"/>
              </w:rPr>
            </w:pPr>
            <w:r w:rsidRPr="00812C51">
              <w:rPr>
                <w:rFonts w:ascii="Times New Roman" w:hAnsi="Times New Roman" w:cs="Times New Roman"/>
                <w:sz w:val="20"/>
                <w:szCs w:val="20"/>
                <w:lang w:eastAsia="ru-RU"/>
              </w:rPr>
              <w:t>Развитие агропромышленного комплекса в Ижемском районе</w:t>
            </w:r>
          </w:p>
          <w:p w:rsidR="00077744" w:rsidRPr="00812C51" w:rsidRDefault="00077744" w:rsidP="00AD2F48">
            <w:pPr>
              <w:pStyle w:val="a5"/>
              <w:numPr>
                <w:ilvl w:val="0"/>
                <w:numId w:val="39"/>
              </w:numPr>
              <w:tabs>
                <w:tab w:val="left" w:pos="317"/>
              </w:tabs>
              <w:autoSpaceDE w:val="0"/>
              <w:autoSpaceDN w:val="0"/>
              <w:adjustRightInd w:val="0"/>
              <w:spacing w:after="0" w:line="240" w:lineRule="auto"/>
              <w:ind w:left="0" w:firstLine="34"/>
              <w:jc w:val="both"/>
              <w:rPr>
                <w:rFonts w:ascii="Times New Roman" w:hAnsi="Times New Roman" w:cs="Times New Roman"/>
                <w:sz w:val="20"/>
                <w:szCs w:val="20"/>
              </w:rPr>
            </w:pPr>
            <w:r w:rsidRPr="00812C51">
              <w:rPr>
                <w:rFonts w:ascii="Times New Roman" w:hAnsi="Times New Roman" w:cs="Times New Roman"/>
                <w:sz w:val="20"/>
                <w:szCs w:val="20"/>
                <w:lang w:eastAsia="en-US"/>
              </w:rPr>
              <w:t xml:space="preserve">Развитие  въездного и внутреннего туризма  на   территории Ижемского района </w:t>
            </w:r>
            <w:r w:rsidRPr="00812C51">
              <w:rPr>
                <w:rFonts w:ascii="Times New Roman" w:hAnsi="Times New Roman" w:cs="Times New Roman"/>
                <w:sz w:val="20"/>
                <w:szCs w:val="20"/>
                <w:lang w:eastAsia="ru-RU"/>
              </w:rPr>
              <w:t xml:space="preserve"> </w:t>
            </w:r>
          </w:p>
        </w:tc>
      </w:tr>
      <w:tr w:rsidR="00077744" w:rsidRPr="00812C51" w:rsidTr="00773005">
        <w:tc>
          <w:tcPr>
            <w:tcW w:w="4219"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Программно-целевые инструменты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программы</w:t>
            </w:r>
          </w:p>
        </w:tc>
        <w:tc>
          <w:tcPr>
            <w:tcW w:w="552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b/>
                <w:sz w:val="20"/>
                <w:szCs w:val="20"/>
              </w:rPr>
              <w:t xml:space="preserve"> -</w:t>
            </w:r>
          </w:p>
        </w:tc>
      </w:tr>
      <w:tr w:rsidR="00077744" w:rsidRPr="00812C51" w:rsidTr="00773005">
        <w:tc>
          <w:tcPr>
            <w:tcW w:w="4219"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Цели программы</w:t>
            </w:r>
          </w:p>
        </w:tc>
        <w:tc>
          <w:tcPr>
            <w:tcW w:w="552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Обеспечение устойчивого экономического развития муниципального образования муниципального района «Ижемский» </w:t>
            </w:r>
            <w:r w:rsidRPr="00812C51">
              <w:rPr>
                <w:rFonts w:ascii="Times New Roman" w:hAnsi="Times New Roman" w:cs="Times New Roman"/>
                <w:b/>
                <w:sz w:val="20"/>
                <w:szCs w:val="20"/>
              </w:rPr>
              <w:t xml:space="preserve"> </w:t>
            </w:r>
          </w:p>
        </w:tc>
      </w:tr>
      <w:tr w:rsidR="00077744" w:rsidRPr="00812C51" w:rsidTr="00773005">
        <w:tc>
          <w:tcPr>
            <w:tcW w:w="4219"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Задачи программы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p>
        </w:tc>
        <w:tc>
          <w:tcPr>
            <w:tcW w:w="5528" w:type="dxa"/>
          </w:tcPr>
          <w:p w:rsidR="00077744" w:rsidRPr="00812C51" w:rsidRDefault="00077744" w:rsidP="00AD2F48">
            <w:pPr>
              <w:pStyle w:val="a5"/>
              <w:widowControl/>
              <w:numPr>
                <w:ilvl w:val="0"/>
                <w:numId w:val="38"/>
              </w:numPr>
              <w:tabs>
                <w:tab w:val="left" w:pos="317"/>
              </w:tabs>
              <w:autoSpaceDE w:val="0"/>
              <w:autoSpaceDN w:val="0"/>
              <w:adjustRightInd w:val="0"/>
              <w:spacing w:after="0" w:line="240" w:lineRule="auto"/>
              <w:ind w:left="34" w:firstLine="0"/>
              <w:jc w:val="both"/>
              <w:rPr>
                <w:rFonts w:ascii="Times New Roman" w:hAnsi="Times New Roman" w:cs="Times New Roman"/>
                <w:sz w:val="20"/>
                <w:szCs w:val="20"/>
                <w:lang w:eastAsia="ru-RU"/>
              </w:rPr>
            </w:pPr>
            <w:r w:rsidRPr="00812C51">
              <w:rPr>
                <w:rFonts w:ascii="Times New Roman" w:hAnsi="Times New Roman" w:cs="Times New Roman"/>
                <w:sz w:val="20"/>
                <w:szCs w:val="20"/>
                <w:lang w:eastAsia="ru-RU"/>
              </w:rPr>
              <w:t>Содействие развитию малого и среднего предпринимательства в Ижемском районе</w:t>
            </w:r>
          </w:p>
          <w:p w:rsidR="00077744" w:rsidRPr="00812C51" w:rsidRDefault="00077744" w:rsidP="00AD2F48">
            <w:pPr>
              <w:pStyle w:val="a5"/>
              <w:widowControl/>
              <w:numPr>
                <w:ilvl w:val="0"/>
                <w:numId w:val="38"/>
              </w:numPr>
              <w:tabs>
                <w:tab w:val="left" w:pos="317"/>
              </w:tabs>
              <w:autoSpaceDE w:val="0"/>
              <w:autoSpaceDN w:val="0"/>
              <w:adjustRightInd w:val="0"/>
              <w:spacing w:after="0" w:line="240" w:lineRule="auto"/>
              <w:ind w:left="34" w:firstLine="0"/>
              <w:jc w:val="both"/>
              <w:rPr>
                <w:rFonts w:ascii="Times New Roman" w:hAnsi="Times New Roman" w:cs="Times New Roman"/>
                <w:sz w:val="20"/>
                <w:szCs w:val="20"/>
                <w:lang w:eastAsia="ru-RU"/>
              </w:rPr>
            </w:pPr>
            <w:r w:rsidRPr="00812C51">
              <w:rPr>
                <w:rFonts w:ascii="Times New Roman" w:hAnsi="Times New Roman" w:cs="Times New Roman"/>
                <w:sz w:val="20"/>
                <w:szCs w:val="20"/>
                <w:lang w:eastAsia="ru-RU"/>
              </w:rPr>
              <w:t>Содействие развитию агропромышленного комплекса в Ижемском районе</w:t>
            </w:r>
          </w:p>
          <w:p w:rsidR="00077744" w:rsidRPr="00812C51" w:rsidRDefault="00077744" w:rsidP="00AD2F48">
            <w:pPr>
              <w:pStyle w:val="a5"/>
              <w:widowControl/>
              <w:numPr>
                <w:ilvl w:val="0"/>
                <w:numId w:val="38"/>
              </w:numPr>
              <w:tabs>
                <w:tab w:val="left" w:pos="317"/>
              </w:tabs>
              <w:autoSpaceDE w:val="0"/>
              <w:autoSpaceDN w:val="0"/>
              <w:adjustRightInd w:val="0"/>
              <w:spacing w:after="0" w:line="240" w:lineRule="auto"/>
              <w:ind w:left="34" w:firstLine="0"/>
              <w:jc w:val="both"/>
              <w:rPr>
                <w:rFonts w:ascii="Times New Roman" w:hAnsi="Times New Roman" w:cs="Times New Roman"/>
                <w:sz w:val="20"/>
                <w:szCs w:val="20"/>
                <w:lang w:eastAsia="ru-RU"/>
              </w:rPr>
            </w:pPr>
            <w:r w:rsidRPr="00812C51">
              <w:rPr>
                <w:rFonts w:ascii="Times New Roman" w:hAnsi="Times New Roman" w:cs="Times New Roman"/>
                <w:sz w:val="20"/>
                <w:szCs w:val="20"/>
                <w:lang w:eastAsia="en-US"/>
              </w:rPr>
              <w:t>Содействие развитию  въездного и внутреннего туризма  в Ижемском районе</w:t>
            </w:r>
          </w:p>
        </w:tc>
      </w:tr>
      <w:tr w:rsidR="00077744" w:rsidRPr="00812C51" w:rsidTr="00773005">
        <w:tc>
          <w:tcPr>
            <w:tcW w:w="4219"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Целевые индикаторы и показатели программы</w:t>
            </w:r>
          </w:p>
        </w:tc>
        <w:tc>
          <w:tcPr>
            <w:tcW w:w="5528" w:type="dxa"/>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Для оценки степени достижения стратегических целей и решения комплекса задач Программы принимаются следующие целевые индикаторы:</w:t>
            </w:r>
          </w:p>
          <w:p w:rsidR="00077744" w:rsidRPr="00812C51" w:rsidRDefault="00077744" w:rsidP="00AD2F48">
            <w:pPr>
              <w:pStyle w:val="ConsPlusCell"/>
              <w:numPr>
                <w:ilvl w:val="0"/>
                <w:numId w:val="46"/>
              </w:numPr>
              <w:tabs>
                <w:tab w:val="left" w:pos="252"/>
              </w:tabs>
              <w:ind w:left="0" w:firstLine="0"/>
              <w:rPr>
                <w:rFonts w:ascii="Times New Roman" w:hAnsi="Times New Roman" w:cs="Times New Roman"/>
              </w:rPr>
            </w:pPr>
            <w:r w:rsidRPr="00812C51">
              <w:rPr>
                <w:rFonts w:ascii="Times New Roman" w:hAnsi="Times New Roman" w:cs="Times New Roman"/>
              </w:rPr>
              <w:t>Объем инвестиций в основной капитал (за исключением бюджетных средств) в расчете на 1 жителя.</w:t>
            </w:r>
          </w:p>
          <w:p w:rsidR="00077744" w:rsidRPr="00812C51" w:rsidRDefault="00077744" w:rsidP="00AD2F48">
            <w:pPr>
              <w:pStyle w:val="ConsPlusCell"/>
              <w:numPr>
                <w:ilvl w:val="0"/>
                <w:numId w:val="46"/>
              </w:numPr>
              <w:tabs>
                <w:tab w:val="left" w:pos="252"/>
              </w:tabs>
              <w:ind w:left="0" w:firstLine="0"/>
              <w:rPr>
                <w:rFonts w:ascii="Times New Roman" w:hAnsi="Times New Roman" w:cs="Times New Roman"/>
                <w:b/>
              </w:rPr>
            </w:pPr>
            <w:r w:rsidRPr="00812C51">
              <w:rPr>
                <w:rFonts w:ascii="Times New Roman" w:hAnsi="Times New Roman" w:cs="Times New Roman"/>
              </w:rPr>
              <w:t>Объем налоговых и неналоговых доходов консолидированного бюджета муниципального района «Ижемский».</w:t>
            </w:r>
          </w:p>
        </w:tc>
      </w:tr>
      <w:tr w:rsidR="00077744" w:rsidRPr="00812C51" w:rsidTr="00773005">
        <w:tc>
          <w:tcPr>
            <w:tcW w:w="4219"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Сроки и этапы  реализации</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программы</w:t>
            </w:r>
          </w:p>
        </w:tc>
        <w:tc>
          <w:tcPr>
            <w:tcW w:w="552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Срок реализации Программы 2015-2020 годы</w:t>
            </w:r>
          </w:p>
        </w:tc>
      </w:tr>
      <w:tr w:rsidR="00077744" w:rsidRPr="00812C51" w:rsidTr="00773005">
        <w:tc>
          <w:tcPr>
            <w:tcW w:w="4219"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Объемы финансирования</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программы</w:t>
            </w:r>
          </w:p>
        </w:tc>
        <w:tc>
          <w:tcPr>
            <w:tcW w:w="552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Общий объем финансирования Программы на 2015-2017 годы предусматривается в размере 9745,8  тыс. рублей, в том числе:</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За счет средств бюджета муниципального образования муниципального района «Ижемский» - 9387,9 тыс. рублей, в том числе по годам: </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2015 год – 4449,3 тыс. рублей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2016 год – 2469,3 тыс. рублей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2017 год – 2469,3 тыс. рублей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За счет средств республиканского бюджета Республики Коми – 357,9 тыс. рублей, в том числе по годам: </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2015 год – 119,3 тыс. рублей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2016 год – 119,3 тыс. рублей</w:t>
            </w:r>
          </w:p>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2017 год – 119,3  тыс. рублей</w:t>
            </w:r>
          </w:p>
        </w:tc>
      </w:tr>
      <w:tr w:rsidR="00077744" w:rsidRPr="00812C51" w:rsidTr="00773005">
        <w:tc>
          <w:tcPr>
            <w:tcW w:w="4219"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lastRenderedPageBreak/>
              <w:t>Ожидаемые результаты реализации</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программы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p>
        </w:tc>
        <w:tc>
          <w:tcPr>
            <w:tcW w:w="552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В течение срока реализации Программы комплекс программных мер должен обеспечить устойчивое экономическое развитие муниципального образования муниципального района «Ижемский», привлечение инвестиций в экономику, развитие малого и среднего предпринимательства, агропромышленного комплекса, развитие  въездного и внутреннего туризма.</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Реализация программы позволит к 2020 году достичь следующих результатов:</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рост объема инвестиций в основной капитал в расчете на 1 жителя 33 %</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рост объема налоговых и неналоговых доходов консолидированного бюджета муниципального района «Ижемский» 36 %</w:t>
            </w:r>
          </w:p>
        </w:tc>
      </w:tr>
    </w:tbl>
    <w:p w:rsidR="00077744" w:rsidRPr="00812C51" w:rsidRDefault="00077744" w:rsidP="00077744">
      <w:pPr>
        <w:spacing w:after="0" w:line="240" w:lineRule="auto"/>
        <w:jc w:val="center"/>
        <w:rPr>
          <w:rFonts w:ascii="Times New Roman" w:hAnsi="Times New Roman" w:cs="Times New Roman"/>
          <w:sz w:val="20"/>
          <w:szCs w:val="20"/>
        </w:rPr>
      </w:pPr>
    </w:p>
    <w:p w:rsidR="00077744" w:rsidRPr="00812C51" w:rsidRDefault="00077744" w:rsidP="00077744">
      <w:pPr>
        <w:spacing w:after="0" w:line="240" w:lineRule="auto"/>
        <w:jc w:val="center"/>
        <w:rPr>
          <w:rFonts w:ascii="Times New Roman" w:hAnsi="Times New Roman" w:cs="Times New Roman"/>
          <w:sz w:val="20"/>
          <w:szCs w:val="20"/>
        </w:rPr>
      </w:pPr>
    </w:p>
    <w:p w:rsidR="00077744" w:rsidRPr="00812C51" w:rsidRDefault="00077744" w:rsidP="00077744">
      <w:pPr>
        <w:spacing w:after="0" w:line="240" w:lineRule="auto"/>
        <w:jc w:val="center"/>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 xml:space="preserve">Раздел 1. Характеристика текущего состояния в сфере экономики </w:t>
      </w: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муниципального района «Ижемский».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Муниципальный район «Ижемский»  обладает  производственным, природно-ресурсным и трудовым потенциалом.</w:t>
      </w:r>
    </w:p>
    <w:p w:rsidR="00077744" w:rsidRPr="00812C51" w:rsidRDefault="00077744" w:rsidP="00077744">
      <w:pPr>
        <w:pStyle w:val="ConsPlusNormal"/>
        <w:ind w:firstLine="567"/>
        <w:jc w:val="both"/>
        <w:rPr>
          <w:rFonts w:ascii="Times New Roman" w:hAnsi="Times New Roman" w:cs="Times New Roman"/>
          <w:color w:val="202020"/>
        </w:rPr>
      </w:pPr>
      <w:r w:rsidRPr="00812C51">
        <w:rPr>
          <w:rFonts w:ascii="Times New Roman" w:hAnsi="Times New Roman" w:cs="Times New Roman"/>
        </w:rPr>
        <w:t xml:space="preserve">Территория Ижемского района представлена различными природными  ресурсами. </w:t>
      </w:r>
      <w:r w:rsidRPr="00812C51">
        <w:rPr>
          <w:rFonts w:ascii="Times New Roman" w:hAnsi="Times New Roman" w:cs="Times New Roman"/>
          <w:color w:val="202020"/>
          <w:lang w:eastAsia="ru-RU"/>
        </w:rPr>
        <w:t>Полезные ископаемые представлены топливно-энергетическим сырьем и комплексом неметаллов.</w:t>
      </w:r>
      <w:r w:rsidRPr="00812C51">
        <w:rPr>
          <w:rFonts w:ascii="Times New Roman" w:hAnsi="Times New Roman" w:cs="Times New Roman"/>
          <w:color w:val="202020"/>
        </w:rPr>
        <w:t xml:space="preserve"> </w:t>
      </w:r>
    </w:p>
    <w:p w:rsidR="00077744" w:rsidRPr="00812C51" w:rsidRDefault="00077744" w:rsidP="00077744">
      <w:pPr>
        <w:pStyle w:val="ConsPlusNormal"/>
        <w:ind w:firstLine="567"/>
        <w:jc w:val="both"/>
        <w:rPr>
          <w:rFonts w:ascii="Times New Roman" w:hAnsi="Times New Roman" w:cs="Times New Roman"/>
          <w:color w:val="202020"/>
        </w:rPr>
      </w:pPr>
      <w:r w:rsidRPr="00812C51">
        <w:rPr>
          <w:rFonts w:ascii="Times New Roman" w:hAnsi="Times New Roman" w:cs="Times New Roman"/>
          <w:color w:val="202020"/>
        </w:rPr>
        <w:t>Кроме общераспространенных полезных ископаемых разведаны только промышленные месторождения нефти. В качестве попутного компонента нефти государственным балансом запасов учитываются запасы серы, которая пока теряется при добыче нефти. Добываются только углеводородное сырье и питьевые пресные подземные воды. Территория района перспективна на месторождения лечебных и, вероятно, промышленных минеральных подземных вод, а также лечебных грязей.</w:t>
      </w:r>
    </w:p>
    <w:p w:rsidR="00077744" w:rsidRPr="00812C51" w:rsidRDefault="00077744" w:rsidP="00077744">
      <w:pPr>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 xml:space="preserve">Таким образом, основные перспективы экономики района связаны с наращиванием и использованием имеющихся топливно-энергетических ресурсов углеводородного сырья. Дальнейшее изучение перспектив нефтегазоносности района и наращивание ресурсов углеводородного сырья, очевидно, будет происходить в основном за счет недропользователей. </w:t>
      </w:r>
    </w:p>
    <w:p w:rsidR="00077744" w:rsidRPr="00812C51" w:rsidRDefault="00077744" w:rsidP="0007774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Особое значение имеют  сельскохозяйственные угодья, леса и водные ресурсы. Они являются основой развития  агропромышленного и лесопромышленного комплексов, организации транспортных услуг, создают благоприятные условия для организации отдыха населения.</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Общий земельный фонд района составляет 18,4 тыс. кв.км (4,4% от всей территории республики), в основном это земли лесного фонда 95%,  земли сельскохозяйственного назначения составляют 2,5%, что предоставляет возможности для стабильного развития агропромышленного комплекса, в том числе посредством развития малых форм хозяйствования, таких как крестьянские фермерские хозяйства, земли промышленности, энергетики, транспорта, связи, радиовещания, телевидения и иного назначения 2,2%. Есть перспективы и расширения земель населенных пунктов путем изменения видов использования земель сельскохозяйственного назначения, что даст возможность для развития жилищного и промышленного строительства.</w:t>
      </w:r>
    </w:p>
    <w:p w:rsidR="00077744" w:rsidRPr="00812C51" w:rsidRDefault="00077744" w:rsidP="00077744">
      <w:pPr>
        <w:tabs>
          <w:tab w:val="left" w:pos="0"/>
        </w:tabs>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ab/>
        <w:t>На 1 января 2014 года на территории муниципального района «Ижемский», зарегистрировано 318 субъектов малого предпринимательства (без микропредприятий), в том числе 27 малых предприятий.</w:t>
      </w:r>
    </w:p>
    <w:p w:rsidR="00077744" w:rsidRPr="00812C51" w:rsidRDefault="00077744" w:rsidP="00077744">
      <w:pPr>
        <w:tabs>
          <w:tab w:val="left" w:pos="0"/>
        </w:tabs>
        <w:spacing w:after="0" w:line="240" w:lineRule="auto"/>
        <w:jc w:val="center"/>
        <w:rPr>
          <w:rFonts w:ascii="Times New Roman" w:hAnsi="Times New Roman" w:cs="Times New Roman"/>
          <w:sz w:val="20"/>
          <w:szCs w:val="20"/>
        </w:rPr>
      </w:pPr>
    </w:p>
    <w:p w:rsidR="00077744" w:rsidRPr="00812C51" w:rsidRDefault="00077744" w:rsidP="00077744">
      <w:pPr>
        <w:tabs>
          <w:tab w:val="left" w:pos="0"/>
        </w:tabs>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 xml:space="preserve">Отдельные показатели деятельности малых предприятий </w:t>
      </w:r>
    </w:p>
    <w:p w:rsidR="00077744" w:rsidRPr="00812C51" w:rsidRDefault="00077744" w:rsidP="00077744">
      <w:pPr>
        <w:tabs>
          <w:tab w:val="left" w:pos="0"/>
        </w:tabs>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 xml:space="preserve">(без микропредприятий) </w:t>
      </w: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1215"/>
        <w:gridCol w:w="1215"/>
        <w:gridCol w:w="1215"/>
      </w:tblGrid>
      <w:tr w:rsidR="00077744" w:rsidRPr="00812C51" w:rsidTr="00773005">
        <w:trPr>
          <w:trHeight w:val="408"/>
        </w:trPr>
        <w:tc>
          <w:tcPr>
            <w:tcW w:w="5920" w:type="dxa"/>
          </w:tcPr>
          <w:p w:rsidR="00077744" w:rsidRPr="00812C51" w:rsidRDefault="00077744" w:rsidP="00773005">
            <w:pPr>
              <w:spacing w:after="0" w:line="240" w:lineRule="auto"/>
              <w:ind w:firstLine="550"/>
              <w:jc w:val="both"/>
              <w:rPr>
                <w:rFonts w:ascii="Times New Roman" w:hAnsi="Times New Roman" w:cs="Times New Roman"/>
                <w:sz w:val="20"/>
                <w:szCs w:val="20"/>
              </w:rPr>
            </w:pPr>
            <w:r w:rsidRPr="00812C51">
              <w:rPr>
                <w:rFonts w:ascii="Times New Roman" w:hAnsi="Times New Roman" w:cs="Times New Roman"/>
                <w:sz w:val="20"/>
                <w:szCs w:val="20"/>
              </w:rPr>
              <w:t xml:space="preserve"> Наименование показателя </w:t>
            </w:r>
          </w:p>
        </w:tc>
        <w:tc>
          <w:tcPr>
            <w:tcW w:w="1215" w:type="dxa"/>
          </w:tcPr>
          <w:p w:rsidR="00077744" w:rsidRPr="00812C51" w:rsidRDefault="00077744" w:rsidP="00773005">
            <w:pPr>
              <w:spacing w:after="0" w:line="240" w:lineRule="auto"/>
              <w:jc w:val="center"/>
              <w:rPr>
                <w:rFonts w:ascii="Times New Roman" w:hAnsi="Times New Roman" w:cs="Times New Roman"/>
                <w:bCs/>
                <w:sz w:val="20"/>
                <w:szCs w:val="20"/>
              </w:rPr>
            </w:pPr>
            <w:r w:rsidRPr="00812C51">
              <w:rPr>
                <w:rFonts w:ascii="Times New Roman" w:hAnsi="Times New Roman" w:cs="Times New Roman"/>
                <w:bCs/>
                <w:sz w:val="20"/>
                <w:szCs w:val="20"/>
              </w:rPr>
              <w:t>2011 год</w:t>
            </w:r>
          </w:p>
        </w:tc>
        <w:tc>
          <w:tcPr>
            <w:tcW w:w="1215" w:type="dxa"/>
          </w:tcPr>
          <w:p w:rsidR="00077744" w:rsidRPr="00812C51" w:rsidRDefault="00077744" w:rsidP="00773005">
            <w:pPr>
              <w:spacing w:after="0" w:line="240" w:lineRule="auto"/>
              <w:jc w:val="center"/>
              <w:rPr>
                <w:rFonts w:ascii="Times New Roman" w:hAnsi="Times New Roman" w:cs="Times New Roman"/>
                <w:bCs/>
                <w:sz w:val="20"/>
                <w:szCs w:val="20"/>
              </w:rPr>
            </w:pPr>
            <w:r w:rsidRPr="00812C51">
              <w:rPr>
                <w:rFonts w:ascii="Times New Roman" w:hAnsi="Times New Roman" w:cs="Times New Roman"/>
                <w:bCs/>
                <w:sz w:val="20"/>
                <w:szCs w:val="20"/>
              </w:rPr>
              <w:t>2012 год</w:t>
            </w:r>
          </w:p>
        </w:tc>
        <w:tc>
          <w:tcPr>
            <w:tcW w:w="1215" w:type="dxa"/>
          </w:tcPr>
          <w:p w:rsidR="00077744" w:rsidRPr="00812C51" w:rsidRDefault="00077744" w:rsidP="00773005">
            <w:pPr>
              <w:spacing w:after="0" w:line="240" w:lineRule="auto"/>
              <w:ind w:firstLine="102"/>
              <w:jc w:val="center"/>
              <w:rPr>
                <w:rFonts w:ascii="Times New Roman" w:hAnsi="Times New Roman" w:cs="Times New Roman"/>
                <w:sz w:val="20"/>
                <w:szCs w:val="20"/>
              </w:rPr>
            </w:pPr>
            <w:r w:rsidRPr="00812C51">
              <w:rPr>
                <w:rFonts w:ascii="Times New Roman" w:hAnsi="Times New Roman" w:cs="Times New Roman"/>
                <w:bCs/>
                <w:sz w:val="20"/>
                <w:szCs w:val="20"/>
              </w:rPr>
              <w:t>2013 год</w:t>
            </w:r>
          </w:p>
        </w:tc>
      </w:tr>
      <w:tr w:rsidR="00077744" w:rsidRPr="00812C51" w:rsidTr="00773005">
        <w:trPr>
          <w:trHeight w:val="408"/>
        </w:trPr>
        <w:tc>
          <w:tcPr>
            <w:tcW w:w="5920" w:type="dxa"/>
          </w:tcPr>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Число малых предприятий, ед. </w:t>
            </w:r>
          </w:p>
        </w:tc>
        <w:tc>
          <w:tcPr>
            <w:tcW w:w="1215" w:type="dxa"/>
          </w:tcPr>
          <w:p w:rsidR="00077744" w:rsidRPr="00812C51" w:rsidRDefault="00077744" w:rsidP="00773005">
            <w:pPr>
              <w:spacing w:after="0" w:line="240" w:lineRule="auto"/>
              <w:jc w:val="center"/>
              <w:rPr>
                <w:rFonts w:ascii="Times New Roman" w:hAnsi="Times New Roman" w:cs="Times New Roman"/>
                <w:bCs/>
                <w:sz w:val="20"/>
                <w:szCs w:val="20"/>
              </w:rPr>
            </w:pPr>
            <w:r w:rsidRPr="00812C51">
              <w:rPr>
                <w:rFonts w:ascii="Times New Roman" w:hAnsi="Times New Roman" w:cs="Times New Roman"/>
                <w:bCs/>
                <w:sz w:val="20"/>
                <w:szCs w:val="20"/>
              </w:rPr>
              <w:t>29</w:t>
            </w:r>
          </w:p>
        </w:tc>
        <w:tc>
          <w:tcPr>
            <w:tcW w:w="1215" w:type="dxa"/>
          </w:tcPr>
          <w:p w:rsidR="00077744" w:rsidRPr="00812C51" w:rsidRDefault="00077744" w:rsidP="00773005">
            <w:pPr>
              <w:spacing w:after="0" w:line="240" w:lineRule="auto"/>
              <w:jc w:val="center"/>
              <w:rPr>
                <w:rFonts w:ascii="Times New Roman" w:hAnsi="Times New Roman" w:cs="Times New Roman"/>
                <w:bCs/>
                <w:sz w:val="20"/>
                <w:szCs w:val="20"/>
              </w:rPr>
            </w:pPr>
            <w:r w:rsidRPr="00812C51">
              <w:rPr>
                <w:rFonts w:ascii="Times New Roman" w:hAnsi="Times New Roman" w:cs="Times New Roman"/>
                <w:bCs/>
                <w:sz w:val="20"/>
                <w:szCs w:val="20"/>
              </w:rPr>
              <w:t>26</w:t>
            </w:r>
          </w:p>
        </w:tc>
        <w:tc>
          <w:tcPr>
            <w:tcW w:w="1215" w:type="dxa"/>
          </w:tcPr>
          <w:p w:rsidR="00077744" w:rsidRPr="00812C51" w:rsidRDefault="00077744" w:rsidP="00773005">
            <w:pPr>
              <w:spacing w:after="0" w:line="240" w:lineRule="auto"/>
              <w:ind w:firstLine="102"/>
              <w:jc w:val="center"/>
              <w:rPr>
                <w:rFonts w:ascii="Times New Roman" w:hAnsi="Times New Roman" w:cs="Times New Roman"/>
                <w:bCs/>
                <w:sz w:val="20"/>
                <w:szCs w:val="20"/>
              </w:rPr>
            </w:pPr>
            <w:r w:rsidRPr="00812C51">
              <w:rPr>
                <w:rFonts w:ascii="Times New Roman" w:hAnsi="Times New Roman" w:cs="Times New Roman"/>
                <w:bCs/>
                <w:sz w:val="20"/>
                <w:szCs w:val="20"/>
              </w:rPr>
              <w:t>27</w:t>
            </w:r>
          </w:p>
        </w:tc>
      </w:tr>
      <w:tr w:rsidR="00077744" w:rsidRPr="00812C51" w:rsidTr="00773005">
        <w:trPr>
          <w:trHeight w:val="444"/>
        </w:trPr>
        <w:tc>
          <w:tcPr>
            <w:tcW w:w="5920" w:type="dxa"/>
          </w:tcPr>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Среднесписочная численность работников на малых предприятиях, ед.</w:t>
            </w:r>
          </w:p>
        </w:tc>
        <w:tc>
          <w:tcPr>
            <w:tcW w:w="1215" w:type="dxa"/>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825</w:t>
            </w:r>
          </w:p>
        </w:tc>
        <w:tc>
          <w:tcPr>
            <w:tcW w:w="1215" w:type="dxa"/>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828</w:t>
            </w:r>
          </w:p>
        </w:tc>
        <w:tc>
          <w:tcPr>
            <w:tcW w:w="1215" w:type="dxa"/>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807</w:t>
            </w:r>
          </w:p>
        </w:tc>
      </w:tr>
      <w:tr w:rsidR="00077744" w:rsidRPr="00812C51" w:rsidTr="00773005">
        <w:trPr>
          <w:trHeight w:val="612"/>
        </w:trPr>
        <w:tc>
          <w:tcPr>
            <w:tcW w:w="5920" w:type="dxa"/>
          </w:tcPr>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Среднемесячная начисленная заработная плата работников списочного состава малых предприятий, руб.</w:t>
            </w:r>
          </w:p>
        </w:tc>
        <w:tc>
          <w:tcPr>
            <w:tcW w:w="1215" w:type="dxa"/>
          </w:tcPr>
          <w:p w:rsidR="00077744" w:rsidRPr="00812C51" w:rsidRDefault="00077744" w:rsidP="00773005">
            <w:pPr>
              <w:spacing w:after="0" w:line="240" w:lineRule="auto"/>
              <w:ind w:firstLine="170"/>
              <w:jc w:val="center"/>
              <w:rPr>
                <w:rFonts w:ascii="Times New Roman" w:hAnsi="Times New Roman" w:cs="Times New Roman"/>
                <w:sz w:val="20"/>
                <w:szCs w:val="20"/>
              </w:rPr>
            </w:pPr>
          </w:p>
          <w:p w:rsidR="00077744" w:rsidRPr="00812C51" w:rsidRDefault="00077744" w:rsidP="00773005">
            <w:pPr>
              <w:spacing w:after="0" w:line="240" w:lineRule="auto"/>
              <w:ind w:firstLine="170"/>
              <w:jc w:val="center"/>
              <w:rPr>
                <w:rFonts w:ascii="Times New Roman" w:hAnsi="Times New Roman" w:cs="Times New Roman"/>
                <w:sz w:val="20"/>
                <w:szCs w:val="20"/>
              </w:rPr>
            </w:pPr>
            <w:r w:rsidRPr="00812C51">
              <w:rPr>
                <w:rFonts w:ascii="Times New Roman" w:hAnsi="Times New Roman" w:cs="Times New Roman"/>
                <w:sz w:val="20"/>
                <w:szCs w:val="20"/>
              </w:rPr>
              <w:t>11321</w:t>
            </w:r>
          </w:p>
        </w:tc>
        <w:tc>
          <w:tcPr>
            <w:tcW w:w="1215" w:type="dxa"/>
          </w:tcPr>
          <w:p w:rsidR="00077744" w:rsidRPr="00812C51" w:rsidRDefault="00077744" w:rsidP="00773005">
            <w:pPr>
              <w:spacing w:after="0" w:line="240" w:lineRule="auto"/>
              <w:jc w:val="center"/>
              <w:rPr>
                <w:rFonts w:ascii="Times New Roman" w:hAnsi="Times New Roman" w:cs="Times New Roman"/>
                <w:sz w:val="20"/>
                <w:szCs w:val="20"/>
              </w:rPr>
            </w:pPr>
          </w:p>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11745</w:t>
            </w:r>
          </w:p>
        </w:tc>
        <w:tc>
          <w:tcPr>
            <w:tcW w:w="1215" w:type="dxa"/>
          </w:tcPr>
          <w:p w:rsidR="00077744" w:rsidRPr="00812C51" w:rsidRDefault="00077744" w:rsidP="00773005">
            <w:pPr>
              <w:spacing w:after="0" w:line="240" w:lineRule="auto"/>
              <w:ind w:firstLine="720"/>
              <w:rPr>
                <w:rFonts w:ascii="Times New Roman" w:hAnsi="Times New Roman" w:cs="Times New Roman"/>
                <w:sz w:val="20"/>
                <w:szCs w:val="20"/>
              </w:rPr>
            </w:pPr>
          </w:p>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12878</w:t>
            </w:r>
          </w:p>
        </w:tc>
      </w:tr>
      <w:tr w:rsidR="00077744" w:rsidRPr="00812C51" w:rsidTr="00773005">
        <w:trPr>
          <w:trHeight w:val="387"/>
        </w:trPr>
        <w:tc>
          <w:tcPr>
            <w:tcW w:w="5920" w:type="dxa"/>
          </w:tcPr>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Оборот малых предприятий млн. руб., </w:t>
            </w:r>
          </w:p>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в том числе </w:t>
            </w:r>
          </w:p>
          <w:p w:rsidR="00077744" w:rsidRPr="00812C51" w:rsidRDefault="00077744" w:rsidP="00773005">
            <w:pPr>
              <w:spacing w:after="0" w:line="240" w:lineRule="auto"/>
              <w:rPr>
                <w:rFonts w:ascii="Times New Roman" w:hAnsi="Times New Roman" w:cs="Times New Roman"/>
                <w:sz w:val="20"/>
                <w:szCs w:val="20"/>
              </w:rPr>
            </w:pPr>
            <w:r w:rsidRPr="00812C51">
              <w:rPr>
                <w:rFonts w:ascii="Times New Roman" w:hAnsi="Times New Roman" w:cs="Times New Roman"/>
                <w:sz w:val="20"/>
                <w:szCs w:val="20"/>
              </w:rPr>
              <w:t>отгружено товаров собственного производства, выполнено работ и услуг собственными силами</w:t>
            </w:r>
          </w:p>
        </w:tc>
        <w:tc>
          <w:tcPr>
            <w:tcW w:w="1215" w:type="dxa"/>
          </w:tcPr>
          <w:p w:rsidR="00077744" w:rsidRPr="00812C51" w:rsidRDefault="00077744" w:rsidP="00773005">
            <w:pPr>
              <w:spacing w:after="0" w:line="240" w:lineRule="auto"/>
              <w:ind w:hanging="10"/>
              <w:jc w:val="center"/>
              <w:rPr>
                <w:rFonts w:ascii="Times New Roman" w:hAnsi="Times New Roman" w:cs="Times New Roman"/>
                <w:sz w:val="20"/>
                <w:szCs w:val="20"/>
              </w:rPr>
            </w:pPr>
            <w:r w:rsidRPr="00812C51">
              <w:rPr>
                <w:rFonts w:ascii="Times New Roman" w:hAnsi="Times New Roman" w:cs="Times New Roman"/>
                <w:sz w:val="20"/>
                <w:szCs w:val="20"/>
              </w:rPr>
              <w:t>949,7</w:t>
            </w:r>
          </w:p>
          <w:p w:rsidR="00077744" w:rsidRPr="00812C51" w:rsidRDefault="00077744" w:rsidP="00773005">
            <w:pPr>
              <w:spacing w:after="0" w:line="240" w:lineRule="auto"/>
              <w:ind w:hanging="10"/>
              <w:jc w:val="center"/>
              <w:rPr>
                <w:rFonts w:ascii="Times New Roman" w:hAnsi="Times New Roman" w:cs="Times New Roman"/>
                <w:sz w:val="20"/>
                <w:szCs w:val="20"/>
              </w:rPr>
            </w:pPr>
          </w:p>
          <w:p w:rsidR="00077744" w:rsidRPr="00812C51" w:rsidRDefault="00077744" w:rsidP="00773005">
            <w:pPr>
              <w:spacing w:after="0" w:line="240" w:lineRule="auto"/>
              <w:ind w:hanging="10"/>
              <w:jc w:val="center"/>
              <w:rPr>
                <w:rFonts w:ascii="Times New Roman" w:hAnsi="Times New Roman" w:cs="Times New Roman"/>
                <w:sz w:val="20"/>
                <w:szCs w:val="20"/>
              </w:rPr>
            </w:pPr>
            <w:r w:rsidRPr="00812C51">
              <w:rPr>
                <w:rFonts w:ascii="Times New Roman" w:hAnsi="Times New Roman" w:cs="Times New Roman"/>
                <w:sz w:val="20"/>
                <w:szCs w:val="20"/>
              </w:rPr>
              <w:t>542,4</w:t>
            </w:r>
          </w:p>
        </w:tc>
        <w:tc>
          <w:tcPr>
            <w:tcW w:w="1215" w:type="dxa"/>
          </w:tcPr>
          <w:p w:rsidR="00077744" w:rsidRPr="00812C51" w:rsidRDefault="00077744" w:rsidP="00773005">
            <w:pPr>
              <w:spacing w:after="0" w:line="240" w:lineRule="auto"/>
              <w:ind w:hanging="10"/>
              <w:jc w:val="center"/>
              <w:rPr>
                <w:rFonts w:ascii="Times New Roman" w:hAnsi="Times New Roman" w:cs="Times New Roman"/>
                <w:sz w:val="20"/>
                <w:szCs w:val="20"/>
              </w:rPr>
            </w:pPr>
            <w:r w:rsidRPr="00812C51">
              <w:rPr>
                <w:rFonts w:ascii="Times New Roman" w:hAnsi="Times New Roman" w:cs="Times New Roman"/>
                <w:sz w:val="20"/>
                <w:szCs w:val="20"/>
              </w:rPr>
              <w:t>965,4</w:t>
            </w:r>
          </w:p>
          <w:p w:rsidR="00077744" w:rsidRPr="00812C51" w:rsidRDefault="00077744" w:rsidP="00773005">
            <w:pPr>
              <w:spacing w:after="0" w:line="240" w:lineRule="auto"/>
              <w:ind w:hanging="10"/>
              <w:jc w:val="center"/>
              <w:rPr>
                <w:rFonts w:ascii="Times New Roman" w:hAnsi="Times New Roman" w:cs="Times New Roman"/>
                <w:sz w:val="20"/>
                <w:szCs w:val="20"/>
              </w:rPr>
            </w:pPr>
          </w:p>
          <w:p w:rsidR="00077744" w:rsidRPr="00812C51" w:rsidRDefault="00077744" w:rsidP="00773005">
            <w:pPr>
              <w:spacing w:after="0" w:line="240" w:lineRule="auto"/>
              <w:ind w:hanging="10"/>
              <w:jc w:val="center"/>
              <w:rPr>
                <w:rFonts w:ascii="Times New Roman" w:hAnsi="Times New Roman" w:cs="Times New Roman"/>
                <w:sz w:val="20"/>
                <w:szCs w:val="20"/>
              </w:rPr>
            </w:pPr>
            <w:r w:rsidRPr="00812C51">
              <w:rPr>
                <w:rFonts w:ascii="Times New Roman" w:hAnsi="Times New Roman" w:cs="Times New Roman"/>
                <w:sz w:val="20"/>
                <w:szCs w:val="20"/>
              </w:rPr>
              <w:t>559,9</w:t>
            </w:r>
          </w:p>
        </w:tc>
        <w:tc>
          <w:tcPr>
            <w:tcW w:w="1215" w:type="dxa"/>
          </w:tcPr>
          <w:p w:rsidR="00077744" w:rsidRPr="00812C51" w:rsidRDefault="00077744" w:rsidP="00773005">
            <w:pPr>
              <w:spacing w:after="0" w:line="240" w:lineRule="auto"/>
              <w:ind w:hanging="10"/>
              <w:jc w:val="center"/>
              <w:rPr>
                <w:rFonts w:ascii="Times New Roman" w:hAnsi="Times New Roman" w:cs="Times New Roman"/>
                <w:sz w:val="20"/>
                <w:szCs w:val="20"/>
              </w:rPr>
            </w:pPr>
            <w:r w:rsidRPr="00812C51">
              <w:rPr>
                <w:rFonts w:ascii="Times New Roman" w:hAnsi="Times New Roman" w:cs="Times New Roman"/>
                <w:sz w:val="20"/>
                <w:szCs w:val="20"/>
              </w:rPr>
              <w:t>931,7</w:t>
            </w:r>
          </w:p>
          <w:p w:rsidR="00077744" w:rsidRPr="00812C51" w:rsidRDefault="00077744" w:rsidP="00773005">
            <w:pPr>
              <w:spacing w:after="0" w:line="240" w:lineRule="auto"/>
              <w:ind w:hanging="10"/>
              <w:jc w:val="center"/>
              <w:rPr>
                <w:rFonts w:ascii="Times New Roman" w:hAnsi="Times New Roman" w:cs="Times New Roman"/>
                <w:sz w:val="20"/>
                <w:szCs w:val="20"/>
              </w:rPr>
            </w:pPr>
          </w:p>
          <w:p w:rsidR="00077744" w:rsidRPr="00812C51" w:rsidRDefault="00077744" w:rsidP="00773005">
            <w:pPr>
              <w:spacing w:after="0" w:line="240" w:lineRule="auto"/>
              <w:ind w:hanging="10"/>
              <w:jc w:val="center"/>
              <w:rPr>
                <w:rFonts w:ascii="Times New Roman" w:hAnsi="Times New Roman" w:cs="Times New Roman"/>
                <w:sz w:val="20"/>
                <w:szCs w:val="20"/>
              </w:rPr>
            </w:pPr>
            <w:r w:rsidRPr="00812C51">
              <w:rPr>
                <w:rFonts w:ascii="Times New Roman" w:hAnsi="Times New Roman" w:cs="Times New Roman"/>
                <w:sz w:val="20"/>
                <w:szCs w:val="20"/>
              </w:rPr>
              <w:t>475,5</w:t>
            </w:r>
          </w:p>
        </w:tc>
      </w:tr>
      <w:tr w:rsidR="00077744" w:rsidRPr="00812C51" w:rsidTr="00773005">
        <w:trPr>
          <w:trHeight w:val="274"/>
        </w:trPr>
        <w:tc>
          <w:tcPr>
            <w:tcW w:w="5920" w:type="dxa"/>
          </w:tcPr>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Инвестиции в основной капитал на малых предприятиях, млн. руб.</w:t>
            </w:r>
          </w:p>
        </w:tc>
        <w:tc>
          <w:tcPr>
            <w:tcW w:w="1215" w:type="dxa"/>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3,8</w:t>
            </w:r>
          </w:p>
        </w:tc>
        <w:tc>
          <w:tcPr>
            <w:tcW w:w="1215" w:type="dxa"/>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1,3</w:t>
            </w:r>
          </w:p>
        </w:tc>
        <w:tc>
          <w:tcPr>
            <w:tcW w:w="1215" w:type="dxa"/>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2,0</w:t>
            </w:r>
          </w:p>
        </w:tc>
      </w:tr>
    </w:tbl>
    <w:p w:rsidR="00077744" w:rsidRPr="00812C51" w:rsidRDefault="00077744" w:rsidP="00077744">
      <w:pPr>
        <w:tabs>
          <w:tab w:val="left" w:pos="0"/>
        </w:tabs>
        <w:spacing w:after="0" w:line="240" w:lineRule="auto"/>
        <w:jc w:val="center"/>
        <w:rPr>
          <w:rFonts w:ascii="Times New Roman" w:hAnsi="Times New Roman" w:cs="Times New Roman"/>
          <w:sz w:val="20"/>
          <w:szCs w:val="20"/>
        </w:rPr>
      </w:pPr>
    </w:p>
    <w:p w:rsidR="00077744" w:rsidRPr="00812C51" w:rsidRDefault="00077744" w:rsidP="00077744">
      <w:pPr>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 xml:space="preserve">По состоянию на 1 января 2014 года  зарегистрировано 290 индивидуальных предпринимателя (включая глав крестьянских (фермерских) хозяйств). </w:t>
      </w:r>
    </w:p>
    <w:p w:rsidR="00077744" w:rsidRPr="00812C51" w:rsidRDefault="00077744" w:rsidP="00077744">
      <w:pPr>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lastRenderedPageBreak/>
        <w:t>В 2013 году снялись с учета в налоговых органах 78 предпринимателей, а вновь зарегистрированных – 41 предприниматель.  Это связано со значительным  увеличением с 2012 года ставки отчислений в Пенсионный фонд.</w:t>
      </w:r>
    </w:p>
    <w:p w:rsidR="00077744" w:rsidRPr="00812C51" w:rsidRDefault="00077744" w:rsidP="00077744">
      <w:pPr>
        <w:autoSpaceDE w:val="0"/>
        <w:autoSpaceDN w:val="0"/>
        <w:adjustRightInd w:val="0"/>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Субъекты малого предпринимательства заняты во всех сферах деятельности. Наиболее привлекательным для субъектов малого и среднего предпринимательства является деятельность, относящаяся к разделу «Оптовая и розничная торговля; ремонт автотранспортных средств, мотоциклов, бытовых изделий и предметов личного пользования».</w:t>
      </w:r>
    </w:p>
    <w:p w:rsidR="00077744" w:rsidRPr="00812C51" w:rsidRDefault="00077744" w:rsidP="00077744">
      <w:pPr>
        <w:pStyle w:val="ab"/>
        <w:ind w:firstLine="709"/>
        <w:rPr>
          <w:bCs w:val="0"/>
          <w:sz w:val="20"/>
          <w:szCs w:val="20"/>
        </w:rPr>
      </w:pPr>
      <w:r w:rsidRPr="00812C51">
        <w:rPr>
          <w:sz w:val="20"/>
          <w:szCs w:val="20"/>
        </w:rPr>
        <w:t>Основные отрасли промышленности в районе:  производство пищевых продуктов, лесозаготовка, обработка древесины, добыча нефти (ведется с 2001 года).</w:t>
      </w:r>
    </w:p>
    <w:p w:rsidR="00077744" w:rsidRPr="00812C51" w:rsidRDefault="00077744" w:rsidP="00077744">
      <w:pPr>
        <w:pStyle w:val="ab"/>
        <w:ind w:firstLine="709"/>
        <w:rPr>
          <w:bCs w:val="0"/>
          <w:sz w:val="20"/>
          <w:szCs w:val="20"/>
        </w:rPr>
      </w:pPr>
      <w:r w:rsidRPr="00812C51">
        <w:rPr>
          <w:sz w:val="20"/>
          <w:szCs w:val="20"/>
        </w:rPr>
        <w:t>За 2013 год объем отгруженных товаров, работ и услуг по видам экономической деятельности, в процентах к соответствующему периоду 2012 года  составил:</w:t>
      </w:r>
    </w:p>
    <w:p w:rsidR="00077744" w:rsidRPr="00812C51" w:rsidRDefault="00077744" w:rsidP="00AD2F48">
      <w:pPr>
        <w:pStyle w:val="ab"/>
        <w:widowControl w:val="0"/>
        <w:numPr>
          <w:ilvl w:val="0"/>
          <w:numId w:val="49"/>
        </w:numPr>
        <w:adjustRightInd w:val="0"/>
        <w:ind w:left="0" w:firstLine="0"/>
        <w:jc w:val="both"/>
        <w:textAlignment w:val="baseline"/>
        <w:rPr>
          <w:bCs w:val="0"/>
          <w:sz w:val="20"/>
          <w:szCs w:val="20"/>
        </w:rPr>
      </w:pPr>
      <w:r w:rsidRPr="00812C51">
        <w:rPr>
          <w:sz w:val="20"/>
          <w:szCs w:val="20"/>
        </w:rPr>
        <w:t>Добыча полезных ископаемых – 76%;</w:t>
      </w:r>
    </w:p>
    <w:p w:rsidR="00077744" w:rsidRPr="00812C51" w:rsidRDefault="00077744" w:rsidP="00AD2F48">
      <w:pPr>
        <w:pStyle w:val="ab"/>
        <w:widowControl w:val="0"/>
        <w:numPr>
          <w:ilvl w:val="0"/>
          <w:numId w:val="49"/>
        </w:numPr>
        <w:adjustRightInd w:val="0"/>
        <w:ind w:left="0" w:firstLine="0"/>
        <w:jc w:val="both"/>
        <w:textAlignment w:val="baseline"/>
        <w:rPr>
          <w:bCs w:val="0"/>
          <w:sz w:val="20"/>
          <w:szCs w:val="20"/>
        </w:rPr>
      </w:pPr>
      <w:r w:rsidRPr="00812C51">
        <w:rPr>
          <w:sz w:val="20"/>
          <w:szCs w:val="20"/>
        </w:rPr>
        <w:t>Обрабатывающие производства – 138 %;</w:t>
      </w:r>
    </w:p>
    <w:p w:rsidR="00077744" w:rsidRPr="00812C51" w:rsidRDefault="00077744" w:rsidP="00AD2F48">
      <w:pPr>
        <w:pStyle w:val="ab"/>
        <w:widowControl w:val="0"/>
        <w:numPr>
          <w:ilvl w:val="0"/>
          <w:numId w:val="49"/>
        </w:numPr>
        <w:adjustRightInd w:val="0"/>
        <w:ind w:left="0" w:firstLine="0"/>
        <w:jc w:val="both"/>
        <w:textAlignment w:val="baseline"/>
        <w:rPr>
          <w:bCs w:val="0"/>
          <w:sz w:val="20"/>
          <w:szCs w:val="20"/>
        </w:rPr>
      </w:pPr>
      <w:r w:rsidRPr="00812C51">
        <w:rPr>
          <w:sz w:val="20"/>
          <w:szCs w:val="20"/>
        </w:rPr>
        <w:t>Производство, передача и распределение электроэнергии, газа и воды – 105,7%.</w:t>
      </w:r>
    </w:p>
    <w:p w:rsidR="00077744" w:rsidRPr="00812C51" w:rsidRDefault="00077744" w:rsidP="00077744">
      <w:pPr>
        <w:pStyle w:val="ab"/>
        <w:ind w:firstLine="709"/>
        <w:rPr>
          <w:iCs/>
          <w:sz w:val="20"/>
          <w:szCs w:val="20"/>
        </w:rPr>
      </w:pPr>
      <w:r w:rsidRPr="00812C51">
        <w:rPr>
          <w:iCs/>
          <w:spacing w:val="-1"/>
          <w:sz w:val="20"/>
          <w:szCs w:val="20"/>
        </w:rPr>
        <w:t xml:space="preserve">Единственным предприятием, добывающим нефть на территории района, </w:t>
      </w:r>
      <w:r w:rsidRPr="00812C51">
        <w:rPr>
          <w:iCs/>
          <w:sz w:val="20"/>
          <w:szCs w:val="20"/>
        </w:rPr>
        <w:t>является ООО «ЛУКОЙЛ-Коми». За последние годы наблюдается сокращение добычи нефти (п</w:t>
      </w:r>
      <w:r w:rsidRPr="00812C51">
        <w:rPr>
          <w:sz w:val="20"/>
          <w:szCs w:val="20"/>
        </w:rPr>
        <w:t>о данным ООО «ЛУКОЙЛ-Коми» в  2012 году  на территории нашего района было добыто 220 тыс. тонн нефти, в 2013 году - 190</w:t>
      </w:r>
      <w:r w:rsidRPr="00812C51">
        <w:rPr>
          <w:iCs/>
          <w:sz w:val="20"/>
          <w:szCs w:val="20"/>
        </w:rPr>
        <w:t>):</w:t>
      </w:r>
    </w:p>
    <w:p w:rsidR="00077744" w:rsidRPr="00812C51" w:rsidRDefault="00077744" w:rsidP="00077744">
      <w:pPr>
        <w:pStyle w:val="ab"/>
        <w:ind w:firstLine="454"/>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2126"/>
        <w:gridCol w:w="2126"/>
        <w:gridCol w:w="1950"/>
      </w:tblGrid>
      <w:tr w:rsidR="00077744" w:rsidRPr="00812C51" w:rsidTr="00773005">
        <w:tc>
          <w:tcPr>
            <w:tcW w:w="3369" w:type="dxa"/>
          </w:tcPr>
          <w:p w:rsidR="00077744" w:rsidRPr="00812C51" w:rsidRDefault="00077744" w:rsidP="00773005">
            <w:pPr>
              <w:pStyle w:val="ab"/>
              <w:rPr>
                <w:iCs/>
                <w:sz w:val="20"/>
                <w:szCs w:val="20"/>
              </w:rPr>
            </w:pPr>
            <w:r w:rsidRPr="00812C51">
              <w:rPr>
                <w:iCs/>
                <w:sz w:val="20"/>
                <w:szCs w:val="20"/>
              </w:rPr>
              <w:t>показатель</w:t>
            </w:r>
          </w:p>
        </w:tc>
        <w:tc>
          <w:tcPr>
            <w:tcW w:w="2126" w:type="dxa"/>
          </w:tcPr>
          <w:p w:rsidR="00077744" w:rsidRPr="00812C51" w:rsidRDefault="00077744" w:rsidP="00773005">
            <w:pPr>
              <w:pStyle w:val="ab"/>
              <w:rPr>
                <w:iCs/>
                <w:sz w:val="20"/>
                <w:szCs w:val="20"/>
              </w:rPr>
            </w:pPr>
            <w:r w:rsidRPr="00812C51">
              <w:rPr>
                <w:iCs/>
                <w:sz w:val="20"/>
                <w:szCs w:val="20"/>
              </w:rPr>
              <w:t xml:space="preserve">2011 г. </w:t>
            </w:r>
          </w:p>
          <w:p w:rsidR="00077744" w:rsidRPr="00812C51" w:rsidRDefault="00077744" w:rsidP="00773005">
            <w:pPr>
              <w:pStyle w:val="ab"/>
              <w:rPr>
                <w:iCs/>
                <w:sz w:val="20"/>
                <w:szCs w:val="20"/>
              </w:rPr>
            </w:pPr>
            <w:r w:rsidRPr="00812C51">
              <w:rPr>
                <w:iCs/>
                <w:sz w:val="20"/>
                <w:szCs w:val="20"/>
              </w:rPr>
              <w:t>в % к 2010 г</w:t>
            </w:r>
          </w:p>
        </w:tc>
        <w:tc>
          <w:tcPr>
            <w:tcW w:w="2126" w:type="dxa"/>
          </w:tcPr>
          <w:p w:rsidR="00077744" w:rsidRPr="00812C51" w:rsidRDefault="00077744" w:rsidP="00773005">
            <w:pPr>
              <w:pStyle w:val="ab"/>
              <w:rPr>
                <w:iCs/>
                <w:sz w:val="20"/>
                <w:szCs w:val="20"/>
              </w:rPr>
            </w:pPr>
            <w:r w:rsidRPr="00812C51">
              <w:rPr>
                <w:iCs/>
                <w:sz w:val="20"/>
                <w:szCs w:val="20"/>
              </w:rPr>
              <w:t xml:space="preserve">2012 г. </w:t>
            </w:r>
          </w:p>
          <w:p w:rsidR="00077744" w:rsidRPr="00812C51" w:rsidRDefault="00077744" w:rsidP="00773005">
            <w:pPr>
              <w:pStyle w:val="ab"/>
              <w:rPr>
                <w:iCs/>
                <w:sz w:val="20"/>
                <w:szCs w:val="20"/>
              </w:rPr>
            </w:pPr>
            <w:r w:rsidRPr="00812C51">
              <w:rPr>
                <w:iCs/>
                <w:sz w:val="20"/>
                <w:szCs w:val="20"/>
              </w:rPr>
              <w:t>в %  к 2011 г.</w:t>
            </w:r>
          </w:p>
        </w:tc>
        <w:tc>
          <w:tcPr>
            <w:tcW w:w="1950" w:type="dxa"/>
          </w:tcPr>
          <w:p w:rsidR="00077744" w:rsidRPr="00812C51" w:rsidRDefault="00077744" w:rsidP="00773005">
            <w:pPr>
              <w:pStyle w:val="ab"/>
              <w:rPr>
                <w:iCs/>
                <w:sz w:val="20"/>
                <w:szCs w:val="20"/>
              </w:rPr>
            </w:pPr>
            <w:r w:rsidRPr="00812C51">
              <w:rPr>
                <w:iCs/>
                <w:sz w:val="20"/>
                <w:szCs w:val="20"/>
              </w:rPr>
              <w:t xml:space="preserve">2013 г. </w:t>
            </w:r>
          </w:p>
          <w:p w:rsidR="00077744" w:rsidRPr="00812C51" w:rsidRDefault="00077744" w:rsidP="00773005">
            <w:pPr>
              <w:pStyle w:val="ab"/>
              <w:rPr>
                <w:iCs/>
                <w:sz w:val="20"/>
                <w:szCs w:val="20"/>
              </w:rPr>
            </w:pPr>
            <w:r w:rsidRPr="00812C51">
              <w:rPr>
                <w:iCs/>
                <w:sz w:val="20"/>
                <w:szCs w:val="20"/>
              </w:rPr>
              <w:t>в % 2012 г.</w:t>
            </w:r>
          </w:p>
        </w:tc>
      </w:tr>
      <w:tr w:rsidR="00077744" w:rsidRPr="00812C51" w:rsidTr="00773005">
        <w:tc>
          <w:tcPr>
            <w:tcW w:w="3369" w:type="dxa"/>
          </w:tcPr>
          <w:p w:rsidR="00077744" w:rsidRPr="00812C51" w:rsidRDefault="00077744" w:rsidP="00773005">
            <w:pPr>
              <w:pStyle w:val="ab"/>
              <w:rPr>
                <w:iCs/>
                <w:sz w:val="20"/>
                <w:szCs w:val="20"/>
              </w:rPr>
            </w:pPr>
            <w:r w:rsidRPr="00812C51">
              <w:rPr>
                <w:iCs/>
                <w:sz w:val="20"/>
                <w:szCs w:val="20"/>
              </w:rPr>
              <w:t>Нефть добытая, включая газовый конденсат</w:t>
            </w:r>
          </w:p>
        </w:tc>
        <w:tc>
          <w:tcPr>
            <w:tcW w:w="2126" w:type="dxa"/>
          </w:tcPr>
          <w:p w:rsidR="00077744" w:rsidRPr="00812C51" w:rsidRDefault="00077744" w:rsidP="00773005">
            <w:pPr>
              <w:pStyle w:val="ab"/>
              <w:rPr>
                <w:iCs/>
                <w:sz w:val="20"/>
                <w:szCs w:val="20"/>
              </w:rPr>
            </w:pPr>
            <w:r w:rsidRPr="00812C51">
              <w:rPr>
                <w:iCs/>
                <w:sz w:val="20"/>
                <w:szCs w:val="20"/>
              </w:rPr>
              <w:t>88</w:t>
            </w:r>
          </w:p>
        </w:tc>
        <w:tc>
          <w:tcPr>
            <w:tcW w:w="2126" w:type="dxa"/>
          </w:tcPr>
          <w:p w:rsidR="00077744" w:rsidRPr="00812C51" w:rsidRDefault="00077744" w:rsidP="00773005">
            <w:pPr>
              <w:pStyle w:val="ab"/>
              <w:rPr>
                <w:iCs/>
                <w:sz w:val="20"/>
                <w:szCs w:val="20"/>
              </w:rPr>
            </w:pPr>
            <w:r w:rsidRPr="00812C51">
              <w:rPr>
                <w:iCs/>
                <w:sz w:val="20"/>
                <w:szCs w:val="20"/>
              </w:rPr>
              <w:t>87</w:t>
            </w:r>
          </w:p>
        </w:tc>
        <w:tc>
          <w:tcPr>
            <w:tcW w:w="1950" w:type="dxa"/>
          </w:tcPr>
          <w:p w:rsidR="00077744" w:rsidRPr="00812C51" w:rsidRDefault="00077744" w:rsidP="00773005">
            <w:pPr>
              <w:pStyle w:val="ab"/>
              <w:rPr>
                <w:iCs/>
                <w:sz w:val="20"/>
                <w:szCs w:val="20"/>
              </w:rPr>
            </w:pPr>
            <w:r w:rsidRPr="00812C51">
              <w:rPr>
                <w:iCs/>
                <w:sz w:val="20"/>
                <w:szCs w:val="20"/>
              </w:rPr>
              <w:t>73,2</w:t>
            </w:r>
          </w:p>
        </w:tc>
      </w:tr>
    </w:tbl>
    <w:p w:rsidR="00077744" w:rsidRPr="00812C51" w:rsidRDefault="00077744" w:rsidP="00077744">
      <w:pPr>
        <w:pStyle w:val="ab"/>
        <w:ind w:firstLine="454"/>
        <w:rPr>
          <w:bCs w:val="0"/>
          <w:sz w:val="20"/>
          <w:szCs w:val="20"/>
        </w:rPr>
      </w:pPr>
    </w:p>
    <w:p w:rsidR="00077744" w:rsidRPr="00812C51" w:rsidRDefault="00077744" w:rsidP="00077744">
      <w:pPr>
        <w:pStyle w:val="ae"/>
        <w:ind w:firstLine="709"/>
        <w:rPr>
          <w:sz w:val="20"/>
          <w:szCs w:val="20"/>
        </w:rPr>
      </w:pPr>
      <w:r w:rsidRPr="00812C51">
        <w:rPr>
          <w:sz w:val="20"/>
          <w:szCs w:val="20"/>
        </w:rPr>
        <w:t>В  лесозаготовительной и деревообрабатывающей промышленности заняты субъекты малого предпринимательства. Лесосырьевая база способствует дальнейшему развитию, есть спрос на древесину, но в то же время удаленность осваиваемых лесных массивов, отсутствие дорог круглогодичного действия (в иных случаях вообще отсутствие дорог), слабая оснащенность лесозаготовительных предприятий, препятствуют  дальнейшему развитию отрасли.</w:t>
      </w:r>
    </w:p>
    <w:p w:rsidR="00077744" w:rsidRPr="00812C51" w:rsidRDefault="00077744" w:rsidP="00077744">
      <w:pPr>
        <w:pStyle w:val="ae"/>
        <w:ind w:firstLine="709"/>
        <w:rPr>
          <w:sz w:val="20"/>
          <w:szCs w:val="20"/>
        </w:rPr>
      </w:pPr>
      <w:r w:rsidRPr="00812C51">
        <w:rPr>
          <w:bCs/>
          <w:sz w:val="20"/>
          <w:szCs w:val="20"/>
        </w:rPr>
        <w:t>Пищевая промышленность</w:t>
      </w:r>
      <w:r w:rsidRPr="00812C51">
        <w:rPr>
          <w:sz w:val="20"/>
          <w:szCs w:val="20"/>
        </w:rPr>
        <w:t xml:space="preserve"> в районе представлена хлебопечением, производством цельномолочной и мясной продукции местными товаропроизводителями.</w:t>
      </w:r>
    </w:p>
    <w:p w:rsidR="00077744" w:rsidRPr="00812C51" w:rsidRDefault="00077744" w:rsidP="00077744">
      <w:pPr>
        <w:pStyle w:val="ae"/>
        <w:ind w:firstLine="709"/>
        <w:rPr>
          <w:sz w:val="20"/>
          <w:szCs w:val="20"/>
        </w:rPr>
      </w:pPr>
    </w:p>
    <w:p w:rsidR="00077744" w:rsidRPr="00812C51" w:rsidRDefault="00077744" w:rsidP="00077744">
      <w:pPr>
        <w:pStyle w:val="ae"/>
        <w:ind w:firstLine="709"/>
        <w:jc w:val="center"/>
        <w:rPr>
          <w:sz w:val="20"/>
          <w:szCs w:val="20"/>
        </w:rPr>
      </w:pPr>
      <w:r w:rsidRPr="00812C51">
        <w:rPr>
          <w:sz w:val="20"/>
          <w:szCs w:val="20"/>
        </w:rPr>
        <w:t>Производство основных видов продукции в процентах к соответствующему периоду предыдущего года</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174"/>
        <w:gridCol w:w="1170"/>
        <w:gridCol w:w="1170"/>
      </w:tblGrid>
      <w:tr w:rsidR="00077744" w:rsidRPr="00812C51" w:rsidTr="00773005">
        <w:tc>
          <w:tcPr>
            <w:tcW w:w="6062" w:type="dxa"/>
            <w:vAlign w:val="center"/>
          </w:tcPr>
          <w:p w:rsidR="00077744" w:rsidRPr="00812C51" w:rsidRDefault="00077744" w:rsidP="00773005">
            <w:pPr>
              <w:pStyle w:val="6-2"/>
              <w:adjustRightInd w:val="0"/>
              <w:ind w:left="0" w:right="0" w:firstLine="0"/>
              <w:jc w:val="center"/>
              <w:textAlignment w:val="baseline"/>
              <w:rPr>
                <w:rFonts w:ascii="Times New Roman" w:hAnsi="Times New Roman"/>
              </w:rPr>
            </w:pPr>
            <w:r w:rsidRPr="00812C51">
              <w:rPr>
                <w:rFonts w:ascii="Times New Roman" w:hAnsi="Times New Roman"/>
              </w:rPr>
              <w:t>Показатели</w:t>
            </w:r>
          </w:p>
        </w:tc>
        <w:tc>
          <w:tcPr>
            <w:tcW w:w="1174" w:type="dxa"/>
          </w:tcPr>
          <w:p w:rsidR="00077744" w:rsidRPr="00812C51" w:rsidRDefault="00077744" w:rsidP="00773005">
            <w:pPr>
              <w:pStyle w:val="23"/>
              <w:tabs>
                <w:tab w:val="left" w:pos="2660"/>
              </w:tabs>
              <w:spacing w:after="0" w:line="240" w:lineRule="auto"/>
              <w:ind w:left="0"/>
              <w:jc w:val="center"/>
            </w:pPr>
            <w:r w:rsidRPr="00812C51">
              <w:t>2011</w:t>
            </w:r>
          </w:p>
          <w:p w:rsidR="00077744" w:rsidRPr="00812C51" w:rsidRDefault="00077744" w:rsidP="00773005">
            <w:pPr>
              <w:pStyle w:val="23"/>
              <w:tabs>
                <w:tab w:val="left" w:pos="2660"/>
              </w:tabs>
              <w:spacing w:after="0" w:line="240" w:lineRule="auto"/>
              <w:ind w:left="0"/>
              <w:jc w:val="center"/>
            </w:pPr>
            <w:r w:rsidRPr="00812C51">
              <w:t>год</w:t>
            </w:r>
          </w:p>
        </w:tc>
        <w:tc>
          <w:tcPr>
            <w:tcW w:w="1170" w:type="dxa"/>
          </w:tcPr>
          <w:p w:rsidR="00077744" w:rsidRPr="00812C51" w:rsidRDefault="00077744" w:rsidP="00773005">
            <w:pPr>
              <w:pStyle w:val="23"/>
              <w:tabs>
                <w:tab w:val="left" w:pos="2660"/>
              </w:tabs>
              <w:spacing w:after="0" w:line="240" w:lineRule="auto"/>
              <w:ind w:left="0"/>
              <w:jc w:val="center"/>
            </w:pPr>
            <w:r w:rsidRPr="00812C51">
              <w:t>2012 год</w:t>
            </w:r>
          </w:p>
        </w:tc>
        <w:tc>
          <w:tcPr>
            <w:tcW w:w="1170" w:type="dxa"/>
          </w:tcPr>
          <w:p w:rsidR="00077744" w:rsidRPr="00812C51" w:rsidRDefault="00077744" w:rsidP="00773005">
            <w:pPr>
              <w:pStyle w:val="23"/>
              <w:tabs>
                <w:tab w:val="left" w:pos="2660"/>
              </w:tabs>
              <w:spacing w:after="0" w:line="240" w:lineRule="auto"/>
              <w:ind w:left="0"/>
              <w:jc w:val="center"/>
            </w:pPr>
            <w:r w:rsidRPr="00812C51">
              <w:t>2013 год</w:t>
            </w:r>
          </w:p>
        </w:tc>
      </w:tr>
      <w:tr w:rsidR="00077744" w:rsidRPr="00812C51" w:rsidTr="00773005">
        <w:tc>
          <w:tcPr>
            <w:tcW w:w="6062" w:type="dxa"/>
            <w:vAlign w:val="bottom"/>
          </w:tcPr>
          <w:p w:rsidR="00077744" w:rsidRPr="00812C51" w:rsidRDefault="00077744" w:rsidP="00773005">
            <w:pPr>
              <w:pStyle w:val="6-2"/>
              <w:adjustRightInd w:val="0"/>
              <w:ind w:left="0" w:right="0" w:firstLine="0"/>
              <w:jc w:val="left"/>
              <w:textAlignment w:val="baseline"/>
              <w:rPr>
                <w:rFonts w:ascii="Times New Roman" w:hAnsi="Times New Roman"/>
              </w:rPr>
            </w:pPr>
            <w:r w:rsidRPr="00812C51">
              <w:rPr>
                <w:rFonts w:ascii="Times New Roman" w:hAnsi="Times New Roman"/>
              </w:rPr>
              <w:t xml:space="preserve">Цельномолочная продукция </w:t>
            </w:r>
          </w:p>
        </w:tc>
        <w:tc>
          <w:tcPr>
            <w:tcW w:w="1174" w:type="dxa"/>
          </w:tcPr>
          <w:p w:rsidR="00077744" w:rsidRPr="00812C51" w:rsidRDefault="00077744" w:rsidP="00773005">
            <w:pPr>
              <w:pStyle w:val="23"/>
              <w:tabs>
                <w:tab w:val="left" w:pos="2660"/>
              </w:tabs>
              <w:spacing w:after="0" w:line="240" w:lineRule="auto"/>
              <w:ind w:left="0"/>
              <w:jc w:val="center"/>
            </w:pPr>
            <w:r w:rsidRPr="00812C51">
              <w:t>135</w:t>
            </w:r>
          </w:p>
        </w:tc>
        <w:tc>
          <w:tcPr>
            <w:tcW w:w="1170" w:type="dxa"/>
          </w:tcPr>
          <w:p w:rsidR="00077744" w:rsidRPr="00812C51" w:rsidRDefault="00077744" w:rsidP="00773005">
            <w:pPr>
              <w:pStyle w:val="23"/>
              <w:tabs>
                <w:tab w:val="left" w:pos="2660"/>
              </w:tabs>
              <w:spacing w:after="0" w:line="240" w:lineRule="auto"/>
              <w:ind w:left="0"/>
              <w:jc w:val="center"/>
            </w:pPr>
            <w:r w:rsidRPr="00812C51">
              <w:t>141</w:t>
            </w:r>
          </w:p>
        </w:tc>
        <w:tc>
          <w:tcPr>
            <w:tcW w:w="1170" w:type="dxa"/>
          </w:tcPr>
          <w:p w:rsidR="00077744" w:rsidRPr="00812C51" w:rsidRDefault="00077744" w:rsidP="00773005">
            <w:pPr>
              <w:pStyle w:val="23"/>
              <w:tabs>
                <w:tab w:val="left" w:pos="2660"/>
              </w:tabs>
              <w:spacing w:after="0" w:line="240" w:lineRule="auto"/>
              <w:ind w:left="0"/>
              <w:jc w:val="center"/>
            </w:pPr>
            <w:r w:rsidRPr="00812C51">
              <w:t>124</w:t>
            </w:r>
          </w:p>
        </w:tc>
      </w:tr>
      <w:tr w:rsidR="00077744" w:rsidRPr="00812C51" w:rsidTr="00773005">
        <w:tc>
          <w:tcPr>
            <w:tcW w:w="6062" w:type="dxa"/>
            <w:vAlign w:val="bottom"/>
          </w:tcPr>
          <w:p w:rsidR="00077744" w:rsidRPr="00812C51" w:rsidRDefault="00077744" w:rsidP="00773005">
            <w:pPr>
              <w:pStyle w:val="6-2"/>
              <w:adjustRightInd w:val="0"/>
              <w:ind w:left="0" w:right="0" w:firstLine="0"/>
              <w:jc w:val="left"/>
              <w:textAlignment w:val="baseline"/>
              <w:rPr>
                <w:rFonts w:ascii="Times New Roman" w:hAnsi="Times New Roman"/>
              </w:rPr>
            </w:pPr>
            <w:r w:rsidRPr="00812C51">
              <w:rPr>
                <w:rFonts w:ascii="Times New Roman" w:hAnsi="Times New Roman"/>
              </w:rPr>
              <w:t>Масло сливочное</w:t>
            </w:r>
          </w:p>
        </w:tc>
        <w:tc>
          <w:tcPr>
            <w:tcW w:w="1174" w:type="dxa"/>
          </w:tcPr>
          <w:p w:rsidR="00077744" w:rsidRPr="00812C51" w:rsidRDefault="00077744" w:rsidP="00773005">
            <w:pPr>
              <w:pStyle w:val="23"/>
              <w:tabs>
                <w:tab w:val="left" w:pos="2660"/>
              </w:tabs>
              <w:spacing w:after="0" w:line="240" w:lineRule="auto"/>
              <w:ind w:left="0"/>
              <w:jc w:val="center"/>
            </w:pPr>
            <w:r w:rsidRPr="00812C51">
              <w:t>95</w:t>
            </w:r>
          </w:p>
        </w:tc>
        <w:tc>
          <w:tcPr>
            <w:tcW w:w="1170" w:type="dxa"/>
          </w:tcPr>
          <w:p w:rsidR="00077744" w:rsidRPr="00812C51" w:rsidRDefault="00077744" w:rsidP="00773005">
            <w:pPr>
              <w:pStyle w:val="23"/>
              <w:tabs>
                <w:tab w:val="left" w:pos="2660"/>
              </w:tabs>
              <w:spacing w:after="0" w:line="240" w:lineRule="auto"/>
              <w:ind w:left="0"/>
              <w:jc w:val="center"/>
            </w:pPr>
            <w:r w:rsidRPr="00812C51">
              <w:t>104</w:t>
            </w:r>
          </w:p>
        </w:tc>
        <w:tc>
          <w:tcPr>
            <w:tcW w:w="1170" w:type="dxa"/>
          </w:tcPr>
          <w:p w:rsidR="00077744" w:rsidRPr="00812C51" w:rsidRDefault="00077744" w:rsidP="00773005">
            <w:pPr>
              <w:pStyle w:val="23"/>
              <w:tabs>
                <w:tab w:val="left" w:pos="2660"/>
              </w:tabs>
              <w:spacing w:after="0" w:line="240" w:lineRule="auto"/>
              <w:ind w:left="0"/>
              <w:jc w:val="center"/>
            </w:pPr>
            <w:r w:rsidRPr="00812C51">
              <w:t>85</w:t>
            </w:r>
          </w:p>
        </w:tc>
      </w:tr>
      <w:tr w:rsidR="00077744" w:rsidRPr="00812C51" w:rsidTr="00773005">
        <w:tc>
          <w:tcPr>
            <w:tcW w:w="6062" w:type="dxa"/>
            <w:vAlign w:val="bottom"/>
          </w:tcPr>
          <w:p w:rsidR="00077744" w:rsidRPr="00812C51" w:rsidRDefault="00077744" w:rsidP="00773005">
            <w:pPr>
              <w:pStyle w:val="6-2"/>
              <w:adjustRightInd w:val="0"/>
              <w:ind w:left="0" w:right="0" w:firstLine="0"/>
              <w:jc w:val="left"/>
              <w:textAlignment w:val="baseline"/>
              <w:rPr>
                <w:rFonts w:ascii="Times New Roman" w:hAnsi="Times New Roman"/>
              </w:rPr>
            </w:pPr>
            <w:r w:rsidRPr="00812C51">
              <w:rPr>
                <w:rFonts w:ascii="Times New Roman" w:hAnsi="Times New Roman"/>
              </w:rPr>
              <w:t>Сыр и творог</w:t>
            </w:r>
          </w:p>
        </w:tc>
        <w:tc>
          <w:tcPr>
            <w:tcW w:w="1174" w:type="dxa"/>
          </w:tcPr>
          <w:p w:rsidR="00077744" w:rsidRPr="00812C51" w:rsidRDefault="00077744" w:rsidP="00773005">
            <w:pPr>
              <w:pStyle w:val="23"/>
              <w:tabs>
                <w:tab w:val="left" w:pos="2660"/>
              </w:tabs>
              <w:spacing w:after="0" w:line="240" w:lineRule="auto"/>
              <w:ind w:left="0"/>
              <w:jc w:val="center"/>
            </w:pPr>
            <w:r w:rsidRPr="00812C51">
              <w:t>72</w:t>
            </w:r>
          </w:p>
        </w:tc>
        <w:tc>
          <w:tcPr>
            <w:tcW w:w="1170" w:type="dxa"/>
          </w:tcPr>
          <w:p w:rsidR="00077744" w:rsidRPr="00812C51" w:rsidRDefault="00077744" w:rsidP="00773005">
            <w:pPr>
              <w:pStyle w:val="23"/>
              <w:tabs>
                <w:tab w:val="left" w:pos="2660"/>
              </w:tabs>
              <w:spacing w:after="0" w:line="240" w:lineRule="auto"/>
              <w:ind w:left="0"/>
              <w:jc w:val="center"/>
            </w:pPr>
            <w:r w:rsidRPr="00812C51">
              <w:t>138</w:t>
            </w:r>
          </w:p>
        </w:tc>
        <w:tc>
          <w:tcPr>
            <w:tcW w:w="1170" w:type="dxa"/>
          </w:tcPr>
          <w:p w:rsidR="00077744" w:rsidRPr="00812C51" w:rsidRDefault="00077744" w:rsidP="00773005">
            <w:pPr>
              <w:pStyle w:val="23"/>
              <w:tabs>
                <w:tab w:val="left" w:pos="2660"/>
              </w:tabs>
              <w:spacing w:after="0" w:line="240" w:lineRule="auto"/>
              <w:ind w:left="0"/>
              <w:jc w:val="center"/>
            </w:pPr>
            <w:r w:rsidRPr="00812C51">
              <w:t>198,2</w:t>
            </w:r>
          </w:p>
        </w:tc>
      </w:tr>
      <w:tr w:rsidR="00077744" w:rsidRPr="00812C51" w:rsidTr="00773005">
        <w:tc>
          <w:tcPr>
            <w:tcW w:w="6062" w:type="dxa"/>
            <w:vAlign w:val="bottom"/>
          </w:tcPr>
          <w:p w:rsidR="00077744" w:rsidRPr="00812C51" w:rsidRDefault="00077744" w:rsidP="00773005">
            <w:pPr>
              <w:pStyle w:val="6-2"/>
              <w:adjustRightInd w:val="0"/>
              <w:ind w:left="0" w:right="0" w:firstLine="0"/>
              <w:jc w:val="left"/>
              <w:textAlignment w:val="baseline"/>
              <w:rPr>
                <w:rFonts w:ascii="Times New Roman" w:hAnsi="Times New Roman"/>
              </w:rPr>
            </w:pPr>
            <w:r w:rsidRPr="00812C51">
              <w:rPr>
                <w:rFonts w:ascii="Times New Roman" w:hAnsi="Times New Roman"/>
              </w:rPr>
              <w:t>Кондитерские изделия</w:t>
            </w:r>
          </w:p>
        </w:tc>
        <w:tc>
          <w:tcPr>
            <w:tcW w:w="1174" w:type="dxa"/>
          </w:tcPr>
          <w:p w:rsidR="00077744" w:rsidRPr="00812C51" w:rsidRDefault="00077744" w:rsidP="00773005">
            <w:pPr>
              <w:pStyle w:val="23"/>
              <w:tabs>
                <w:tab w:val="left" w:pos="2660"/>
              </w:tabs>
              <w:spacing w:after="0" w:line="240" w:lineRule="auto"/>
              <w:ind w:left="0"/>
              <w:jc w:val="center"/>
            </w:pPr>
            <w:r w:rsidRPr="00812C51">
              <w:t>142</w:t>
            </w:r>
          </w:p>
        </w:tc>
        <w:tc>
          <w:tcPr>
            <w:tcW w:w="1170" w:type="dxa"/>
          </w:tcPr>
          <w:p w:rsidR="00077744" w:rsidRPr="00812C51" w:rsidRDefault="00077744" w:rsidP="00773005">
            <w:pPr>
              <w:pStyle w:val="23"/>
              <w:tabs>
                <w:tab w:val="left" w:pos="2660"/>
              </w:tabs>
              <w:spacing w:after="0" w:line="240" w:lineRule="auto"/>
              <w:ind w:left="0"/>
              <w:jc w:val="center"/>
            </w:pPr>
            <w:r w:rsidRPr="00812C51">
              <w:t>145</w:t>
            </w:r>
          </w:p>
        </w:tc>
        <w:tc>
          <w:tcPr>
            <w:tcW w:w="1170" w:type="dxa"/>
          </w:tcPr>
          <w:p w:rsidR="00077744" w:rsidRPr="00812C51" w:rsidRDefault="00077744" w:rsidP="00773005">
            <w:pPr>
              <w:pStyle w:val="23"/>
              <w:tabs>
                <w:tab w:val="left" w:pos="2660"/>
              </w:tabs>
              <w:spacing w:after="0" w:line="240" w:lineRule="auto"/>
              <w:ind w:left="0"/>
              <w:jc w:val="center"/>
            </w:pPr>
            <w:r w:rsidRPr="00812C51">
              <w:t>33,5</w:t>
            </w:r>
          </w:p>
        </w:tc>
      </w:tr>
      <w:tr w:rsidR="00077744" w:rsidRPr="00812C51" w:rsidTr="00773005">
        <w:tc>
          <w:tcPr>
            <w:tcW w:w="6062" w:type="dxa"/>
            <w:vAlign w:val="bottom"/>
          </w:tcPr>
          <w:p w:rsidR="00077744" w:rsidRPr="00812C51" w:rsidRDefault="00077744" w:rsidP="00773005">
            <w:pPr>
              <w:pStyle w:val="6-2"/>
              <w:adjustRightInd w:val="0"/>
              <w:ind w:left="0" w:right="0" w:firstLine="0"/>
              <w:jc w:val="left"/>
              <w:textAlignment w:val="baseline"/>
              <w:rPr>
                <w:rFonts w:ascii="Times New Roman" w:hAnsi="Times New Roman"/>
              </w:rPr>
            </w:pPr>
            <w:r w:rsidRPr="00812C51">
              <w:rPr>
                <w:rFonts w:ascii="Times New Roman" w:hAnsi="Times New Roman"/>
              </w:rPr>
              <w:t>Хлеб и хлебобулочные изделия</w:t>
            </w:r>
          </w:p>
        </w:tc>
        <w:tc>
          <w:tcPr>
            <w:tcW w:w="1174" w:type="dxa"/>
          </w:tcPr>
          <w:p w:rsidR="00077744" w:rsidRPr="00812C51" w:rsidRDefault="00077744" w:rsidP="00773005">
            <w:pPr>
              <w:pStyle w:val="23"/>
              <w:tabs>
                <w:tab w:val="left" w:pos="2660"/>
              </w:tabs>
              <w:spacing w:after="0" w:line="240" w:lineRule="auto"/>
              <w:ind w:left="0"/>
              <w:jc w:val="center"/>
            </w:pPr>
            <w:r w:rsidRPr="00812C51">
              <w:t>97</w:t>
            </w:r>
          </w:p>
        </w:tc>
        <w:tc>
          <w:tcPr>
            <w:tcW w:w="1170" w:type="dxa"/>
          </w:tcPr>
          <w:p w:rsidR="00077744" w:rsidRPr="00812C51" w:rsidRDefault="00077744" w:rsidP="00773005">
            <w:pPr>
              <w:pStyle w:val="23"/>
              <w:tabs>
                <w:tab w:val="left" w:pos="2660"/>
              </w:tabs>
              <w:spacing w:after="0" w:line="240" w:lineRule="auto"/>
              <w:ind w:left="0"/>
              <w:jc w:val="center"/>
            </w:pPr>
            <w:r w:rsidRPr="00812C51">
              <w:t>97</w:t>
            </w:r>
          </w:p>
        </w:tc>
        <w:tc>
          <w:tcPr>
            <w:tcW w:w="1170" w:type="dxa"/>
          </w:tcPr>
          <w:p w:rsidR="00077744" w:rsidRPr="00812C51" w:rsidRDefault="00077744" w:rsidP="00773005">
            <w:pPr>
              <w:pStyle w:val="23"/>
              <w:tabs>
                <w:tab w:val="left" w:pos="2660"/>
              </w:tabs>
              <w:spacing w:after="0" w:line="240" w:lineRule="auto"/>
              <w:ind w:left="0"/>
              <w:jc w:val="center"/>
            </w:pPr>
            <w:r w:rsidRPr="00812C51">
              <w:t>92,5</w:t>
            </w:r>
          </w:p>
        </w:tc>
      </w:tr>
      <w:tr w:rsidR="00077744" w:rsidRPr="00812C51" w:rsidTr="00773005">
        <w:tc>
          <w:tcPr>
            <w:tcW w:w="6062" w:type="dxa"/>
            <w:vAlign w:val="bottom"/>
          </w:tcPr>
          <w:p w:rsidR="00077744" w:rsidRPr="00812C51" w:rsidRDefault="00077744" w:rsidP="00773005">
            <w:pPr>
              <w:pStyle w:val="1b"/>
              <w:widowControl w:val="0"/>
              <w:adjustRightInd w:val="0"/>
              <w:spacing w:after="0" w:line="240" w:lineRule="auto"/>
              <w:jc w:val="both"/>
              <w:textAlignment w:val="baseline"/>
              <w:rPr>
                <w:rFonts w:ascii="Times New Roman" w:hAnsi="Times New Roman"/>
                <w:lang w:val="ru-RU"/>
              </w:rPr>
            </w:pPr>
            <w:r w:rsidRPr="00812C51">
              <w:rPr>
                <w:rFonts w:ascii="Times New Roman" w:hAnsi="Times New Roman"/>
                <w:lang w:val="ru-RU"/>
              </w:rPr>
              <w:t>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w:t>
            </w:r>
          </w:p>
        </w:tc>
        <w:tc>
          <w:tcPr>
            <w:tcW w:w="1174" w:type="dxa"/>
          </w:tcPr>
          <w:p w:rsidR="00077744" w:rsidRPr="00812C51" w:rsidRDefault="00077744" w:rsidP="00773005">
            <w:pPr>
              <w:pStyle w:val="23"/>
              <w:tabs>
                <w:tab w:val="left" w:pos="2660"/>
              </w:tabs>
              <w:spacing w:after="0" w:line="240" w:lineRule="auto"/>
              <w:ind w:left="0"/>
              <w:jc w:val="center"/>
            </w:pPr>
            <w:r w:rsidRPr="00812C51">
              <w:t>458</w:t>
            </w:r>
          </w:p>
        </w:tc>
        <w:tc>
          <w:tcPr>
            <w:tcW w:w="1170" w:type="dxa"/>
          </w:tcPr>
          <w:p w:rsidR="00077744" w:rsidRPr="00812C51" w:rsidRDefault="00077744" w:rsidP="00773005">
            <w:pPr>
              <w:pStyle w:val="23"/>
              <w:tabs>
                <w:tab w:val="left" w:pos="2660"/>
              </w:tabs>
              <w:spacing w:after="0" w:line="240" w:lineRule="auto"/>
              <w:ind w:left="0"/>
              <w:jc w:val="center"/>
            </w:pPr>
            <w:r w:rsidRPr="00812C51">
              <w:t>66</w:t>
            </w:r>
          </w:p>
        </w:tc>
        <w:tc>
          <w:tcPr>
            <w:tcW w:w="1170" w:type="dxa"/>
          </w:tcPr>
          <w:p w:rsidR="00077744" w:rsidRPr="00812C51" w:rsidRDefault="00077744" w:rsidP="00773005">
            <w:pPr>
              <w:pStyle w:val="23"/>
              <w:tabs>
                <w:tab w:val="left" w:pos="2660"/>
              </w:tabs>
              <w:spacing w:after="0" w:line="240" w:lineRule="auto"/>
              <w:ind w:left="0"/>
              <w:jc w:val="center"/>
            </w:pPr>
            <w:r w:rsidRPr="00812C51">
              <w:t>92,6</w:t>
            </w:r>
          </w:p>
        </w:tc>
      </w:tr>
    </w:tbl>
    <w:p w:rsidR="00077744" w:rsidRPr="00812C51" w:rsidRDefault="00077744" w:rsidP="00077744">
      <w:pPr>
        <w:autoSpaceDE w:val="0"/>
        <w:autoSpaceDN w:val="0"/>
        <w:adjustRightInd w:val="0"/>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 xml:space="preserve">В связи с суровыми природно-климатическими условиями сельское хозяйство района ориентировано на внутренний потребительский рынок и специализируется на молочно-мясном скотоводстве. </w:t>
      </w:r>
    </w:p>
    <w:p w:rsidR="00077744" w:rsidRPr="00812C51" w:rsidRDefault="00077744" w:rsidP="00077744">
      <w:pPr>
        <w:tabs>
          <w:tab w:val="left" w:pos="0"/>
        </w:tabs>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Сельскохозяйственные организации выпускают широкий ассортимент молочной (масло, сыр Адыгейский, молоко, сметана, сливки, творог, кефир, йогурт, варенец) и мясной (мясо говядина, телятина, вырезка, субпродукты, котлеты, фарш, гуляш, колбаса вареная, колбаса полукопчёная, сардельки, сосиски, шпикачки) продукции. Крестьянско-фермерские хозяйства выпускают, в основном, молоко и мясо.</w:t>
      </w:r>
    </w:p>
    <w:p w:rsidR="00077744" w:rsidRPr="00812C51" w:rsidRDefault="00077744" w:rsidP="00077744">
      <w:pPr>
        <w:pStyle w:val="ab"/>
        <w:ind w:firstLine="709"/>
        <w:jc w:val="both"/>
        <w:rPr>
          <w:sz w:val="20"/>
          <w:szCs w:val="20"/>
        </w:rPr>
      </w:pPr>
      <w:r w:rsidRPr="00812C51">
        <w:rPr>
          <w:sz w:val="20"/>
          <w:szCs w:val="20"/>
        </w:rPr>
        <w:t>На территории муниципального района «Ижемский» связь представлена практически всеми существующими видами: электрической телефонной, телеграфной, мобильной и почтовой связью. Доля населения, охваченного электрической телефонной связью составляет 100%. Доступ к сети «Интернет» имеют лишь 11 населенных пунктов района.</w:t>
      </w:r>
    </w:p>
    <w:p w:rsidR="00077744" w:rsidRPr="00812C51" w:rsidRDefault="00077744" w:rsidP="00077744">
      <w:pPr>
        <w:pStyle w:val="ab"/>
        <w:ind w:firstLine="709"/>
        <w:jc w:val="both"/>
        <w:rPr>
          <w:sz w:val="20"/>
          <w:szCs w:val="20"/>
        </w:rPr>
      </w:pPr>
      <w:r w:rsidRPr="00812C51">
        <w:rPr>
          <w:sz w:val="20"/>
          <w:szCs w:val="20"/>
        </w:rPr>
        <w:t>Услуги сотовой связи предоставляют четыре оператора: ЗАО «Парма Мобайл» (Теле 2 Коми); ОАО «Мобильные ТелеСистемы в Республике Коми» (МТС); ОАО «Мегафон» и ООО «Вымпел-Коммуникации» (Билайн). Услугами сотовой связью охвачены не все населенные пункты района.</w:t>
      </w:r>
    </w:p>
    <w:p w:rsidR="00077744" w:rsidRPr="00812C51" w:rsidRDefault="00077744" w:rsidP="00077744">
      <w:pPr>
        <w:pStyle w:val="ab"/>
        <w:ind w:firstLine="709"/>
        <w:jc w:val="both"/>
        <w:rPr>
          <w:sz w:val="20"/>
          <w:szCs w:val="20"/>
        </w:rPr>
      </w:pPr>
      <w:r w:rsidRPr="00812C51">
        <w:rPr>
          <w:sz w:val="20"/>
          <w:szCs w:val="20"/>
        </w:rPr>
        <w:t>Почтовой связью население  района полностью обеспечено, почтовая корреспонденция доставляется по всему району.</w:t>
      </w:r>
    </w:p>
    <w:p w:rsidR="00077744" w:rsidRPr="00812C51" w:rsidRDefault="00077744" w:rsidP="00077744">
      <w:pPr>
        <w:pStyle w:val="Style4"/>
        <w:widowControl/>
        <w:tabs>
          <w:tab w:val="left" w:pos="364"/>
        </w:tabs>
        <w:spacing w:line="240" w:lineRule="auto"/>
        <w:rPr>
          <w:rFonts w:ascii="Times New Roman" w:hAnsi="Times New Roman"/>
          <w:sz w:val="20"/>
          <w:szCs w:val="20"/>
        </w:rPr>
      </w:pPr>
      <w:r w:rsidRPr="00812C51">
        <w:rPr>
          <w:rFonts w:ascii="Times New Roman" w:hAnsi="Times New Roman"/>
          <w:sz w:val="20"/>
          <w:szCs w:val="20"/>
        </w:rPr>
        <w:tab/>
      </w:r>
      <w:r w:rsidRPr="00812C51">
        <w:rPr>
          <w:rFonts w:ascii="Times New Roman" w:hAnsi="Times New Roman"/>
          <w:sz w:val="20"/>
          <w:szCs w:val="20"/>
        </w:rPr>
        <w:tab/>
        <w:t>Ижемский район является привлекательным для туристов и имеет предпосылки для развития рекреационного и этнотуризма. Однако крайне низкая развитость инфраструктуры и отсутствие потенциальных инвесторов  препятствует его развитию в районе.</w:t>
      </w:r>
    </w:p>
    <w:p w:rsidR="00077744" w:rsidRPr="00812C51" w:rsidRDefault="00077744" w:rsidP="00077744">
      <w:pPr>
        <w:pStyle w:val="Style4"/>
        <w:widowControl/>
        <w:tabs>
          <w:tab w:val="left" w:pos="364"/>
        </w:tabs>
        <w:spacing w:line="240" w:lineRule="auto"/>
        <w:rPr>
          <w:rFonts w:ascii="Times New Roman" w:hAnsi="Times New Roman"/>
          <w:sz w:val="20"/>
          <w:szCs w:val="20"/>
        </w:rPr>
      </w:pPr>
      <w:r w:rsidRPr="00812C51">
        <w:rPr>
          <w:rFonts w:ascii="Times New Roman" w:hAnsi="Times New Roman"/>
          <w:sz w:val="20"/>
          <w:szCs w:val="20"/>
        </w:rPr>
        <w:tab/>
      </w:r>
      <w:r w:rsidRPr="00812C51">
        <w:rPr>
          <w:rFonts w:ascii="Times New Roman" w:hAnsi="Times New Roman"/>
          <w:sz w:val="20"/>
          <w:szCs w:val="20"/>
        </w:rPr>
        <w:tab/>
        <w:t xml:space="preserve">К положительным факторам, влияющим на развитие экономики Ижемского района, относятся: </w:t>
      </w:r>
    </w:p>
    <w:p w:rsidR="00077744" w:rsidRPr="00812C51" w:rsidRDefault="00077744" w:rsidP="00AD2F48">
      <w:pPr>
        <w:pStyle w:val="a5"/>
        <w:widowControl/>
        <w:numPr>
          <w:ilvl w:val="0"/>
          <w:numId w:val="50"/>
        </w:numPr>
        <w:tabs>
          <w:tab w:val="left" w:pos="34"/>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наличие круглогодичной автомобильной дороги до г. Сыктывкар;</w:t>
      </w:r>
    </w:p>
    <w:p w:rsidR="00077744" w:rsidRPr="00812C51" w:rsidRDefault="00077744" w:rsidP="00AD2F48">
      <w:pPr>
        <w:pStyle w:val="a5"/>
        <w:widowControl/>
        <w:numPr>
          <w:ilvl w:val="0"/>
          <w:numId w:val="50"/>
        </w:numPr>
        <w:tabs>
          <w:tab w:val="left" w:pos="317"/>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наличие автомобильных дорог  внутри района;</w:t>
      </w:r>
    </w:p>
    <w:p w:rsidR="00077744" w:rsidRPr="00812C51" w:rsidRDefault="00077744" w:rsidP="00AD2F48">
      <w:pPr>
        <w:pStyle w:val="a5"/>
        <w:widowControl/>
        <w:numPr>
          <w:ilvl w:val="0"/>
          <w:numId w:val="50"/>
        </w:numPr>
        <w:tabs>
          <w:tab w:val="left" w:pos="317"/>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наличие водных путей сообщения с соседними территориями;</w:t>
      </w:r>
    </w:p>
    <w:p w:rsidR="00077744" w:rsidRPr="00812C51" w:rsidRDefault="00077744" w:rsidP="00AD2F48">
      <w:pPr>
        <w:pStyle w:val="a5"/>
        <w:widowControl/>
        <w:numPr>
          <w:ilvl w:val="0"/>
          <w:numId w:val="50"/>
        </w:numPr>
        <w:tabs>
          <w:tab w:val="left" w:pos="317"/>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наличие выхода к железной дороге;</w:t>
      </w:r>
    </w:p>
    <w:p w:rsidR="00077744" w:rsidRPr="00812C51" w:rsidRDefault="00077744" w:rsidP="00AD2F48">
      <w:pPr>
        <w:pStyle w:val="a5"/>
        <w:widowControl/>
        <w:numPr>
          <w:ilvl w:val="0"/>
          <w:numId w:val="50"/>
        </w:numPr>
        <w:tabs>
          <w:tab w:val="left" w:pos="317"/>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наличие взлетно-посадочной полосы;</w:t>
      </w:r>
    </w:p>
    <w:p w:rsidR="00077744" w:rsidRPr="00812C51" w:rsidRDefault="00077744" w:rsidP="00AD2F48">
      <w:pPr>
        <w:pStyle w:val="a5"/>
        <w:widowControl/>
        <w:numPr>
          <w:ilvl w:val="0"/>
          <w:numId w:val="50"/>
        </w:numPr>
        <w:tabs>
          <w:tab w:val="left" w:pos="317"/>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lastRenderedPageBreak/>
        <w:t>наличие земельных ресурсов для развития сельского хозяйства;</w:t>
      </w:r>
    </w:p>
    <w:p w:rsidR="00077744" w:rsidRPr="00812C51" w:rsidRDefault="00077744" w:rsidP="00AD2F48">
      <w:pPr>
        <w:pStyle w:val="a5"/>
        <w:widowControl/>
        <w:numPr>
          <w:ilvl w:val="0"/>
          <w:numId w:val="50"/>
        </w:numPr>
        <w:tabs>
          <w:tab w:val="left" w:pos="0"/>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сохранено производство сельскохозяйственной продукции для внутреннего потребления (65%);</w:t>
      </w:r>
    </w:p>
    <w:p w:rsidR="00077744" w:rsidRPr="00812C51" w:rsidRDefault="00077744" w:rsidP="00AD2F48">
      <w:pPr>
        <w:pStyle w:val="a5"/>
        <w:widowControl/>
        <w:numPr>
          <w:ilvl w:val="0"/>
          <w:numId w:val="50"/>
        </w:numPr>
        <w:tabs>
          <w:tab w:val="left" w:pos="317"/>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развитие ЛПХ и КФХ;</w:t>
      </w:r>
    </w:p>
    <w:p w:rsidR="00077744" w:rsidRPr="00812C51" w:rsidRDefault="00077744" w:rsidP="00AD2F48">
      <w:pPr>
        <w:pStyle w:val="a5"/>
        <w:widowControl/>
        <w:numPr>
          <w:ilvl w:val="0"/>
          <w:numId w:val="50"/>
        </w:numPr>
        <w:tabs>
          <w:tab w:val="left" w:pos="317"/>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рост индивидуального жилищного строительства;</w:t>
      </w:r>
    </w:p>
    <w:p w:rsidR="00077744" w:rsidRPr="00812C51" w:rsidRDefault="00077744" w:rsidP="00AD2F48">
      <w:pPr>
        <w:pStyle w:val="a5"/>
        <w:widowControl/>
        <w:numPr>
          <w:ilvl w:val="0"/>
          <w:numId w:val="50"/>
        </w:numPr>
        <w:tabs>
          <w:tab w:val="left" w:pos="0"/>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наличие природно-ресурсного потенциала для развития  лесозаготовительной, деревообрабатывающей и пищевой промышленности (включая переработку дикоросов и рыбы);</w:t>
      </w:r>
    </w:p>
    <w:p w:rsidR="00077744" w:rsidRPr="00812C51" w:rsidRDefault="00077744" w:rsidP="00AD2F48">
      <w:pPr>
        <w:pStyle w:val="a5"/>
        <w:widowControl/>
        <w:numPr>
          <w:ilvl w:val="0"/>
          <w:numId w:val="50"/>
        </w:numPr>
        <w:tabs>
          <w:tab w:val="left" w:pos="317"/>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наличие  запасов общераспространенных полезных ископаемых, нефти;</w:t>
      </w:r>
    </w:p>
    <w:p w:rsidR="00077744" w:rsidRPr="00812C51" w:rsidRDefault="00077744" w:rsidP="00AD2F48">
      <w:pPr>
        <w:pStyle w:val="a5"/>
        <w:widowControl/>
        <w:numPr>
          <w:ilvl w:val="0"/>
          <w:numId w:val="50"/>
        </w:numPr>
        <w:tabs>
          <w:tab w:val="left" w:pos="317"/>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 xml:space="preserve">наличие производственной инфраструктуры; </w:t>
      </w:r>
    </w:p>
    <w:p w:rsidR="00077744" w:rsidRPr="00812C51" w:rsidRDefault="00077744" w:rsidP="00AD2F48">
      <w:pPr>
        <w:pStyle w:val="a5"/>
        <w:widowControl/>
        <w:numPr>
          <w:ilvl w:val="0"/>
          <w:numId w:val="50"/>
        </w:numPr>
        <w:tabs>
          <w:tab w:val="left" w:pos="317"/>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наличие свободной рабочей силы;</w:t>
      </w:r>
    </w:p>
    <w:p w:rsidR="00077744" w:rsidRPr="00812C51" w:rsidRDefault="00077744" w:rsidP="00AD2F48">
      <w:pPr>
        <w:pStyle w:val="a5"/>
        <w:widowControl/>
        <w:numPr>
          <w:ilvl w:val="0"/>
          <w:numId w:val="50"/>
        </w:numPr>
        <w:tabs>
          <w:tab w:val="left" w:pos="317"/>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сохранена самобытная  культура с богатым историко- культурным потенциалом;</w:t>
      </w:r>
    </w:p>
    <w:p w:rsidR="00077744" w:rsidRPr="00812C51" w:rsidRDefault="00077744" w:rsidP="00AD2F48">
      <w:pPr>
        <w:pStyle w:val="a5"/>
        <w:widowControl/>
        <w:numPr>
          <w:ilvl w:val="0"/>
          <w:numId w:val="50"/>
        </w:numPr>
        <w:autoSpaceDE w:val="0"/>
        <w:autoSpaceDN w:val="0"/>
        <w:adjustRightInd w:val="0"/>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наличие рекреационного потенциала для развития этнотуризма;</w:t>
      </w:r>
    </w:p>
    <w:p w:rsidR="00077744" w:rsidRPr="00812C51" w:rsidRDefault="00077744" w:rsidP="00AD2F48">
      <w:pPr>
        <w:pStyle w:val="a5"/>
        <w:widowControl/>
        <w:numPr>
          <w:ilvl w:val="0"/>
          <w:numId w:val="50"/>
        </w:numPr>
        <w:autoSpaceDE w:val="0"/>
        <w:autoSpaceDN w:val="0"/>
        <w:adjustRightInd w:val="0"/>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сохранены национальные виды спорта.</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Однако потенциал развития экономики в муниципальном районе на сегодняшний день используется не в полной мере, имеется ряд нерешенных проблем, существует реальная угроза внешних факторов:</w:t>
      </w:r>
    </w:p>
    <w:p w:rsidR="00077744" w:rsidRPr="00812C51" w:rsidRDefault="00077744" w:rsidP="00AD2F48">
      <w:pPr>
        <w:pStyle w:val="a5"/>
        <w:widowControl/>
        <w:numPr>
          <w:ilvl w:val="0"/>
          <w:numId w:val="51"/>
        </w:numPr>
        <w:autoSpaceDE w:val="0"/>
        <w:autoSpaceDN w:val="0"/>
        <w:adjustRightInd w:val="0"/>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состояние федерального и регионального  законодательства по вопросам социально-экономического развития Российской Федерации и субъектов Российской Федерации;</w:t>
      </w:r>
    </w:p>
    <w:p w:rsidR="00077744" w:rsidRPr="00812C51" w:rsidRDefault="00077744" w:rsidP="00AD2F48">
      <w:pPr>
        <w:pStyle w:val="a5"/>
        <w:numPr>
          <w:ilvl w:val="0"/>
          <w:numId w:val="51"/>
        </w:numPr>
        <w:adjustRightInd w:val="0"/>
        <w:spacing w:after="0" w:line="240" w:lineRule="auto"/>
        <w:ind w:left="0" w:firstLine="360"/>
        <w:jc w:val="both"/>
        <w:textAlignment w:val="baseline"/>
        <w:rPr>
          <w:rFonts w:ascii="Times New Roman" w:hAnsi="Times New Roman" w:cs="Times New Roman"/>
          <w:sz w:val="20"/>
          <w:szCs w:val="20"/>
        </w:rPr>
      </w:pPr>
      <w:r w:rsidRPr="00812C51">
        <w:rPr>
          <w:rFonts w:ascii="Times New Roman" w:hAnsi="Times New Roman" w:cs="Times New Roman"/>
          <w:sz w:val="20"/>
          <w:szCs w:val="20"/>
        </w:rPr>
        <w:t>региональная политика, проводимая федеральным центром;</w:t>
      </w:r>
    </w:p>
    <w:p w:rsidR="00077744" w:rsidRPr="00812C51" w:rsidRDefault="00077744" w:rsidP="00AD2F48">
      <w:pPr>
        <w:pStyle w:val="a5"/>
        <w:numPr>
          <w:ilvl w:val="0"/>
          <w:numId w:val="51"/>
        </w:numPr>
        <w:adjustRightInd w:val="0"/>
        <w:spacing w:after="0" w:line="240" w:lineRule="auto"/>
        <w:ind w:left="0" w:firstLine="360"/>
        <w:jc w:val="both"/>
        <w:textAlignment w:val="baseline"/>
        <w:rPr>
          <w:rFonts w:ascii="Times New Roman" w:hAnsi="Times New Roman" w:cs="Times New Roman"/>
          <w:sz w:val="20"/>
          <w:szCs w:val="20"/>
        </w:rPr>
      </w:pPr>
      <w:r w:rsidRPr="00812C51">
        <w:rPr>
          <w:rFonts w:ascii="Times New Roman" w:hAnsi="Times New Roman" w:cs="Times New Roman"/>
          <w:sz w:val="20"/>
          <w:szCs w:val="20"/>
        </w:rPr>
        <w:t>политика Республики Коми по отношению  к муниципальным образованиям;</w:t>
      </w:r>
    </w:p>
    <w:p w:rsidR="00077744" w:rsidRPr="00812C51" w:rsidRDefault="00077744" w:rsidP="00AD2F48">
      <w:pPr>
        <w:pStyle w:val="a5"/>
        <w:numPr>
          <w:ilvl w:val="0"/>
          <w:numId w:val="51"/>
        </w:numPr>
        <w:adjustRightInd w:val="0"/>
        <w:spacing w:after="0" w:line="240" w:lineRule="auto"/>
        <w:ind w:left="0" w:firstLine="360"/>
        <w:jc w:val="both"/>
        <w:textAlignment w:val="baseline"/>
        <w:rPr>
          <w:rFonts w:ascii="Times New Roman" w:hAnsi="Times New Roman" w:cs="Times New Roman"/>
          <w:sz w:val="20"/>
          <w:szCs w:val="20"/>
        </w:rPr>
      </w:pPr>
      <w:r w:rsidRPr="00812C51">
        <w:rPr>
          <w:rFonts w:ascii="Times New Roman" w:hAnsi="Times New Roman" w:cs="Times New Roman"/>
          <w:sz w:val="20"/>
          <w:szCs w:val="20"/>
        </w:rPr>
        <w:t>политика хозяйствующих субъектов и властных структур регионального и муниципального уровня, имеющих экономические интересы на территории Ижемского района;</w:t>
      </w:r>
    </w:p>
    <w:p w:rsidR="00077744" w:rsidRPr="00812C51" w:rsidRDefault="00077744" w:rsidP="00AD2F48">
      <w:pPr>
        <w:pStyle w:val="ConsPlusNormal"/>
        <w:numPr>
          <w:ilvl w:val="0"/>
          <w:numId w:val="51"/>
        </w:numPr>
        <w:suppressAutoHyphens w:val="0"/>
        <w:autoSpaceDN w:val="0"/>
        <w:adjustRightInd w:val="0"/>
        <w:ind w:left="0" w:firstLine="360"/>
        <w:jc w:val="both"/>
        <w:rPr>
          <w:rFonts w:ascii="Times New Roman" w:hAnsi="Times New Roman" w:cs="Times New Roman"/>
        </w:rPr>
      </w:pPr>
      <w:r w:rsidRPr="00812C51">
        <w:rPr>
          <w:rFonts w:ascii="Times New Roman" w:hAnsi="Times New Roman" w:cs="Times New Roman"/>
        </w:rPr>
        <w:t>государственная поддержка развития отдельных секторов экономики и социальной сферы;</w:t>
      </w:r>
    </w:p>
    <w:p w:rsidR="00077744" w:rsidRPr="00812C51" w:rsidRDefault="00077744" w:rsidP="00AD2F48">
      <w:pPr>
        <w:pStyle w:val="a5"/>
        <w:numPr>
          <w:ilvl w:val="0"/>
          <w:numId w:val="51"/>
        </w:numPr>
        <w:adjustRightInd w:val="0"/>
        <w:spacing w:after="0" w:line="240" w:lineRule="auto"/>
        <w:ind w:left="0" w:firstLine="360"/>
        <w:jc w:val="both"/>
        <w:textAlignment w:val="baseline"/>
        <w:rPr>
          <w:rFonts w:ascii="Times New Roman" w:hAnsi="Times New Roman" w:cs="Times New Roman"/>
          <w:sz w:val="20"/>
          <w:szCs w:val="20"/>
        </w:rPr>
      </w:pPr>
      <w:r w:rsidRPr="00812C51">
        <w:rPr>
          <w:rFonts w:ascii="Times New Roman" w:hAnsi="Times New Roman" w:cs="Times New Roman"/>
          <w:sz w:val="20"/>
          <w:szCs w:val="20"/>
        </w:rPr>
        <w:t>изменение цен и тарифов на продукцию естественных монополий (электроэнергия, услуги жилищно-коммунального хозяйства);</w:t>
      </w:r>
    </w:p>
    <w:p w:rsidR="00077744" w:rsidRPr="00812C51" w:rsidRDefault="00077744" w:rsidP="00AD2F48">
      <w:pPr>
        <w:pStyle w:val="a5"/>
        <w:numPr>
          <w:ilvl w:val="0"/>
          <w:numId w:val="51"/>
        </w:numPr>
        <w:adjustRightInd w:val="0"/>
        <w:spacing w:after="0" w:line="240" w:lineRule="auto"/>
        <w:ind w:left="0" w:firstLine="360"/>
        <w:jc w:val="both"/>
        <w:textAlignment w:val="baseline"/>
        <w:rPr>
          <w:rFonts w:ascii="Times New Roman" w:hAnsi="Times New Roman" w:cs="Times New Roman"/>
          <w:sz w:val="20"/>
          <w:szCs w:val="20"/>
        </w:rPr>
      </w:pPr>
      <w:r w:rsidRPr="00812C51">
        <w:rPr>
          <w:rFonts w:ascii="Times New Roman" w:hAnsi="Times New Roman" w:cs="Times New Roman"/>
          <w:sz w:val="20"/>
          <w:szCs w:val="20"/>
        </w:rPr>
        <w:t>конкуренция со стороны сельскохозяйственных производителей из соседних регионов;</w:t>
      </w:r>
    </w:p>
    <w:p w:rsidR="00077744" w:rsidRPr="00812C51" w:rsidRDefault="00077744" w:rsidP="00AD2F48">
      <w:pPr>
        <w:pStyle w:val="a5"/>
        <w:widowControl/>
        <w:numPr>
          <w:ilvl w:val="0"/>
          <w:numId w:val="51"/>
        </w:numPr>
        <w:tabs>
          <w:tab w:val="left" w:pos="360"/>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межбюджетные отношения;</w:t>
      </w:r>
    </w:p>
    <w:p w:rsidR="00077744" w:rsidRPr="00812C51" w:rsidRDefault="00077744" w:rsidP="00AD2F48">
      <w:pPr>
        <w:pStyle w:val="a5"/>
        <w:widowControl/>
        <w:numPr>
          <w:ilvl w:val="0"/>
          <w:numId w:val="51"/>
        </w:numPr>
        <w:tabs>
          <w:tab w:val="left" w:pos="360"/>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несовершенство налоговой политики.</w:t>
      </w:r>
    </w:p>
    <w:p w:rsidR="00077744" w:rsidRPr="00812C51" w:rsidRDefault="00077744" w:rsidP="00077744">
      <w:pPr>
        <w:pStyle w:val="a5"/>
        <w:tabs>
          <w:tab w:val="left" w:pos="360"/>
        </w:tabs>
        <w:spacing w:after="0" w:line="240" w:lineRule="auto"/>
        <w:ind w:left="36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Отрицательными факторами, препятствующими устойчивому социально-экономическому развитию муниципального района, являются:</w:t>
      </w:r>
    </w:p>
    <w:p w:rsidR="00077744" w:rsidRPr="00812C51" w:rsidRDefault="00077744" w:rsidP="00AD2F48">
      <w:pPr>
        <w:pStyle w:val="a5"/>
        <w:widowControl/>
        <w:numPr>
          <w:ilvl w:val="0"/>
          <w:numId w:val="52"/>
        </w:numPr>
        <w:tabs>
          <w:tab w:val="left" w:pos="318"/>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дотационность бюджета муниципального образования;</w:t>
      </w:r>
    </w:p>
    <w:p w:rsidR="00077744" w:rsidRPr="00812C51" w:rsidRDefault="00077744" w:rsidP="00AD2F48">
      <w:pPr>
        <w:pStyle w:val="a5"/>
        <w:widowControl/>
        <w:numPr>
          <w:ilvl w:val="0"/>
          <w:numId w:val="52"/>
        </w:numPr>
        <w:tabs>
          <w:tab w:val="left" w:pos="318"/>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отсутствие пунктов по  приему и переработке дикоросов;</w:t>
      </w:r>
    </w:p>
    <w:p w:rsidR="00077744" w:rsidRPr="00812C51" w:rsidRDefault="00077744" w:rsidP="00AD2F48">
      <w:pPr>
        <w:pStyle w:val="a5"/>
        <w:widowControl/>
        <w:numPr>
          <w:ilvl w:val="0"/>
          <w:numId w:val="52"/>
        </w:numPr>
        <w:tabs>
          <w:tab w:val="left" w:pos="318"/>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низкий уровень развития туризма;</w:t>
      </w:r>
    </w:p>
    <w:p w:rsidR="00077744" w:rsidRPr="00812C51" w:rsidRDefault="00077744" w:rsidP="00AD2F48">
      <w:pPr>
        <w:pStyle w:val="a5"/>
        <w:widowControl/>
        <w:numPr>
          <w:ilvl w:val="0"/>
          <w:numId w:val="52"/>
        </w:numPr>
        <w:tabs>
          <w:tab w:val="left" w:pos="318"/>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высокая степень износа материально-технической базы предприятий промышленности, сельского хозяйства, инженерной инфраструктуры, коммунального хозяйства, учреждений социальной сферы;</w:t>
      </w:r>
    </w:p>
    <w:p w:rsidR="00077744" w:rsidRPr="00812C51" w:rsidRDefault="00077744" w:rsidP="00AD2F48">
      <w:pPr>
        <w:pStyle w:val="a5"/>
        <w:widowControl/>
        <w:numPr>
          <w:ilvl w:val="0"/>
          <w:numId w:val="52"/>
        </w:numPr>
        <w:tabs>
          <w:tab w:val="left" w:pos="318"/>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отсутствие свободных участков под строительство новых объектов, в т.ч. индивидуальное жилищное строительство;</w:t>
      </w:r>
    </w:p>
    <w:p w:rsidR="00077744" w:rsidRPr="00812C51" w:rsidRDefault="00077744" w:rsidP="00AD2F48">
      <w:pPr>
        <w:pStyle w:val="a5"/>
        <w:widowControl/>
        <w:numPr>
          <w:ilvl w:val="0"/>
          <w:numId w:val="52"/>
        </w:numPr>
        <w:tabs>
          <w:tab w:val="left" w:pos="318"/>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низкая доля  обрабатывающих производств в структуре промышленного производства;</w:t>
      </w:r>
    </w:p>
    <w:p w:rsidR="00077744" w:rsidRPr="00812C51" w:rsidRDefault="00077744" w:rsidP="00AD2F48">
      <w:pPr>
        <w:pStyle w:val="a5"/>
        <w:widowControl/>
        <w:numPr>
          <w:ilvl w:val="0"/>
          <w:numId w:val="52"/>
        </w:numPr>
        <w:tabs>
          <w:tab w:val="left" w:pos="318"/>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низкая обеспеченность территории района инженерной инфраструктурой;</w:t>
      </w:r>
    </w:p>
    <w:p w:rsidR="00077744" w:rsidRPr="00812C51" w:rsidRDefault="00077744" w:rsidP="00AD2F48">
      <w:pPr>
        <w:pStyle w:val="a5"/>
        <w:widowControl/>
        <w:numPr>
          <w:ilvl w:val="0"/>
          <w:numId w:val="52"/>
        </w:numPr>
        <w:tabs>
          <w:tab w:val="left" w:pos="318"/>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отсутствие лесовозных дорог,   низкий  процент освоения расчетной лесосеки;</w:t>
      </w:r>
    </w:p>
    <w:p w:rsidR="00077744" w:rsidRPr="00812C51" w:rsidRDefault="00077744" w:rsidP="00AD2F48">
      <w:pPr>
        <w:pStyle w:val="a5"/>
        <w:widowControl/>
        <w:numPr>
          <w:ilvl w:val="0"/>
          <w:numId w:val="52"/>
        </w:numPr>
        <w:tabs>
          <w:tab w:val="left" w:pos="318"/>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низкое качество дорожных покрытий в районе;</w:t>
      </w:r>
    </w:p>
    <w:p w:rsidR="00077744" w:rsidRPr="00812C51" w:rsidRDefault="00077744" w:rsidP="00AD2F48">
      <w:pPr>
        <w:pStyle w:val="a5"/>
        <w:widowControl/>
        <w:numPr>
          <w:ilvl w:val="0"/>
          <w:numId w:val="52"/>
        </w:numPr>
        <w:tabs>
          <w:tab w:val="left" w:pos="318"/>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удаленность (и разбросанность) населенных пунктов района от райцентра;</w:t>
      </w:r>
    </w:p>
    <w:p w:rsidR="00077744" w:rsidRPr="00812C51" w:rsidRDefault="00077744" w:rsidP="00AD2F48">
      <w:pPr>
        <w:pStyle w:val="a5"/>
        <w:widowControl/>
        <w:numPr>
          <w:ilvl w:val="0"/>
          <w:numId w:val="52"/>
        </w:numPr>
        <w:tabs>
          <w:tab w:val="left" w:pos="318"/>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низкий уровень доходов населения;</w:t>
      </w:r>
    </w:p>
    <w:p w:rsidR="00077744" w:rsidRPr="00812C51" w:rsidRDefault="00077744" w:rsidP="00AD2F48">
      <w:pPr>
        <w:pStyle w:val="a5"/>
        <w:widowControl/>
        <w:numPr>
          <w:ilvl w:val="0"/>
          <w:numId w:val="52"/>
        </w:numPr>
        <w:tabs>
          <w:tab w:val="left" w:pos="318"/>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низкий уровень трудовой активности и мобильности населения;</w:t>
      </w:r>
    </w:p>
    <w:p w:rsidR="00077744" w:rsidRPr="00812C51" w:rsidRDefault="00077744" w:rsidP="00AD2F48">
      <w:pPr>
        <w:pStyle w:val="a5"/>
        <w:widowControl/>
        <w:numPr>
          <w:ilvl w:val="0"/>
          <w:numId w:val="52"/>
        </w:numPr>
        <w:tabs>
          <w:tab w:val="left" w:pos="318"/>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высокий уровень преступности, алкоголизма;</w:t>
      </w:r>
    </w:p>
    <w:p w:rsidR="00077744" w:rsidRPr="00812C51" w:rsidRDefault="00077744" w:rsidP="00AD2F48">
      <w:pPr>
        <w:pStyle w:val="a5"/>
        <w:widowControl/>
        <w:numPr>
          <w:ilvl w:val="0"/>
          <w:numId w:val="52"/>
        </w:numPr>
        <w:tabs>
          <w:tab w:val="left" w:pos="318"/>
        </w:tabs>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высокий уровень безработицы;</w:t>
      </w:r>
    </w:p>
    <w:p w:rsidR="00077744" w:rsidRPr="00812C51" w:rsidRDefault="00077744" w:rsidP="00AD2F48">
      <w:pPr>
        <w:pStyle w:val="a5"/>
        <w:widowControl/>
        <w:numPr>
          <w:ilvl w:val="0"/>
          <w:numId w:val="52"/>
        </w:numPr>
        <w:tabs>
          <w:tab w:val="left" w:pos="318"/>
        </w:tabs>
        <w:autoSpaceDE w:val="0"/>
        <w:autoSpaceDN w:val="0"/>
        <w:adjustRightInd w:val="0"/>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rPr>
        <w:t>дефицит квалифицированных кадров.</w:t>
      </w:r>
    </w:p>
    <w:p w:rsidR="00077744" w:rsidRPr="00812C51" w:rsidRDefault="00077744" w:rsidP="00077744">
      <w:pPr>
        <w:autoSpaceDE w:val="0"/>
        <w:autoSpaceDN w:val="0"/>
        <w:adjustRightInd w:val="0"/>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Объективно существует  ряд  внешних возможностей, позволяющих устранить препятствия для устойчивого развития экономики муниципального района:</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sz w:val="20"/>
          <w:szCs w:val="20"/>
        </w:rPr>
      </w:pPr>
      <w:r w:rsidRPr="00812C51">
        <w:rPr>
          <w:rFonts w:ascii="Times New Roman" w:hAnsi="Times New Roman" w:cs="Times New Roman"/>
          <w:sz w:val="20"/>
          <w:szCs w:val="20"/>
        </w:rPr>
        <w:t>наличие спроса на товары местного производства;</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sz w:val="20"/>
          <w:szCs w:val="20"/>
        </w:rPr>
      </w:pPr>
      <w:r w:rsidRPr="00812C51">
        <w:rPr>
          <w:rFonts w:ascii="Times New Roman" w:hAnsi="Times New Roman" w:cs="Times New Roman"/>
          <w:sz w:val="20"/>
          <w:szCs w:val="20"/>
        </w:rPr>
        <w:t>наличие спроса на этнический (событийный) спортивный туризм;</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bCs/>
          <w:sz w:val="20"/>
          <w:szCs w:val="20"/>
        </w:rPr>
      </w:pPr>
      <w:r w:rsidRPr="00812C51">
        <w:rPr>
          <w:rFonts w:ascii="Times New Roman" w:hAnsi="Times New Roman" w:cs="Times New Roman"/>
          <w:bCs/>
          <w:sz w:val="20"/>
          <w:szCs w:val="20"/>
        </w:rPr>
        <w:t>наличие спроса на продукцию   лесоперерабатывающей и пищевой промышленности, строительных материалов;</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bCs/>
          <w:sz w:val="20"/>
          <w:szCs w:val="20"/>
        </w:rPr>
      </w:pPr>
      <w:r w:rsidRPr="00812C51">
        <w:rPr>
          <w:rFonts w:ascii="Times New Roman" w:hAnsi="Times New Roman" w:cs="Times New Roman"/>
          <w:sz w:val="20"/>
          <w:szCs w:val="20"/>
        </w:rPr>
        <w:t>спрос на услуги в области здравоохранения, образования культуры, жилищно-коммунальной, бытовой  сферы;</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bCs/>
          <w:sz w:val="20"/>
          <w:szCs w:val="20"/>
        </w:rPr>
      </w:pPr>
      <w:r w:rsidRPr="00812C51">
        <w:rPr>
          <w:rFonts w:ascii="Times New Roman" w:hAnsi="Times New Roman" w:cs="Times New Roman"/>
          <w:sz w:val="20"/>
          <w:szCs w:val="20"/>
        </w:rPr>
        <w:t>внедрение ресурсосберегающих технологий в муниципальных учреждениях, жилищной сфере;</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bCs/>
          <w:sz w:val="20"/>
          <w:szCs w:val="20"/>
        </w:rPr>
      </w:pPr>
      <w:r w:rsidRPr="00812C51">
        <w:rPr>
          <w:rFonts w:ascii="Times New Roman" w:hAnsi="Times New Roman" w:cs="Times New Roman"/>
          <w:bCs/>
          <w:sz w:val="20"/>
          <w:szCs w:val="20"/>
        </w:rPr>
        <w:t>возможность разработки новых месторождений нефти;</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sz w:val="20"/>
          <w:szCs w:val="20"/>
        </w:rPr>
      </w:pPr>
      <w:r w:rsidRPr="00812C51">
        <w:rPr>
          <w:rFonts w:ascii="Times New Roman" w:hAnsi="Times New Roman" w:cs="Times New Roman"/>
          <w:sz w:val="20"/>
          <w:szCs w:val="20"/>
        </w:rPr>
        <w:t>наличие образовательных программ, курсов повышения квалификации, других обучающих программ;</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sz w:val="20"/>
          <w:szCs w:val="20"/>
        </w:rPr>
      </w:pPr>
      <w:r w:rsidRPr="00812C51">
        <w:rPr>
          <w:rFonts w:ascii="Times New Roman" w:hAnsi="Times New Roman" w:cs="Times New Roman"/>
          <w:sz w:val="20"/>
          <w:szCs w:val="20"/>
        </w:rPr>
        <w:t>обучение рабочим профессиям на базе ГПОУ «Ижемский политехнический техникум»;</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sz w:val="20"/>
          <w:szCs w:val="20"/>
        </w:rPr>
      </w:pPr>
      <w:r w:rsidRPr="00812C51">
        <w:rPr>
          <w:rFonts w:ascii="Times New Roman" w:hAnsi="Times New Roman" w:cs="Times New Roman"/>
          <w:sz w:val="20"/>
          <w:szCs w:val="20"/>
        </w:rPr>
        <w:t>возобновление регулярных воздушных перевозок до г. Сыктывкар;</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sz w:val="20"/>
          <w:szCs w:val="20"/>
        </w:rPr>
      </w:pPr>
      <w:r w:rsidRPr="00812C51">
        <w:rPr>
          <w:rFonts w:ascii="Times New Roman" w:hAnsi="Times New Roman" w:cs="Times New Roman"/>
          <w:sz w:val="20"/>
          <w:szCs w:val="20"/>
        </w:rPr>
        <w:t>за счет средств республиканского бюджета Республики Коми строительство водопроводных сетей, строительство полигона ТБО, строительство и ремонт дорог внутри района, строительство школьных, дошкольных учреждений;</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sz w:val="20"/>
          <w:szCs w:val="20"/>
        </w:rPr>
      </w:pPr>
      <w:r w:rsidRPr="00812C51">
        <w:rPr>
          <w:rFonts w:ascii="Times New Roman" w:hAnsi="Times New Roman" w:cs="Times New Roman"/>
          <w:sz w:val="20"/>
          <w:szCs w:val="20"/>
        </w:rPr>
        <w:t>включение в границы населенных пунктов земель лесного фонда;</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sz w:val="20"/>
          <w:szCs w:val="20"/>
        </w:rPr>
      </w:pPr>
      <w:r w:rsidRPr="00812C51">
        <w:rPr>
          <w:rFonts w:ascii="Times New Roman" w:hAnsi="Times New Roman" w:cs="Times New Roman"/>
          <w:sz w:val="20"/>
          <w:szCs w:val="20"/>
        </w:rPr>
        <w:t>заключение соглашений о социальном партнерстве;</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bCs/>
          <w:sz w:val="20"/>
          <w:szCs w:val="20"/>
        </w:rPr>
      </w:pPr>
      <w:r w:rsidRPr="00812C51">
        <w:rPr>
          <w:rFonts w:ascii="Times New Roman" w:hAnsi="Times New Roman" w:cs="Times New Roman"/>
          <w:sz w:val="20"/>
          <w:szCs w:val="20"/>
        </w:rPr>
        <w:t>наличие Федеральных и республиканских программ;</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sz w:val="20"/>
          <w:szCs w:val="20"/>
        </w:rPr>
      </w:pPr>
      <w:r w:rsidRPr="00812C51">
        <w:rPr>
          <w:rFonts w:ascii="Times New Roman" w:hAnsi="Times New Roman" w:cs="Times New Roman"/>
          <w:sz w:val="20"/>
          <w:szCs w:val="20"/>
        </w:rPr>
        <w:t>возможности для привлечения средств через конкурсы и гранты;</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sz w:val="20"/>
          <w:szCs w:val="20"/>
        </w:rPr>
      </w:pPr>
      <w:r w:rsidRPr="00812C51">
        <w:rPr>
          <w:rFonts w:ascii="Times New Roman" w:hAnsi="Times New Roman" w:cs="Times New Roman"/>
          <w:sz w:val="20"/>
          <w:szCs w:val="20"/>
        </w:rPr>
        <w:lastRenderedPageBreak/>
        <w:t>наличие субсидий, в т.ч. по поддержке  малого предпринимательства, культуре, жилищного и дорожного строительства и др.) в рамках государственных  и муниципальных программ;</w:t>
      </w:r>
    </w:p>
    <w:p w:rsidR="00077744" w:rsidRPr="00812C51" w:rsidRDefault="00077744" w:rsidP="00AD2F48">
      <w:pPr>
        <w:pStyle w:val="a5"/>
        <w:widowControl/>
        <w:numPr>
          <w:ilvl w:val="0"/>
          <w:numId w:val="53"/>
        </w:numPr>
        <w:tabs>
          <w:tab w:val="left" w:pos="176"/>
        </w:tabs>
        <w:spacing w:after="0" w:line="240" w:lineRule="auto"/>
        <w:ind w:left="0" w:firstLine="284"/>
        <w:jc w:val="both"/>
        <w:rPr>
          <w:rFonts w:ascii="Times New Roman" w:hAnsi="Times New Roman" w:cs="Times New Roman"/>
          <w:sz w:val="20"/>
          <w:szCs w:val="20"/>
        </w:rPr>
      </w:pPr>
      <w:r w:rsidRPr="00812C51">
        <w:rPr>
          <w:rFonts w:ascii="Times New Roman" w:hAnsi="Times New Roman" w:cs="Times New Roman"/>
          <w:sz w:val="20"/>
          <w:szCs w:val="20"/>
        </w:rPr>
        <w:t>выделение из республиканского бюджета Республики Коми дотаций на сельскохозяйственную продукцию.</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 xml:space="preserve">Раздел 2. Приоритеты реализуемой на территории муниципального района </w:t>
      </w: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 xml:space="preserve">«Ижемский» политики в сфере экономики, </w:t>
      </w: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 xml:space="preserve">описание основных целей и задач муниципальной программы. </w:t>
      </w: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Прогноз развития сферы экономики муниципального района «Ижемский»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Приоритеты  политики в сфере экономического развития муниципального района «Ижемский» определены Стратегией социально-экономического развития муниципального района «Ижемский» на период до 2020 года.</w:t>
      </w:r>
    </w:p>
    <w:p w:rsidR="00077744" w:rsidRPr="00812C51" w:rsidRDefault="00077744" w:rsidP="0007774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Приоритетами в сфере реализации Программы являются:</w:t>
      </w:r>
    </w:p>
    <w:p w:rsidR="00077744" w:rsidRPr="00812C51" w:rsidRDefault="00077744" w:rsidP="00077744">
      <w:pPr>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 создание условий для развития агропромышленного комплекса в Ижемском районе;</w:t>
      </w:r>
    </w:p>
    <w:p w:rsidR="00077744" w:rsidRPr="00812C51" w:rsidRDefault="00077744" w:rsidP="00077744">
      <w:pPr>
        <w:autoSpaceDE w:val="0"/>
        <w:autoSpaceDN w:val="0"/>
        <w:adjustRightInd w:val="0"/>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 создание условий для развития малого и среднего предпринимательства, увеличение вклада малого и среднего предпринимательства в развитие экономики района;</w:t>
      </w:r>
    </w:p>
    <w:p w:rsidR="00077744" w:rsidRPr="00812C51" w:rsidRDefault="00077744" w:rsidP="00077744">
      <w:pPr>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 создание условий для развития туристской деятельности.</w:t>
      </w:r>
    </w:p>
    <w:p w:rsidR="00077744" w:rsidRPr="00812C51" w:rsidRDefault="00077744" w:rsidP="00077744">
      <w:pPr>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Главной целью Программы в области экономического развития</w:t>
      </w:r>
      <w:r w:rsidRPr="00812C51">
        <w:rPr>
          <w:rFonts w:ascii="Times New Roman" w:hAnsi="Times New Roman" w:cs="Times New Roman"/>
          <w:b/>
          <w:sz w:val="20"/>
          <w:szCs w:val="20"/>
        </w:rPr>
        <w:t xml:space="preserve"> </w:t>
      </w:r>
      <w:r w:rsidRPr="00812C51">
        <w:rPr>
          <w:rFonts w:ascii="Times New Roman" w:hAnsi="Times New Roman" w:cs="Times New Roman"/>
          <w:sz w:val="20"/>
          <w:szCs w:val="20"/>
        </w:rPr>
        <w:t>является обеспечение устойчивого экономического развития муниципального образования муниципального района «Ижемский».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Для достижения цели Программы будут решаться следующие задачи:</w:t>
      </w:r>
    </w:p>
    <w:p w:rsidR="00077744" w:rsidRPr="00812C51" w:rsidRDefault="00077744" w:rsidP="00AD2F48">
      <w:pPr>
        <w:pStyle w:val="a5"/>
        <w:widowControl/>
        <w:numPr>
          <w:ilvl w:val="0"/>
          <w:numId w:val="54"/>
        </w:numPr>
        <w:tabs>
          <w:tab w:val="left" w:pos="317"/>
        </w:tabs>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Содействие развитию малого и среднего предпринимательства в Ижемском районе.</w:t>
      </w:r>
    </w:p>
    <w:p w:rsidR="00077744" w:rsidRPr="00812C51" w:rsidRDefault="00077744" w:rsidP="00AD2F48">
      <w:pPr>
        <w:pStyle w:val="a5"/>
        <w:widowControl/>
        <w:numPr>
          <w:ilvl w:val="0"/>
          <w:numId w:val="54"/>
        </w:numPr>
        <w:tabs>
          <w:tab w:val="left" w:pos="317"/>
        </w:tabs>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Содействие развитию агропромышленного комплекса в Ижемском районе.</w:t>
      </w:r>
    </w:p>
    <w:p w:rsidR="00077744" w:rsidRPr="00812C51" w:rsidRDefault="00077744" w:rsidP="00AD2F48">
      <w:pPr>
        <w:pStyle w:val="a5"/>
        <w:widowControl/>
        <w:numPr>
          <w:ilvl w:val="0"/>
          <w:numId w:val="54"/>
        </w:num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Содействие развитию  въездного и внутреннего туризма  в Ижемском районе.</w:t>
      </w:r>
    </w:p>
    <w:p w:rsidR="00077744" w:rsidRPr="00812C51" w:rsidRDefault="00077744" w:rsidP="00077744">
      <w:pPr>
        <w:autoSpaceDE w:val="0"/>
        <w:autoSpaceDN w:val="0"/>
        <w:adjustRightInd w:val="0"/>
        <w:spacing w:after="0" w:line="240" w:lineRule="auto"/>
        <w:ind w:firstLine="709"/>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Реализация запланированного Программой комплекса мероприятий позволит обеспечить:</w:t>
      </w:r>
    </w:p>
    <w:p w:rsidR="00077744" w:rsidRPr="00812C51" w:rsidRDefault="00077744" w:rsidP="00077744">
      <w:pPr>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 создание благоприятного инвестиционного климата в районе и повышение его инвестиционной привлекательности для широкого круга потенциальных инвесторов и деловых партнеров; привлечение дополнительных инвестиционных ресурсов для реализации социально-экономического потенциала района и его дальнейшего развития;</w:t>
      </w:r>
    </w:p>
    <w:p w:rsidR="00077744" w:rsidRPr="00812C51" w:rsidRDefault="00077744" w:rsidP="00077744">
      <w:pPr>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 дальнейшее развитие малого и среднего предпринимательства, увеличение вклада малого и среднего предпринимательства в экономику района,  рост доходной части консолидированного бюджета;</w:t>
      </w:r>
    </w:p>
    <w:p w:rsidR="00077744" w:rsidRPr="00812C51" w:rsidRDefault="00077744" w:rsidP="00077744">
      <w:pPr>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 рост въездного туристского потока в район на основе привлечения инвестиций в сферу туризма, оптимизации использования туристского потенциала, создания экономически привлекательных условий для ведения турбизнеса на территории района.</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Реализация Программы позволит обеспечить дальнейшее развитие экономики муниципального района, что, в свою очередь, приведет к повышению уровня жизни населения Ижемского района.</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Выполнению поставленных задач могут помешать риски, сложившиеся под воздействием негативных факторов и имеющихся в районе социально-экономических проблем.</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Основными рисками при реализации Программы являются:</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риск неэффективности организации и управления процессом реализации программных мероприятий;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риск, связанный с неэффективным использованием средств, предусмотренных на реализацию мероприятий Программы и входящих в нее подпрограмм;</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экономические риски, которые могут привести к снижению объема привлекаемых средств.</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С целью минимизации влияния рисков на достижение цели и запланированных результатов ответственным исполнителем в процессе реализации Программы возможно принятие следующих общих мер:</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мониторинг реализации Программы, позволяющий отслеживать выполнение запланированных мероприятий и достижения промежуточных показателей и индикаторов 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принятие решений, направленных на достижение эффективного взаимодействия исполнителей и соисполнителей Программы, а также осуществление контроля качества ее выполнения;</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оперативное реагирование на изменение факторов внешней и внутренней среды и внесение соответствующих корректировок в Программу.</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Принятие общих мер по управлению рисками осуществляется ответственным исполнителем Программы в процессе мониторинга реализации Программы и оценки ее эффективности и результативности.</w:t>
      </w:r>
    </w:p>
    <w:p w:rsidR="00077744" w:rsidRPr="00812C51" w:rsidRDefault="00077744" w:rsidP="00077744">
      <w:pPr>
        <w:autoSpaceDE w:val="0"/>
        <w:autoSpaceDN w:val="0"/>
        <w:adjustRightInd w:val="0"/>
        <w:spacing w:after="0" w:line="240" w:lineRule="auto"/>
        <w:ind w:firstLine="709"/>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 xml:space="preserve">Раздел 3. Сроки и этапы реализации муниципальной программы </w:t>
      </w:r>
    </w:p>
    <w:p w:rsidR="00077744" w:rsidRPr="00812C51" w:rsidRDefault="00077744" w:rsidP="00077744">
      <w:pPr>
        <w:pStyle w:val="ConsPlusNormal"/>
        <w:ind w:firstLine="0"/>
        <w:jc w:val="both"/>
        <w:rPr>
          <w:rFonts w:ascii="Times New Roman" w:hAnsi="Times New Roman" w:cs="Times New Roman"/>
        </w:rPr>
      </w:pPr>
    </w:p>
    <w:p w:rsidR="00077744" w:rsidRPr="00812C51" w:rsidRDefault="00077744" w:rsidP="00077744">
      <w:pPr>
        <w:pStyle w:val="ConsPlusNormal"/>
        <w:ind w:firstLine="0"/>
        <w:jc w:val="both"/>
        <w:rPr>
          <w:rFonts w:ascii="Times New Roman" w:hAnsi="Times New Roman" w:cs="Times New Roman"/>
        </w:rPr>
      </w:pPr>
      <w:r w:rsidRPr="00812C51">
        <w:rPr>
          <w:rFonts w:ascii="Times New Roman" w:hAnsi="Times New Roman" w:cs="Times New Roman"/>
        </w:rPr>
        <w:t>Реализация Программы будет осуществляться в период 2015 - 2020 годов.</w:t>
      </w:r>
    </w:p>
    <w:p w:rsidR="00077744" w:rsidRPr="00812C51" w:rsidRDefault="00077744" w:rsidP="00077744">
      <w:pPr>
        <w:autoSpaceDE w:val="0"/>
        <w:autoSpaceDN w:val="0"/>
        <w:adjustRightInd w:val="0"/>
        <w:spacing w:after="0" w:line="240" w:lineRule="auto"/>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 xml:space="preserve">Раздел 4.  Перечень основных мероприятий муниципальной программы </w:t>
      </w:r>
    </w:p>
    <w:p w:rsidR="00077744" w:rsidRPr="00812C51" w:rsidRDefault="00077744" w:rsidP="00077744">
      <w:pPr>
        <w:pStyle w:val="ConsPlusNormal"/>
        <w:ind w:firstLine="540"/>
        <w:jc w:val="both"/>
        <w:rPr>
          <w:rFonts w:ascii="Times New Roman" w:hAnsi="Times New Roman" w:cs="Times New Roman"/>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Перечень основных мероприятий Программы определен исходя из необходимости достижения ее цели и основных задач и сгруппирован в рамках направлений по развитию малого и среднего предпринимательства, по развитию агропромышленного комплекса, по развитию въездного и внутреннего туризма на территории Ижемского района.</w:t>
      </w:r>
    </w:p>
    <w:p w:rsidR="00077744" w:rsidRPr="00812C51" w:rsidRDefault="00077744" w:rsidP="00077744">
      <w:pPr>
        <w:pStyle w:val="ConsPlusNormal"/>
        <w:ind w:firstLine="540"/>
        <w:jc w:val="both"/>
        <w:rPr>
          <w:rFonts w:ascii="Times New Roman" w:eastAsia="Times New Roman" w:hAnsi="Times New Roman" w:cs="Times New Roman"/>
        </w:rPr>
      </w:pPr>
      <w:r w:rsidRPr="00812C51">
        <w:rPr>
          <w:rFonts w:ascii="Times New Roman" w:hAnsi="Times New Roman" w:cs="Times New Roman"/>
        </w:rPr>
        <w:t xml:space="preserve"> </w:t>
      </w:r>
      <w:r w:rsidRPr="00812C51">
        <w:rPr>
          <w:rFonts w:ascii="Times New Roman" w:eastAsia="Times New Roman" w:hAnsi="Times New Roman" w:cs="Times New Roman"/>
        </w:rPr>
        <w:t>Перечень основных мероприятий Программы с указанием сроков их реализации, ожидаемых результатов и связь с показателями Программы и подпрограмм представлен в приложении  к Программе (таблица 2).</w:t>
      </w:r>
    </w:p>
    <w:p w:rsidR="00077744" w:rsidRPr="00812C51" w:rsidRDefault="00077744" w:rsidP="00077744">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Раздел 5. Основные меры правового регулирования в сфере экономики,</w:t>
      </w: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 xml:space="preserve"> направленные на достижение цели и (или) конечных </w:t>
      </w: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результатов муниципальной программы</w:t>
      </w:r>
    </w:p>
    <w:p w:rsidR="00077744" w:rsidRPr="00812C51" w:rsidRDefault="00077744" w:rsidP="00077744">
      <w:pPr>
        <w:pStyle w:val="ConsPlusNormal"/>
        <w:ind w:firstLine="540"/>
        <w:jc w:val="both"/>
        <w:rPr>
          <w:rFonts w:ascii="Times New Roman" w:hAnsi="Times New Roman" w:cs="Times New Roman"/>
        </w:rPr>
      </w:pP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Правовое регулирование в сфере реализации Программы осуществляется в соответствии с действующим федеральным, республиканским законодательством, муниципальными правовыми актами.</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 xml:space="preserve">Ежегодно в целях выполнения задач Программы, направленных на достижение цели и конечных результатов Программы планируется принятие постановлений администрации муниципального района «Ижемский». </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 xml:space="preserve">Сведения об основных мерах правового регулирования в сфере реализации Программы  отражены в </w:t>
      </w:r>
      <w:hyperlink w:anchor="Par2025" w:tooltip="Ссылка на текущий документ" w:history="1">
        <w:r w:rsidRPr="00812C51">
          <w:rPr>
            <w:rFonts w:ascii="Times New Roman" w:hAnsi="Times New Roman" w:cs="Times New Roman"/>
            <w:color w:val="000000"/>
          </w:rPr>
          <w:t>таблице</w:t>
        </w:r>
        <w:r w:rsidRPr="00812C51">
          <w:rPr>
            <w:rFonts w:ascii="Times New Roman" w:hAnsi="Times New Roman" w:cs="Times New Roman"/>
            <w:color w:val="0000FF"/>
          </w:rPr>
          <w:t xml:space="preserve"> </w:t>
        </w:r>
      </w:hyperlink>
      <w:r w:rsidRPr="00812C51">
        <w:rPr>
          <w:rFonts w:ascii="Times New Roman" w:hAnsi="Times New Roman" w:cs="Times New Roman"/>
        </w:rPr>
        <w:t>3 приложения к Программе.</w:t>
      </w: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 xml:space="preserve">Раздел 6. Прогноз конечных результатов муниципальной программы. </w:t>
      </w: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 xml:space="preserve">Перечень целевых показателей (индикаторов) муниципальной программы. </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Показатели (индикаторы) реализации Программы оцениваются на двух уровнях:</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общие - в целом для 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частные - по каждой из подпрограмм 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Эти показатели (индикаторы) предназначены для оценки наиболее существенных результатов реализации Программы и включенных в нее подпрограмм.</w:t>
      </w:r>
    </w:p>
    <w:p w:rsidR="00077744" w:rsidRPr="00812C51" w:rsidRDefault="00AA2FD7" w:rsidP="00077744">
      <w:pPr>
        <w:autoSpaceDE w:val="0"/>
        <w:autoSpaceDN w:val="0"/>
        <w:adjustRightInd w:val="0"/>
        <w:spacing w:after="0" w:line="240" w:lineRule="auto"/>
        <w:ind w:firstLine="540"/>
        <w:jc w:val="both"/>
        <w:rPr>
          <w:rFonts w:ascii="Times New Roman" w:hAnsi="Times New Roman" w:cs="Times New Roman"/>
          <w:sz w:val="20"/>
          <w:szCs w:val="20"/>
        </w:rPr>
      </w:pPr>
      <w:hyperlink r:id="rId100" w:history="1">
        <w:r w:rsidR="00077744" w:rsidRPr="00812C51">
          <w:rPr>
            <w:rFonts w:ascii="Times New Roman" w:hAnsi="Times New Roman" w:cs="Times New Roman"/>
            <w:color w:val="0000FF"/>
            <w:sz w:val="20"/>
            <w:szCs w:val="20"/>
          </w:rPr>
          <w:t>Сведения</w:t>
        </w:r>
      </w:hyperlink>
      <w:r w:rsidR="00077744" w:rsidRPr="00812C51">
        <w:rPr>
          <w:rFonts w:ascii="Times New Roman" w:hAnsi="Times New Roman" w:cs="Times New Roman"/>
          <w:sz w:val="20"/>
          <w:szCs w:val="20"/>
        </w:rPr>
        <w:t xml:space="preserve"> о показателях (индикаторах) Программы и их значениях по годам реализации приведены в приложении  к Программе (таблица 1). Показатели имеют запланированные по годам количественные значения, измеряемые и рассчитываемые на основе данных государственного статистического наблюдения, а также ведомственных отчетностей ответственного исполнителя и соисполнителей 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При формировании перечня показателей учтены требования адекватности показателей, точности, объективности, достоверности, однозначности, сопоставимости.</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Состав целевых индикаторов и показателей Программы и подпрограмм увязан с их задачами, основными мероприятиями, что позволяет оценить ожидаемые конечные результаты, эффективность Программы на весь период ее реализации.</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Целевые показатели (индикаторы) Программы характеризуют конечные общественно-значимые результаты развития экономики и оценивают социальные и экономические эффекты для общества в целом. К ним отнесены следующие показатели (индикаторы):</w:t>
      </w:r>
    </w:p>
    <w:p w:rsidR="00077744" w:rsidRPr="00812C51" w:rsidRDefault="00077744" w:rsidP="00AD2F48">
      <w:pPr>
        <w:pStyle w:val="ConsPlusCell"/>
        <w:numPr>
          <w:ilvl w:val="0"/>
          <w:numId w:val="47"/>
        </w:numPr>
        <w:tabs>
          <w:tab w:val="left" w:pos="0"/>
          <w:tab w:val="left" w:pos="993"/>
        </w:tabs>
        <w:ind w:left="0" w:firstLine="567"/>
        <w:rPr>
          <w:rFonts w:ascii="Times New Roman" w:hAnsi="Times New Roman" w:cs="Times New Roman"/>
        </w:rPr>
      </w:pPr>
      <w:r w:rsidRPr="00812C51">
        <w:rPr>
          <w:rFonts w:ascii="Times New Roman" w:hAnsi="Times New Roman" w:cs="Times New Roman"/>
        </w:rPr>
        <w:t>Объем инвестиций в основной капитал (за исключением бюджетных средств) в расчете на 1 жителя.</w:t>
      </w:r>
    </w:p>
    <w:p w:rsidR="00077744" w:rsidRPr="00812C51" w:rsidRDefault="00077744" w:rsidP="00077744">
      <w:pPr>
        <w:pStyle w:val="ConsPlusNormal"/>
        <w:ind w:firstLine="567"/>
        <w:jc w:val="both"/>
        <w:rPr>
          <w:rFonts w:ascii="Times New Roman" w:hAnsi="Times New Roman" w:cs="Times New Roman"/>
        </w:rPr>
      </w:pPr>
      <w:r w:rsidRPr="00812C51">
        <w:rPr>
          <w:rFonts w:ascii="Times New Roman" w:hAnsi="Times New Roman" w:cs="Times New Roman"/>
        </w:rPr>
        <w:t>Расчет данного показателя отражает уровень развития инвестиционного процесса на территории определенного муниципалитета.</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Расчет показателя ведется ежегодно по состоянию на конец отчетного периода.</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Источник информации: статистические данные, опубликованные в информационных изданиях (бюллетенях, докладах, сборниках и др.) Комистат.</w:t>
      </w:r>
    </w:p>
    <w:p w:rsidR="00077744" w:rsidRPr="00812C51" w:rsidRDefault="00077744" w:rsidP="00AD2F48">
      <w:pPr>
        <w:pStyle w:val="a5"/>
        <w:widowControl/>
        <w:numPr>
          <w:ilvl w:val="0"/>
          <w:numId w:val="47"/>
        </w:numPr>
        <w:tabs>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812C51">
        <w:rPr>
          <w:rFonts w:ascii="Times New Roman" w:hAnsi="Times New Roman" w:cs="Times New Roman"/>
          <w:sz w:val="20"/>
          <w:szCs w:val="20"/>
        </w:rPr>
        <w:t>Объем налоговых и неналоговых доходов консолидированного бюджета муниципального района «Ижемский».</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Увеличение уровня налоговых и неналоговых доходов консолидированного бюджета муниципального района «Ижемский» напрямую зависит от устойчивого экономического развития района и роста налогооблагаемой базы, которым, в свою очередь, будет способствовать решение задач, поставленных в Программе.</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Расчет показателя ведется ежегодно по состоянию на конец отчетного периода.</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Источник информации: данные консолидированного бюджета муниципального района «Ижемский», отчета об исполнении консолидированного бюджета муниципального района «Ижемский».</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 xml:space="preserve">Раздел 7. Перечень и краткое описание подпрограмм, входящих </w:t>
      </w: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в муниципальную программу.</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bCs/>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bCs/>
          <w:sz w:val="20"/>
          <w:szCs w:val="20"/>
        </w:rPr>
      </w:pPr>
      <w:r w:rsidRPr="00812C51">
        <w:rPr>
          <w:rFonts w:ascii="Times New Roman" w:hAnsi="Times New Roman" w:cs="Times New Roman"/>
          <w:bCs/>
          <w:sz w:val="20"/>
          <w:szCs w:val="20"/>
        </w:rPr>
        <w:t>Программа включает 3 подпрограммы.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bCs/>
          <w:sz w:val="20"/>
          <w:szCs w:val="20"/>
        </w:rPr>
      </w:pPr>
      <w:r w:rsidRPr="00812C51">
        <w:rPr>
          <w:rFonts w:ascii="Times New Roman" w:hAnsi="Times New Roman" w:cs="Times New Roman"/>
          <w:bCs/>
          <w:sz w:val="20"/>
          <w:szCs w:val="20"/>
        </w:rPr>
        <w:t>Для каждой подпрограммы определены цели и задачи, решение которых обеспечивает достижение цели Программы - о</w:t>
      </w:r>
      <w:r w:rsidRPr="00812C51">
        <w:rPr>
          <w:rFonts w:ascii="Times New Roman" w:hAnsi="Times New Roman" w:cs="Times New Roman"/>
          <w:sz w:val="20"/>
          <w:szCs w:val="20"/>
        </w:rPr>
        <w:t>беспечение устойчивого экономического развития</w:t>
      </w:r>
      <w:r w:rsidRPr="00812C51">
        <w:rPr>
          <w:rFonts w:ascii="Times New Roman" w:hAnsi="Times New Roman" w:cs="Times New Roman"/>
          <w:bCs/>
          <w:sz w:val="20"/>
          <w:szCs w:val="20"/>
        </w:rPr>
        <w:t>.</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bCs/>
          <w:sz w:val="20"/>
          <w:szCs w:val="20"/>
        </w:rPr>
      </w:pPr>
      <w:r w:rsidRPr="00812C51">
        <w:rPr>
          <w:rFonts w:ascii="Times New Roman" w:hAnsi="Times New Roman" w:cs="Times New Roman"/>
          <w:bCs/>
          <w:sz w:val="20"/>
          <w:szCs w:val="20"/>
        </w:rPr>
        <w:t>Деление Программы на подпрограммы было осуществлено исходя из масштабности и сложности решаемых в рамках Программы задач с учетом применения механизмов обеспечения результативности и обеспечения эффективности процесса достижения цели Программы.</w:t>
      </w:r>
    </w:p>
    <w:p w:rsidR="00077744" w:rsidRPr="00812C51" w:rsidRDefault="00077744" w:rsidP="00077744">
      <w:pPr>
        <w:pStyle w:val="a5"/>
        <w:tabs>
          <w:tab w:val="left" w:pos="283"/>
        </w:tabs>
        <w:autoSpaceDE w:val="0"/>
        <w:autoSpaceDN w:val="0"/>
        <w:adjustRightInd w:val="0"/>
        <w:spacing w:after="0" w:line="240" w:lineRule="auto"/>
        <w:ind w:left="-1" w:firstLine="540"/>
        <w:rPr>
          <w:rFonts w:ascii="Times New Roman" w:hAnsi="Times New Roman" w:cs="Times New Roman"/>
          <w:sz w:val="20"/>
          <w:szCs w:val="20"/>
        </w:rPr>
      </w:pPr>
      <w:r w:rsidRPr="00812C51">
        <w:rPr>
          <w:rFonts w:ascii="Times New Roman" w:hAnsi="Times New Roman" w:cs="Times New Roman"/>
          <w:sz w:val="20"/>
          <w:szCs w:val="20"/>
        </w:rPr>
        <w:t>Подпрограмма 1. « Малое и среднее предпринимательство в Ижемском районе»</w:t>
      </w:r>
    </w:p>
    <w:p w:rsidR="00077744" w:rsidRPr="00812C51" w:rsidRDefault="00077744" w:rsidP="00077744">
      <w:pPr>
        <w:spacing w:after="0" w:line="240" w:lineRule="auto"/>
        <w:ind w:firstLine="539"/>
        <w:rPr>
          <w:rFonts w:ascii="Times New Roman" w:hAnsi="Times New Roman" w:cs="Times New Roman"/>
          <w:b/>
          <w:sz w:val="20"/>
          <w:szCs w:val="20"/>
        </w:rPr>
      </w:pPr>
      <w:r w:rsidRPr="00812C51">
        <w:rPr>
          <w:rFonts w:ascii="Times New Roman" w:hAnsi="Times New Roman" w:cs="Times New Roman"/>
          <w:sz w:val="20"/>
          <w:szCs w:val="20"/>
        </w:rPr>
        <w:t>Цель данной Подпрограммы  - развитие малого и среднего предпринимательства в Ижемском районе</w:t>
      </w:r>
      <w:r w:rsidRPr="00812C51">
        <w:rPr>
          <w:rFonts w:ascii="Times New Roman" w:hAnsi="Times New Roman" w:cs="Times New Roman"/>
          <w:b/>
          <w:sz w:val="20"/>
          <w:szCs w:val="20"/>
        </w:rPr>
        <w:t>.</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Основные задачи:</w:t>
      </w:r>
    </w:p>
    <w:p w:rsidR="00077744" w:rsidRPr="00812C51" w:rsidRDefault="00077744" w:rsidP="00AD2F48">
      <w:pPr>
        <w:pStyle w:val="a5"/>
        <w:widowControl/>
        <w:numPr>
          <w:ilvl w:val="0"/>
          <w:numId w:val="37"/>
        </w:numPr>
        <w:tabs>
          <w:tab w:val="left" w:pos="251"/>
        </w:tabs>
        <w:autoSpaceDE w:val="0"/>
        <w:autoSpaceDN w:val="0"/>
        <w:adjustRightInd w:val="0"/>
        <w:spacing w:after="0" w:line="240" w:lineRule="auto"/>
        <w:ind w:left="0" w:firstLine="426"/>
        <w:jc w:val="both"/>
        <w:rPr>
          <w:rFonts w:ascii="Times New Roman" w:hAnsi="Times New Roman" w:cs="Times New Roman"/>
          <w:sz w:val="20"/>
          <w:szCs w:val="20"/>
        </w:rPr>
      </w:pPr>
      <w:r w:rsidRPr="00812C51">
        <w:rPr>
          <w:rFonts w:ascii="Times New Roman" w:hAnsi="Times New Roman" w:cs="Times New Roman"/>
          <w:sz w:val="20"/>
          <w:szCs w:val="20"/>
        </w:rPr>
        <w:t>Формирование благоприятной среды для развития малого и среднего предпринимательства.</w:t>
      </w:r>
    </w:p>
    <w:p w:rsidR="00077744" w:rsidRPr="00812C51" w:rsidRDefault="00077744" w:rsidP="00AD2F48">
      <w:pPr>
        <w:pStyle w:val="a5"/>
        <w:widowControl/>
        <w:numPr>
          <w:ilvl w:val="0"/>
          <w:numId w:val="37"/>
        </w:numPr>
        <w:tabs>
          <w:tab w:val="left" w:pos="251"/>
        </w:tabs>
        <w:autoSpaceDE w:val="0"/>
        <w:autoSpaceDN w:val="0"/>
        <w:adjustRightInd w:val="0"/>
        <w:spacing w:after="0" w:line="240" w:lineRule="auto"/>
        <w:ind w:left="0" w:firstLine="360"/>
        <w:rPr>
          <w:rFonts w:ascii="Times New Roman" w:hAnsi="Times New Roman" w:cs="Times New Roman"/>
          <w:sz w:val="20"/>
          <w:szCs w:val="20"/>
        </w:rPr>
      </w:pPr>
      <w:r w:rsidRPr="00812C51">
        <w:rPr>
          <w:rFonts w:ascii="Times New Roman" w:hAnsi="Times New Roman" w:cs="Times New Roman"/>
          <w:sz w:val="20"/>
          <w:szCs w:val="20"/>
        </w:rPr>
        <w:t>Усиление  рыночных  позиций  субъектов  малого и среднего предпринимательства.</w:t>
      </w:r>
    </w:p>
    <w:p w:rsidR="00077744" w:rsidRPr="00812C51" w:rsidRDefault="00077744" w:rsidP="00077744">
      <w:pPr>
        <w:pStyle w:val="a5"/>
        <w:tabs>
          <w:tab w:val="left" w:pos="283"/>
        </w:tabs>
        <w:autoSpaceDE w:val="0"/>
        <w:autoSpaceDN w:val="0"/>
        <w:adjustRightInd w:val="0"/>
        <w:spacing w:after="0" w:line="240" w:lineRule="auto"/>
        <w:ind w:left="-1" w:firstLine="540"/>
        <w:rPr>
          <w:rFonts w:ascii="Times New Roman" w:hAnsi="Times New Roman" w:cs="Times New Roman"/>
          <w:sz w:val="20"/>
          <w:szCs w:val="20"/>
        </w:rPr>
      </w:pPr>
    </w:p>
    <w:p w:rsidR="00077744" w:rsidRPr="00812C51" w:rsidRDefault="00077744" w:rsidP="00077744">
      <w:pPr>
        <w:pStyle w:val="a5"/>
        <w:tabs>
          <w:tab w:val="left" w:pos="283"/>
        </w:tabs>
        <w:autoSpaceDE w:val="0"/>
        <w:autoSpaceDN w:val="0"/>
        <w:adjustRightInd w:val="0"/>
        <w:spacing w:after="0" w:line="240" w:lineRule="auto"/>
        <w:ind w:left="-1" w:firstLine="540"/>
        <w:rPr>
          <w:rFonts w:ascii="Times New Roman" w:hAnsi="Times New Roman" w:cs="Times New Roman"/>
          <w:sz w:val="20"/>
          <w:szCs w:val="20"/>
        </w:rPr>
      </w:pPr>
      <w:r w:rsidRPr="00812C51">
        <w:rPr>
          <w:rFonts w:ascii="Times New Roman" w:hAnsi="Times New Roman" w:cs="Times New Roman"/>
          <w:sz w:val="20"/>
          <w:szCs w:val="20"/>
        </w:rPr>
        <w:t>Подпрограмма 2. «Развитие агропромышленного комплекса в Ижемском районе»</w:t>
      </w:r>
    </w:p>
    <w:p w:rsidR="00077744" w:rsidRPr="00812C51" w:rsidRDefault="00077744" w:rsidP="00077744">
      <w:pPr>
        <w:pStyle w:val="a5"/>
        <w:tabs>
          <w:tab w:val="left" w:pos="283"/>
        </w:tabs>
        <w:autoSpaceDE w:val="0"/>
        <w:autoSpaceDN w:val="0"/>
        <w:adjustRightInd w:val="0"/>
        <w:spacing w:after="0" w:line="240" w:lineRule="auto"/>
        <w:ind w:left="-1" w:firstLine="540"/>
        <w:rPr>
          <w:rFonts w:ascii="Times New Roman" w:hAnsi="Times New Roman" w:cs="Times New Roman"/>
          <w:sz w:val="20"/>
          <w:szCs w:val="20"/>
        </w:rPr>
      </w:pPr>
      <w:r w:rsidRPr="00812C51">
        <w:rPr>
          <w:rFonts w:ascii="Times New Roman" w:hAnsi="Times New Roman" w:cs="Times New Roman"/>
          <w:sz w:val="20"/>
          <w:szCs w:val="20"/>
        </w:rPr>
        <w:t>Цель данной Подпрограммы  - содействие развитию агропромышленного комплекса в Ижемском районе.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lastRenderedPageBreak/>
        <w:t>Основные задачи:</w:t>
      </w:r>
    </w:p>
    <w:p w:rsidR="00077744" w:rsidRPr="00812C51" w:rsidRDefault="00077744" w:rsidP="00AD2F48">
      <w:pPr>
        <w:widowControl w:val="0"/>
        <w:numPr>
          <w:ilvl w:val="0"/>
          <w:numId w:val="40"/>
        </w:numPr>
        <w:tabs>
          <w:tab w:val="left" w:pos="351"/>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812C51">
        <w:rPr>
          <w:rFonts w:ascii="Times New Roman" w:hAnsi="Times New Roman" w:cs="Times New Roman"/>
          <w:sz w:val="20"/>
          <w:szCs w:val="20"/>
        </w:rPr>
        <w:t>Оказание поддержки субъектам агропромышленного комплекса.</w:t>
      </w:r>
    </w:p>
    <w:p w:rsidR="00077744" w:rsidRPr="00812C51" w:rsidRDefault="00077744" w:rsidP="00AD2F48">
      <w:pPr>
        <w:pStyle w:val="a5"/>
        <w:widowControl/>
        <w:numPr>
          <w:ilvl w:val="0"/>
          <w:numId w:val="40"/>
        </w:numPr>
        <w:tabs>
          <w:tab w:val="left" w:pos="283"/>
          <w:tab w:val="left" w:pos="993"/>
        </w:tabs>
        <w:autoSpaceDE w:val="0"/>
        <w:autoSpaceDN w:val="0"/>
        <w:adjustRightInd w:val="0"/>
        <w:spacing w:after="0" w:line="240" w:lineRule="auto"/>
        <w:ind w:left="0" w:firstLine="567"/>
        <w:rPr>
          <w:rFonts w:ascii="Times New Roman" w:hAnsi="Times New Roman" w:cs="Times New Roman"/>
          <w:sz w:val="20"/>
          <w:szCs w:val="20"/>
        </w:rPr>
      </w:pPr>
      <w:r w:rsidRPr="00812C51">
        <w:rPr>
          <w:rFonts w:ascii="Times New Roman" w:hAnsi="Times New Roman" w:cs="Times New Roman"/>
          <w:sz w:val="20"/>
          <w:szCs w:val="20"/>
        </w:rPr>
        <w:t>Развитие инфраструктуры рынка сбыта продукции, производимой в районе.</w:t>
      </w:r>
    </w:p>
    <w:p w:rsidR="00077744" w:rsidRPr="00812C51" w:rsidRDefault="00077744" w:rsidP="00077744">
      <w:pPr>
        <w:pStyle w:val="a5"/>
        <w:tabs>
          <w:tab w:val="left" w:pos="283"/>
        </w:tabs>
        <w:autoSpaceDE w:val="0"/>
        <w:autoSpaceDN w:val="0"/>
        <w:adjustRightInd w:val="0"/>
        <w:spacing w:after="0" w:line="240" w:lineRule="auto"/>
        <w:ind w:left="-1" w:firstLine="540"/>
        <w:rPr>
          <w:rFonts w:ascii="Times New Roman" w:hAnsi="Times New Roman" w:cs="Times New Roman"/>
          <w:sz w:val="20"/>
          <w:szCs w:val="20"/>
        </w:rPr>
      </w:pPr>
    </w:p>
    <w:p w:rsidR="00077744" w:rsidRPr="00812C51" w:rsidRDefault="00077744" w:rsidP="00077744">
      <w:pPr>
        <w:pStyle w:val="a5"/>
        <w:tabs>
          <w:tab w:val="left" w:pos="283"/>
        </w:tabs>
        <w:autoSpaceDE w:val="0"/>
        <w:autoSpaceDN w:val="0"/>
        <w:adjustRightInd w:val="0"/>
        <w:spacing w:after="0" w:line="240" w:lineRule="auto"/>
        <w:ind w:left="-1" w:firstLine="540"/>
        <w:rPr>
          <w:rFonts w:ascii="Times New Roman" w:hAnsi="Times New Roman" w:cs="Times New Roman"/>
          <w:sz w:val="20"/>
          <w:szCs w:val="20"/>
        </w:rPr>
      </w:pPr>
      <w:r w:rsidRPr="00812C51">
        <w:rPr>
          <w:rFonts w:ascii="Times New Roman" w:hAnsi="Times New Roman" w:cs="Times New Roman"/>
          <w:sz w:val="20"/>
          <w:szCs w:val="20"/>
        </w:rPr>
        <w:t xml:space="preserve">Подпрограмма  3. «Развитие  въездного и внутреннего туризма  на   территории Ижемского района»  </w:t>
      </w:r>
    </w:p>
    <w:p w:rsidR="00077744" w:rsidRPr="00812C51" w:rsidRDefault="00077744" w:rsidP="00077744">
      <w:pPr>
        <w:pStyle w:val="a5"/>
        <w:tabs>
          <w:tab w:val="left" w:pos="283"/>
        </w:tabs>
        <w:autoSpaceDE w:val="0"/>
        <w:autoSpaceDN w:val="0"/>
        <w:adjustRightInd w:val="0"/>
        <w:spacing w:after="0" w:line="240" w:lineRule="auto"/>
        <w:ind w:left="-1" w:firstLine="540"/>
        <w:jc w:val="both"/>
        <w:rPr>
          <w:rFonts w:ascii="Times New Roman" w:hAnsi="Times New Roman" w:cs="Times New Roman"/>
          <w:sz w:val="20"/>
          <w:szCs w:val="20"/>
        </w:rPr>
      </w:pPr>
      <w:r w:rsidRPr="00812C51">
        <w:rPr>
          <w:rFonts w:ascii="Times New Roman" w:hAnsi="Times New Roman" w:cs="Times New Roman"/>
          <w:sz w:val="20"/>
          <w:szCs w:val="20"/>
        </w:rPr>
        <w:t>Цель данной Подпрограммы  - содействие развитию  въездного и внутреннего туризма  в Ижемском районе.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Основные задачи:</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1. Создание условий для развития инфраструктуры туризма.</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 Продвижение туристских продуктов Ижемского района на международных, российских и республиканских туристских рынках.</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Подпрограммы будут реализованы в установленной сфере деятельности уполномоченных органов администрации муниципального района «Ижемский», указанных в паспортах подпрограмм.</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Последовательность решения задач и выполнения мероприятий подпрограмм определяется в соответствии с утвержденными паспортами подпрограмм и годовым планом реализации Программы.</w:t>
      </w:r>
    </w:p>
    <w:p w:rsidR="00077744" w:rsidRPr="00812C51" w:rsidRDefault="00077744" w:rsidP="00077744">
      <w:pPr>
        <w:pStyle w:val="a5"/>
        <w:tabs>
          <w:tab w:val="left" w:pos="283"/>
        </w:tabs>
        <w:autoSpaceDE w:val="0"/>
        <w:autoSpaceDN w:val="0"/>
        <w:adjustRightInd w:val="0"/>
        <w:spacing w:after="0" w:line="240" w:lineRule="auto"/>
        <w:ind w:left="-1" w:firstLine="540"/>
        <w:rPr>
          <w:rFonts w:ascii="Times New Roman" w:hAnsi="Times New Roman" w:cs="Times New Roman"/>
          <w:bCs/>
          <w:sz w:val="20"/>
          <w:szCs w:val="20"/>
        </w:rPr>
      </w:pP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Раздел 8. Ресурсное обеспечение муниципальной 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AD2F48">
      <w:pPr>
        <w:pStyle w:val="a5"/>
        <w:widowControl/>
        <w:numPr>
          <w:ilvl w:val="0"/>
          <w:numId w:val="57"/>
        </w:numPr>
        <w:tabs>
          <w:tab w:val="left" w:pos="993"/>
        </w:tabs>
        <w:autoSpaceDE w:val="0"/>
        <w:autoSpaceDN w:val="0"/>
        <w:adjustRightInd w:val="0"/>
        <w:spacing w:after="0" w:line="240" w:lineRule="auto"/>
        <w:ind w:left="0" w:firstLine="708"/>
        <w:jc w:val="both"/>
        <w:rPr>
          <w:rFonts w:ascii="Times New Roman" w:hAnsi="Times New Roman" w:cs="Times New Roman"/>
          <w:sz w:val="20"/>
          <w:szCs w:val="20"/>
        </w:rPr>
      </w:pPr>
      <w:r w:rsidRPr="00812C51">
        <w:rPr>
          <w:rFonts w:ascii="Times New Roman" w:hAnsi="Times New Roman" w:cs="Times New Roman"/>
          <w:sz w:val="20"/>
          <w:szCs w:val="20"/>
        </w:rPr>
        <w:t>Общий объем финансирования Программы на 2015-2017 годы предусматривается в размере 9745,8  тыс. рублей, в том числе:</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 xml:space="preserve">за счет средств бюджета муниципального образования муниципального района «Ижемский» - 9387,9 тыс. рублей, в том числе по годам: </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2015 год – 4449,3 тыс. рублей;</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2016 год – 2469,3 тыс. рублей;</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2017 год – 2469,3 тыс. рублей;</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 xml:space="preserve">за счет средств республиканского бюджета Республики Коми – 357,9 тыс. рублей, в том числе по годам: </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2015 год – 119,3 тыс. рублей;</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2016 год – 119,3 тыс. рублей;</w:t>
      </w:r>
    </w:p>
    <w:p w:rsidR="00077744" w:rsidRPr="00812C51" w:rsidRDefault="00077744" w:rsidP="00077744">
      <w:pPr>
        <w:autoSpaceDE w:val="0"/>
        <w:autoSpaceDN w:val="0"/>
        <w:adjustRightInd w:val="0"/>
        <w:spacing w:after="0" w:line="240" w:lineRule="auto"/>
        <w:ind w:firstLine="708"/>
        <w:rPr>
          <w:rFonts w:ascii="Times New Roman" w:hAnsi="Times New Roman" w:cs="Times New Roman"/>
          <w:sz w:val="20"/>
          <w:szCs w:val="20"/>
        </w:rPr>
      </w:pPr>
      <w:r w:rsidRPr="00812C51">
        <w:rPr>
          <w:rFonts w:ascii="Times New Roman" w:hAnsi="Times New Roman" w:cs="Times New Roman"/>
          <w:sz w:val="20"/>
          <w:szCs w:val="20"/>
        </w:rPr>
        <w:t>2017 год – 119,3  тыс. рублей.</w:t>
      </w:r>
    </w:p>
    <w:p w:rsidR="00077744" w:rsidRPr="00812C51" w:rsidRDefault="00077744" w:rsidP="00077744">
      <w:pPr>
        <w:autoSpaceDE w:val="0"/>
        <w:autoSpaceDN w:val="0"/>
        <w:adjustRightInd w:val="0"/>
        <w:spacing w:after="0" w:line="240" w:lineRule="auto"/>
        <w:ind w:firstLine="708"/>
        <w:rPr>
          <w:rFonts w:ascii="Times New Roman" w:hAnsi="Times New Roman" w:cs="Times New Roman"/>
          <w:sz w:val="20"/>
          <w:szCs w:val="20"/>
        </w:rPr>
      </w:pPr>
    </w:p>
    <w:p w:rsidR="00077744" w:rsidRPr="00812C51" w:rsidRDefault="00077744" w:rsidP="00AD2F48">
      <w:pPr>
        <w:pStyle w:val="a5"/>
        <w:widowControl/>
        <w:numPr>
          <w:ilvl w:val="0"/>
          <w:numId w:val="57"/>
        </w:numPr>
        <w:tabs>
          <w:tab w:val="left" w:pos="283"/>
          <w:tab w:val="left" w:pos="993"/>
        </w:tabs>
        <w:autoSpaceDE w:val="0"/>
        <w:autoSpaceDN w:val="0"/>
        <w:adjustRightInd w:val="0"/>
        <w:spacing w:after="0" w:line="240" w:lineRule="auto"/>
        <w:ind w:left="0" w:firstLine="708"/>
        <w:jc w:val="both"/>
        <w:rPr>
          <w:rFonts w:ascii="Times New Roman" w:hAnsi="Times New Roman" w:cs="Times New Roman"/>
          <w:sz w:val="20"/>
          <w:szCs w:val="20"/>
        </w:rPr>
      </w:pPr>
      <w:r w:rsidRPr="00812C51">
        <w:rPr>
          <w:rFonts w:ascii="Times New Roman" w:hAnsi="Times New Roman" w:cs="Times New Roman"/>
          <w:sz w:val="20"/>
          <w:szCs w:val="20"/>
        </w:rPr>
        <w:t>Прогнозный объем финансирования подпрограммы «Малое и среднее предпринимательство в Ижемском районе» на период 2015 - 2017 гг. составит 3595,8 тыс. рублей, в том числе:</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за счет средств бюджета муниципального образования муниципального района «Ижемский» 3237,9 тыс. рублей, в том числе по годам:</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2015 год – 999,3 тыс. рублей;</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2016 год – 1119,3 тыс. рублей;</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2017 год – 1119,3 тыс. рублей;</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за счет средств республиканского бюджета Республики Коми   357,9 тыс. рублей, в том числе по годам:</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2015 год – 119,3 тыс. рублей;</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2016 год – 119,3 тыс. рублей;</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2017 год – 119,3 тыс. рублей.</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p>
    <w:p w:rsidR="00077744" w:rsidRPr="00812C51" w:rsidRDefault="00077744" w:rsidP="00AD2F48">
      <w:pPr>
        <w:pStyle w:val="a5"/>
        <w:widowControl/>
        <w:numPr>
          <w:ilvl w:val="0"/>
          <w:numId w:val="57"/>
        </w:numPr>
        <w:tabs>
          <w:tab w:val="left" w:pos="993"/>
        </w:tabs>
        <w:autoSpaceDE w:val="0"/>
        <w:autoSpaceDN w:val="0"/>
        <w:adjustRightInd w:val="0"/>
        <w:spacing w:after="0" w:line="240" w:lineRule="auto"/>
        <w:ind w:left="0" w:firstLine="708"/>
        <w:jc w:val="both"/>
        <w:rPr>
          <w:rFonts w:ascii="Times New Roman" w:hAnsi="Times New Roman" w:cs="Times New Roman"/>
          <w:sz w:val="20"/>
          <w:szCs w:val="20"/>
        </w:rPr>
      </w:pPr>
      <w:r w:rsidRPr="00812C51">
        <w:rPr>
          <w:rFonts w:ascii="Times New Roman" w:hAnsi="Times New Roman" w:cs="Times New Roman"/>
          <w:sz w:val="20"/>
          <w:szCs w:val="20"/>
        </w:rPr>
        <w:t>Прогнозный объем финансирования подпрограммы «Развитие агропромышленного комплекса в Ижемском районе» на период 2015 - 2017 гг. составит 5000,0 тыс. рублей, в том числе:</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за счет средств бюджета муниципального образования муниципального района «Ижемский» 5000,0 тыс. рублей, в том числе по годам:</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2015 год – 3000,0 тыс. рублей;</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2016 год – 1000,0 тыс. рублей;</w:t>
      </w:r>
    </w:p>
    <w:p w:rsidR="00077744" w:rsidRPr="00812C51" w:rsidRDefault="00077744" w:rsidP="00AD2F48">
      <w:pPr>
        <w:pStyle w:val="a5"/>
        <w:widowControl/>
        <w:numPr>
          <w:ilvl w:val="0"/>
          <w:numId w:val="58"/>
        </w:numPr>
        <w:tabs>
          <w:tab w:val="left" w:pos="0"/>
          <w:tab w:val="left" w:pos="283"/>
        </w:tabs>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 год – 1000,0 тыс. рублей.</w:t>
      </w:r>
    </w:p>
    <w:p w:rsidR="00077744" w:rsidRPr="00812C51" w:rsidRDefault="00077744" w:rsidP="00077744">
      <w:pPr>
        <w:autoSpaceDE w:val="0"/>
        <w:autoSpaceDN w:val="0"/>
        <w:adjustRightInd w:val="0"/>
        <w:spacing w:after="0" w:line="240" w:lineRule="auto"/>
        <w:jc w:val="both"/>
        <w:rPr>
          <w:rFonts w:ascii="Times New Roman" w:hAnsi="Times New Roman" w:cs="Times New Roman"/>
          <w:sz w:val="20"/>
          <w:szCs w:val="20"/>
        </w:rPr>
      </w:pPr>
    </w:p>
    <w:p w:rsidR="00077744" w:rsidRPr="00812C51" w:rsidRDefault="00077744" w:rsidP="00AD2F48">
      <w:pPr>
        <w:pStyle w:val="a5"/>
        <w:widowControl/>
        <w:numPr>
          <w:ilvl w:val="0"/>
          <w:numId w:val="57"/>
        </w:numPr>
        <w:tabs>
          <w:tab w:val="left" w:pos="283"/>
          <w:tab w:val="left" w:pos="993"/>
        </w:tabs>
        <w:autoSpaceDE w:val="0"/>
        <w:autoSpaceDN w:val="0"/>
        <w:adjustRightInd w:val="0"/>
        <w:spacing w:after="0" w:line="240" w:lineRule="auto"/>
        <w:ind w:left="0" w:firstLine="708"/>
        <w:jc w:val="both"/>
        <w:rPr>
          <w:rFonts w:ascii="Times New Roman" w:hAnsi="Times New Roman" w:cs="Times New Roman"/>
          <w:sz w:val="20"/>
          <w:szCs w:val="20"/>
        </w:rPr>
      </w:pPr>
      <w:r w:rsidRPr="00812C51">
        <w:rPr>
          <w:rFonts w:ascii="Times New Roman" w:hAnsi="Times New Roman" w:cs="Times New Roman"/>
          <w:sz w:val="20"/>
          <w:szCs w:val="20"/>
        </w:rPr>
        <w:t>Прогнозный объем финансирования подпрограммы  «Развитие  въездного и внутреннего туризма  на   территории Ижемского района»  на период 2015 - 2017 гг. составит 1150,0 тыс. рублей, в том числе:</w:t>
      </w:r>
    </w:p>
    <w:p w:rsidR="00077744" w:rsidRPr="00812C51" w:rsidRDefault="00077744" w:rsidP="00077744">
      <w:pPr>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за счет средств бюджета муниципального образования муниципального района «Ижемский» 1150,0 тыс. рублей, в том числе по годам:</w:t>
      </w:r>
    </w:p>
    <w:p w:rsidR="00077744" w:rsidRPr="00812C51" w:rsidRDefault="00077744" w:rsidP="00077744">
      <w:pPr>
        <w:autoSpaceDE w:val="0"/>
        <w:autoSpaceDN w:val="0"/>
        <w:adjustRightInd w:val="0"/>
        <w:spacing w:after="0" w:line="240" w:lineRule="auto"/>
        <w:ind w:left="708"/>
        <w:jc w:val="both"/>
        <w:rPr>
          <w:rFonts w:ascii="Times New Roman" w:hAnsi="Times New Roman" w:cs="Times New Roman"/>
          <w:sz w:val="20"/>
          <w:szCs w:val="20"/>
        </w:rPr>
      </w:pPr>
      <w:r w:rsidRPr="00812C51">
        <w:rPr>
          <w:rFonts w:ascii="Times New Roman" w:hAnsi="Times New Roman" w:cs="Times New Roman"/>
          <w:sz w:val="20"/>
          <w:szCs w:val="20"/>
        </w:rPr>
        <w:t>2015 год – 450,0 тыс. рублей;</w:t>
      </w:r>
    </w:p>
    <w:p w:rsidR="00077744" w:rsidRPr="00812C51" w:rsidRDefault="00077744" w:rsidP="00077744">
      <w:pPr>
        <w:autoSpaceDE w:val="0"/>
        <w:autoSpaceDN w:val="0"/>
        <w:adjustRightInd w:val="0"/>
        <w:spacing w:after="0" w:line="240" w:lineRule="auto"/>
        <w:ind w:left="708"/>
        <w:jc w:val="both"/>
        <w:rPr>
          <w:rFonts w:ascii="Times New Roman" w:hAnsi="Times New Roman" w:cs="Times New Roman"/>
          <w:sz w:val="20"/>
          <w:szCs w:val="20"/>
        </w:rPr>
      </w:pPr>
      <w:r w:rsidRPr="00812C51">
        <w:rPr>
          <w:rFonts w:ascii="Times New Roman" w:hAnsi="Times New Roman" w:cs="Times New Roman"/>
          <w:sz w:val="20"/>
          <w:szCs w:val="20"/>
        </w:rPr>
        <w:t>2016 год – 350,0 тыс. рублей;</w:t>
      </w:r>
    </w:p>
    <w:p w:rsidR="00077744" w:rsidRPr="00812C51" w:rsidRDefault="00077744" w:rsidP="00077744">
      <w:pPr>
        <w:autoSpaceDE w:val="0"/>
        <w:autoSpaceDN w:val="0"/>
        <w:adjustRightInd w:val="0"/>
        <w:spacing w:after="0" w:line="240" w:lineRule="auto"/>
        <w:ind w:left="708"/>
        <w:jc w:val="both"/>
        <w:rPr>
          <w:rFonts w:ascii="Times New Roman" w:hAnsi="Times New Roman" w:cs="Times New Roman"/>
          <w:sz w:val="20"/>
          <w:szCs w:val="20"/>
        </w:rPr>
      </w:pPr>
      <w:r w:rsidRPr="00812C51">
        <w:rPr>
          <w:rFonts w:ascii="Times New Roman" w:hAnsi="Times New Roman" w:cs="Times New Roman"/>
          <w:sz w:val="20"/>
          <w:szCs w:val="20"/>
        </w:rPr>
        <w:t>2017 год – 350,0 тыс. рублей.</w:t>
      </w:r>
    </w:p>
    <w:p w:rsidR="00077744" w:rsidRPr="00812C51" w:rsidRDefault="00077744" w:rsidP="00077744">
      <w:pPr>
        <w:pStyle w:val="a5"/>
        <w:autoSpaceDE w:val="0"/>
        <w:autoSpaceDN w:val="0"/>
        <w:adjustRightInd w:val="0"/>
        <w:spacing w:after="0" w:line="240" w:lineRule="auto"/>
        <w:ind w:left="1068"/>
        <w:jc w:val="both"/>
        <w:rPr>
          <w:rFonts w:ascii="Times New Roman" w:hAnsi="Times New Roman" w:cs="Times New Roman"/>
          <w:sz w:val="20"/>
          <w:szCs w:val="20"/>
        </w:rPr>
      </w:pP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 xml:space="preserve">Ресурсное обеспечение Программы на 2015 - 2017 гг. по источникам финансирования представлено в </w:t>
      </w:r>
      <w:hyperlink w:anchor="Par3168" w:tooltip="Ссылка на текущий документ" w:history="1">
        <w:r w:rsidRPr="00812C51">
          <w:rPr>
            <w:rFonts w:ascii="Times New Roman" w:hAnsi="Times New Roman" w:cs="Times New Roman"/>
            <w:color w:val="000000"/>
          </w:rPr>
          <w:t>таблицах</w:t>
        </w:r>
        <w:r w:rsidRPr="00812C51">
          <w:rPr>
            <w:rFonts w:ascii="Times New Roman" w:hAnsi="Times New Roman" w:cs="Times New Roman"/>
            <w:color w:val="0000FF"/>
          </w:rPr>
          <w:t xml:space="preserve"> </w:t>
        </w:r>
      </w:hyperlink>
      <w:r w:rsidRPr="00812C51">
        <w:rPr>
          <w:rFonts w:ascii="Times New Roman" w:hAnsi="Times New Roman" w:cs="Times New Roman"/>
        </w:rPr>
        <w:t>4 и 5 приложения  к Программе.</w:t>
      </w:r>
    </w:p>
    <w:p w:rsidR="00077744" w:rsidRPr="00812C51" w:rsidRDefault="00077744" w:rsidP="00077744">
      <w:pPr>
        <w:autoSpaceDE w:val="0"/>
        <w:autoSpaceDN w:val="0"/>
        <w:adjustRightInd w:val="0"/>
        <w:spacing w:after="0" w:line="240" w:lineRule="auto"/>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Раздел 9. Методика оценки эффективности реализации муниципальной программы.</w:t>
      </w:r>
    </w:p>
    <w:p w:rsidR="00077744" w:rsidRPr="00812C51" w:rsidRDefault="00077744" w:rsidP="00077744">
      <w:pPr>
        <w:spacing w:after="0" w:line="240" w:lineRule="auto"/>
        <w:jc w:val="center"/>
        <w:rPr>
          <w:rFonts w:ascii="Times New Roman" w:hAnsi="Times New Roman" w:cs="Times New Roman"/>
          <w:sz w:val="20"/>
          <w:szCs w:val="20"/>
        </w:rPr>
      </w:pP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 xml:space="preserve">Методика оценки эффективности реализации Муниципальной программы осуществляется в соответствии с </w:t>
      </w:r>
      <w:r w:rsidRPr="00812C51">
        <w:rPr>
          <w:rFonts w:ascii="Times New Roman" w:hAnsi="Times New Roman" w:cs="Times New Roman"/>
        </w:rPr>
        <w:lastRenderedPageBreak/>
        <w:t xml:space="preserve">методическими </w:t>
      </w:r>
      <w:hyperlink r:id="rId101" w:tooltip="Постановление администрации МО городского округа &quot;Сыктывкар&quot; от 29.06.2012 N 6/2281 (ред. от 19.03.2014) &quot;О муниципальных программах МО ГО &quot;Сыктывкар&quot; (вместе с &quot;Порядком разработки, реализации и оценки эффективности муниципальных программ МО ГО &quot;Сыктывкар&quot;, &quot;" w:history="1">
        <w:r w:rsidRPr="00812C51">
          <w:rPr>
            <w:rFonts w:ascii="Times New Roman" w:hAnsi="Times New Roman" w:cs="Times New Roman"/>
            <w:color w:val="000000"/>
          </w:rPr>
          <w:t>рекомендациями</w:t>
        </w:r>
      </w:hyperlink>
      <w:r w:rsidRPr="00812C51">
        <w:rPr>
          <w:rFonts w:ascii="Times New Roman" w:hAnsi="Times New Roman" w:cs="Times New Roman"/>
        </w:rPr>
        <w:t>, утвержденными постановлением администрации муниципального района «Ижемский» «О муниципальных программах муниципального образования муниципального района «Ижемский» № 61 от 31.01.2014 г.</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Методика оценки эффективности реализации Муниципальной программы представляет собой алгоритм оценки ее фактической эффективности в процессе и по итогам реализации муниципальной программы и должна быть основана на оценке результативности муниципальной программы с учетом общего объема ресурсов, направленного на ее реализацию.</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Методика оценки эффективности реализации Муниципальной программы учитывает необходимость проведения оценок:</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1) степени достижения целей и решения задач муниципальной программы;</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Оценка степени достижения целей и решения задач муниципальной программы  может определяться путем сопоставления фактически достигнутых значений целевых показателей (индикаторов) муниципальной программы  и их плановых значений по формуле:</w:t>
      </w: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ind w:firstLine="540"/>
        <w:jc w:val="both"/>
        <w:rPr>
          <w:rFonts w:ascii="Times New Roman" w:hAnsi="Times New Roman" w:cs="Times New Roman"/>
        </w:rPr>
      </w:pPr>
      <w:r>
        <w:rPr>
          <w:rFonts w:ascii="Times New Roman" w:hAnsi="Times New Roman" w:cs="Times New Roman"/>
          <w:noProof/>
          <w:lang w:eastAsia="ru-RU"/>
        </w:rPr>
        <w:drawing>
          <wp:inline distT="0" distB="0" distL="0" distR="0">
            <wp:extent cx="1895475" cy="23812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cstate="print"/>
                    <a:srcRect/>
                    <a:stretch>
                      <a:fillRect/>
                    </a:stretch>
                  </pic:blipFill>
                  <pic:spPr bwMode="auto">
                    <a:xfrm>
                      <a:off x="0" y="0"/>
                      <a:ext cx="1895475" cy="238125"/>
                    </a:xfrm>
                    <a:prstGeom prst="rect">
                      <a:avLst/>
                    </a:prstGeom>
                    <a:noFill/>
                    <a:ln w="9525">
                      <a:noFill/>
                      <a:miter lim="800000"/>
                      <a:headEnd/>
                      <a:tailEnd/>
                    </a:ln>
                  </pic:spPr>
                </pic:pic>
              </a:graphicData>
            </a:graphic>
          </wp:inline>
        </w:drawing>
      </w: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где:</w:t>
      </w:r>
    </w:p>
    <w:p w:rsidR="00077744" w:rsidRPr="00812C51" w:rsidRDefault="00077744" w:rsidP="00077744">
      <w:pPr>
        <w:pStyle w:val="ConsPlusNormal"/>
        <w:ind w:firstLine="540"/>
        <w:jc w:val="both"/>
        <w:rPr>
          <w:rFonts w:ascii="Times New Roman" w:hAnsi="Times New Roman" w:cs="Times New Roman"/>
        </w:rPr>
      </w:pPr>
      <w:r>
        <w:rPr>
          <w:rFonts w:ascii="Times New Roman" w:hAnsi="Times New Roman" w:cs="Times New Roman"/>
          <w:noProof/>
          <w:position w:val="-9"/>
          <w:lang w:eastAsia="ru-RU"/>
        </w:rPr>
        <w:drawing>
          <wp:inline distT="0" distB="0" distL="0" distR="0">
            <wp:extent cx="266700" cy="238125"/>
            <wp:effectExtent l="0" t="0" r="0" b="0"/>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812C51">
        <w:rPr>
          <w:rFonts w:ascii="Times New Roman" w:hAnsi="Times New Roman" w:cs="Times New Roman"/>
        </w:rPr>
        <w:t xml:space="preserve"> - степень достижения целей (решения задач);</w:t>
      </w:r>
    </w:p>
    <w:p w:rsidR="00077744" w:rsidRPr="00812C51" w:rsidRDefault="00077744" w:rsidP="00077744">
      <w:pPr>
        <w:pStyle w:val="ConsPlusNormal"/>
        <w:ind w:firstLine="540"/>
        <w:jc w:val="both"/>
        <w:rPr>
          <w:rFonts w:ascii="Times New Roman" w:hAnsi="Times New Roman" w:cs="Times New Roman"/>
        </w:rPr>
      </w:pPr>
      <w:r>
        <w:rPr>
          <w:rFonts w:ascii="Times New Roman" w:hAnsi="Times New Roman" w:cs="Times New Roman"/>
          <w:noProof/>
          <w:position w:val="-9"/>
          <w:lang w:eastAsia="ru-RU"/>
        </w:rPr>
        <w:drawing>
          <wp:inline distT="0" distB="0" distL="0" distR="0">
            <wp:extent cx="266700" cy="238125"/>
            <wp:effectExtent l="0" t="0" r="0"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4"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812C51">
        <w:rPr>
          <w:rFonts w:ascii="Times New Roman" w:hAnsi="Times New Roman" w:cs="Times New Roman"/>
        </w:rPr>
        <w:t xml:space="preserve"> - степень достижения целевого показателя (индикатора) муниципальной программы , </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N - количество целевых показателей (индикаторов) муниципальной программы ;</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 xml:space="preserve">Степень достижения целевого показателя (индикатора) муниципальной программы  </w:t>
      </w:r>
      <w:r>
        <w:rPr>
          <w:rFonts w:ascii="Times New Roman" w:hAnsi="Times New Roman" w:cs="Times New Roman"/>
          <w:noProof/>
          <w:position w:val="-9"/>
          <w:lang w:eastAsia="ru-RU"/>
        </w:rPr>
        <w:drawing>
          <wp:inline distT="0" distB="0" distL="0" distR="0">
            <wp:extent cx="381000" cy="238125"/>
            <wp:effectExtent l="19050" t="0" r="0"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5"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812C51">
        <w:rPr>
          <w:rFonts w:ascii="Times New Roman" w:hAnsi="Times New Roman" w:cs="Times New Roman"/>
        </w:rPr>
        <w:t xml:space="preserve"> может рассчитываться по формуле:</w:t>
      </w: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ind w:firstLine="540"/>
        <w:jc w:val="both"/>
        <w:rPr>
          <w:rFonts w:ascii="Times New Roman" w:hAnsi="Times New Roman" w:cs="Times New Roman"/>
        </w:rPr>
      </w:pPr>
      <w:r>
        <w:rPr>
          <w:rFonts w:ascii="Times New Roman" w:hAnsi="Times New Roman" w:cs="Times New Roman"/>
          <w:noProof/>
          <w:lang w:eastAsia="ru-RU"/>
        </w:rPr>
        <w:drawing>
          <wp:inline distT="0" distB="0" distL="0" distR="0">
            <wp:extent cx="885825" cy="238125"/>
            <wp:effectExtent l="0" t="0" r="0" b="0"/>
            <wp:docPr id="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6" cstate="print"/>
                    <a:srcRect/>
                    <a:stretch>
                      <a:fillRect/>
                    </a:stretch>
                  </pic:blipFill>
                  <pic:spPr bwMode="auto">
                    <a:xfrm>
                      <a:off x="0" y="0"/>
                      <a:ext cx="885825" cy="238125"/>
                    </a:xfrm>
                    <a:prstGeom prst="rect">
                      <a:avLst/>
                    </a:prstGeom>
                    <a:noFill/>
                    <a:ln w="9525">
                      <a:noFill/>
                      <a:miter lim="800000"/>
                      <a:headEnd/>
                      <a:tailEnd/>
                    </a:ln>
                  </pic:spPr>
                </pic:pic>
              </a:graphicData>
            </a:graphic>
          </wp:inline>
        </w:drawing>
      </w: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где:</w:t>
      </w:r>
    </w:p>
    <w:p w:rsidR="00077744" w:rsidRPr="00812C51" w:rsidRDefault="00077744" w:rsidP="00077744">
      <w:pPr>
        <w:pStyle w:val="ConsPlusNormal"/>
        <w:ind w:firstLine="540"/>
        <w:jc w:val="both"/>
        <w:rPr>
          <w:rFonts w:ascii="Times New Roman" w:hAnsi="Times New Roman" w:cs="Times New Roman"/>
        </w:rPr>
      </w:pPr>
      <w:r>
        <w:rPr>
          <w:rFonts w:ascii="Times New Roman" w:hAnsi="Times New Roman" w:cs="Times New Roman"/>
          <w:noProof/>
          <w:position w:val="-7"/>
          <w:lang w:eastAsia="ru-RU"/>
        </w:rPr>
        <w:drawing>
          <wp:inline distT="0" distB="0" distL="0" distR="0">
            <wp:extent cx="200025" cy="209550"/>
            <wp:effectExtent l="19050" t="0" r="0" b="0"/>
            <wp:docPr id="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7"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812C51">
        <w:rPr>
          <w:rFonts w:ascii="Times New Roman" w:hAnsi="Times New Roman" w:cs="Times New Roman"/>
        </w:rPr>
        <w:t xml:space="preserve"> - фактическое значение целевого показателя (индикатора) муниципальной программы ;</w:t>
      </w:r>
    </w:p>
    <w:p w:rsidR="00077744" w:rsidRPr="00812C51" w:rsidRDefault="00077744" w:rsidP="00077744">
      <w:pPr>
        <w:pStyle w:val="ConsPlusNormal"/>
        <w:ind w:firstLine="540"/>
        <w:jc w:val="both"/>
        <w:rPr>
          <w:rFonts w:ascii="Times New Roman" w:hAnsi="Times New Roman" w:cs="Times New Roman"/>
        </w:rPr>
      </w:pPr>
      <w:r>
        <w:rPr>
          <w:rFonts w:ascii="Times New Roman" w:hAnsi="Times New Roman" w:cs="Times New Roman"/>
          <w:noProof/>
          <w:position w:val="-7"/>
          <w:lang w:eastAsia="ru-RU"/>
        </w:rPr>
        <w:drawing>
          <wp:inline distT="0" distB="0" distL="0" distR="0">
            <wp:extent cx="200025" cy="209550"/>
            <wp:effectExtent l="19050" t="0" r="0" b="0"/>
            <wp:docPr id="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8"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812C51">
        <w:rPr>
          <w:rFonts w:ascii="Times New Roman" w:hAnsi="Times New Roman" w:cs="Times New Roman"/>
        </w:rPr>
        <w:t xml:space="preserve"> - плановое значение целевого показателя (индикатора) муниципальной программы  (для целевых показателей (индикаторов), желаемой тенденцией развития которых является рост значений)</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или,</w:t>
      </w: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ind w:firstLine="540"/>
        <w:jc w:val="both"/>
        <w:rPr>
          <w:rFonts w:ascii="Times New Roman" w:hAnsi="Times New Roman" w:cs="Times New Roman"/>
        </w:rPr>
      </w:pPr>
      <w:r>
        <w:rPr>
          <w:rFonts w:ascii="Times New Roman" w:hAnsi="Times New Roman" w:cs="Times New Roman"/>
          <w:noProof/>
          <w:position w:val="-9"/>
          <w:lang w:eastAsia="ru-RU"/>
        </w:rPr>
        <w:drawing>
          <wp:inline distT="0" distB="0" distL="0" distR="0">
            <wp:extent cx="838200" cy="238125"/>
            <wp:effectExtent l="0" t="0" r="0" b="0"/>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9"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812C51">
        <w:rPr>
          <w:rFonts w:ascii="Times New Roman" w:hAnsi="Times New Roman" w:cs="Times New Roman"/>
        </w:rPr>
        <w:t xml:space="preserve"> (для целевых показателей (индикаторов), желаемой тенденцией развития которых является снижение значений);</w:t>
      </w: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2) степени соответствия запланированному уровню затрат и эффективности использования средств, направленных на реализацию муниципальной программы.</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Оценка степени соответствия запланированному уровню затрат и эффективности использования средств, направленных на реализацию муниципальной программы, определяется путем сопоставления плановых и фактических объемов финансирования муниципальной программы по формуле:</w:t>
      </w: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ind w:firstLine="540"/>
        <w:jc w:val="both"/>
        <w:rPr>
          <w:rFonts w:ascii="Times New Roman" w:hAnsi="Times New Roman" w:cs="Times New Roman"/>
        </w:rPr>
      </w:pPr>
      <w:r>
        <w:rPr>
          <w:rFonts w:ascii="Times New Roman" w:hAnsi="Times New Roman" w:cs="Times New Roman"/>
          <w:noProof/>
          <w:lang w:eastAsia="ru-RU"/>
        </w:rPr>
        <w:drawing>
          <wp:inline distT="0" distB="0" distL="0" distR="0">
            <wp:extent cx="933450" cy="209550"/>
            <wp:effectExtent l="19050" t="0" r="0" b="0"/>
            <wp:docPr id="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0" cstate="print"/>
                    <a:srcRect/>
                    <a:stretch>
                      <a:fillRect/>
                    </a:stretch>
                  </pic:blipFill>
                  <pic:spPr bwMode="auto">
                    <a:xfrm>
                      <a:off x="0" y="0"/>
                      <a:ext cx="933450" cy="209550"/>
                    </a:xfrm>
                    <a:prstGeom prst="rect">
                      <a:avLst/>
                    </a:prstGeom>
                    <a:noFill/>
                    <a:ln w="9525">
                      <a:noFill/>
                      <a:miter lim="800000"/>
                      <a:headEnd/>
                      <a:tailEnd/>
                    </a:ln>
                  </pic:spPr>
                </pic:pic>
              </a:graphicData>
            </a:graphic>
          </wp:inline>
        </w:drawing>
      </w: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где:</w:t>
      </w:r>
    </w:p>
    <w:p w:rsidR="00077744" w:rsidRPr="00812C51" w:rsidRDefault="00077744" w:rsidP="00077744">
      <w:pPr>
        <w:pStyle w:val="ConsPlusNormal"/>
        <w:ind w:firstLine="540"/>
        <w:jc w:val="both"/>
        <w:rPr>
          <w:rFonts w:ascii="Times New Roman" w:hAnsi="Times New Roman" w:cs="Times New Roman"/>
        </w:rPr>
      </w:pPr>
      <w:r>
        <w:rPr>
          <w:rFonts w:ascii="Times New Roman" w:hAnsi="Times New Roman" w:cs="Times New Roman"/>
          <w:noProof/>
          <w:position w:val="-7"/>
          <w:lang w:eastAsia="ru-RU"/>
        </w:rPr>
        <w:drawing>
          <wp:inline distT="0" distB="0" distL="0" distR="0">
            <wp:extent cx="238125" cy="209550"/>
            <wp:effectExtent l="19050" t="0" r="0" b="0"/>
            <wp:docPr id="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1" cstate="print"/>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812C51">
        <w:rPr>
          <w:rFonts w:ascii="Times New Roman" w:hAnsi="Times New Roman" w:cs="Times New Roman"/>
        </w:rPr>
        <w:t xml:space="preserve"> - уровень финансирования реализации муниципальной программы;</w:t>
      </w:r>
    </w:p>
    <w:p w:rsidR="00077744" w:rsidRPr="00812C51" w:rsidRDefault="00077744" w:rsidP="00077744">
      <w:pPr>
        <w:pStyle w:val="ConsPlusNormal"/>
        <w:ind w:firstLine="540"/>
        <w:jc w:val="both"/>
        <w:rPr>
          <w:rFonts w:ascii="Times New Roman" w:hAnsi="Times New Roman" w:cs="Times New Roman"/>
        </w:rPr>
      </w:pPr>
      <w:r>
        <w:rPr>
          <w:rFonts w:ascii="Times New Roman" w:hAnsi="Times New Roman" w:cs="Times New Roman"/>
          <w:noProof/>
          <w:position w:val="-7"/>
          <w:lang w:eastAsia="ru-RU"/>
        </w:rPr>
        <w:drawing>
          <wp:inline distT="0" distB="0" distL="0" distR="0">
            <wp:extent cx="257175" cy="209550"/>
            <wp:effectExtent l="19050" t="0" r="0" b="0"/>
            <wp:docPr id="7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2" cstate="print"/>
                    <a:srcRect/>
                    <a:stretch>
                      <a:fillRect/>
                    </a:stretch>
                  </pic:blipFill>
                  <pic:spPr bwMode="auto">
                    <a:xfrm>
                      <a:off x="0" y="0"/>
                      <a:ext cx="257175" cy="209550"/>
                    </a:xfrm>
                    <a:prstGeom prst="rect">
                      <a:avLst/>
                    </a:prstGeom>
                    <a:noFill/>
                    <a:ln w="9525">
                      <a:noFill/>
                      <a:miter lim="800000"/>
                      <a:headEnd/>
                      <a:tailEnd/>
                    </a:ln>
                  </pic:spPr>
                </pic:pic>
              </a:graphicData>
            </a:graphic>
          </wp:inline>
        </w:drawing>
      </w:r>
      <w:r w:rsidRPr="00812C51">
        <w:rPr>
          <w:rFonts w:ascii="Times New Roman" w:hAnsi="Times New Roman" w:cs="Times New Roman"/>
        </w:rPr>
        <w:t xml:space="preserve"> - фактический объем финансовых ресурсов, направленный на реализацию муниципальной программы;</w:t>
      </w:r>
    </w:p>
    <w:p w:rsidR="00077744" w:rsidRPr="00812C51" w:rsidRDefault="00077744" w:rsidP="00077744">
      <w:pPr>
        <w:pStyle w:val="ConsPlusNormal"/>
        <w:ind w:firstLine="540"/>
        <w:jc w:val="both"/>
        <w:rPr>
          <w:rFonts w:ascii="Times New Roman" w:hAnsi="Times New Roman" w:cs="Times New Roman"/>
        </w:rPr>
      </w:pPr>
      <w:r>
        <w:rPr>
          <w:rFonts w:ascii="Times New Roman" w:hAnsi="Times New Roman" w:cs="Times New Roman"/>
          <w:noProof/>
          <w:position w:val="-7"/>
          <w:lang w:eastAsia="ru-RU"/>
        </w:rPr>
        <w:drawing>
          <wp:inline distT="0" distB="0" distL="0" distR="0">
            <wp:extent cx="238125" cy="209550"/>
            <wp:effectExtent l="0" t="0" r="0" b="0"/>
            <wp:docPr id="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3" cstate="print"/>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812C51">
        <w:rPr>
          <w:rFonts w:ascii="Times New Roman" w:hAnsi="Times New Roman" w:cs="Times New Roman"/>
        </w:rPr>
        <w:t xml:space="preserve"> - плановый объем финансовых ресурсов на соответствующий отчетный период.</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 xml:space="preserve">Эффективность реализации муниципальной программы </w:t>
      </w:r>
      <w:r>
        <w:rPr>
          <w:rFonts w:ascii="Times New Roman" w:hAnsi="Times New Roman" w:cs="Times New Roman"/>
          <w:noProof/>
          <w:position w:val="-7"/>
          <w:lang w:eastAsia="ru-RU"/>
        </w:rPr>
        <w:drawing>
          <wp:inline distT="0" distB="0" distL="0" distR="0">
            <wp:extent cx="381000" cy="209550"/>
            <wp:effectExtent l="19050" t="0" r="0" b="0"/>
            <wp:docPr id="7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4" cstate="print"/>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Pr="00812C51">
        <w:rPr>
          <w:rFonts w:ascii="Times New Roman" w:hAnsi="Times New Roman" w:cs="Times New Roman"/>
        </w:rPr>
        <w:t xml:space="preserve"> рассчитывается по следующей формуле:</w:t>
      </w: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ind w:firstLine="540"/>
        <w:jc w:val="both"/>
        <w:rPr>
          <w:rFonts w:ascii="Times New Roman" w:hAnsi="Times New Roman" w:cs="Times New Roman"/>
        </w:rPr>
      </w:pPr>
      <w:r>
        <w:rPr>
          <w:rFonts w:ascii="Times New Roman" w:hAnsi="Times New Roman" w:cs="Times New Roman"/>
          <w:noProof/>
          <w:lang w:eastAsia="ru-RU"/>
        </w:rPr>
        <w:drawing>
          <wp:inline distT="0" distB="0" distL="0" distR="0">
            <wp:extent cx="1028700" cy="238125"/>
            <wp:effectExtent l="19050" t="0" r="0" b="0"/>
            <wp:docPr id="7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5" cstate="print"/>
                    <a:srcRect/>
                    <a:stretch>
                      <a:fillRect/>
                    </a:stretch>
                  </pic:blipFill>
                  <pic:spPr bwMode="auto">
                    <a:xfrm>
                      <a:off x="0" y="0"/>
                      <a:ext cx="1028700" cy="238125"/>
                    </a:xfrm>
                    <a:prstGeom prst="rect">
                      <a:avLst/>
                    </a:prstGeom>
                    <a:noFill/>
                    <a:ln w="9525">
                      <a:noFill/>
                      <a:miter lim="800000"/>
                      <a:headEnd/>
                      <a:tailEnd/>
                    </a:ln>
                  </pic:spPr>
                </pic:pic>
              </a:graphicData>
            </a:graphic>
          </wp:inline>
        </w:drawing>
      </w:r>
    </w:p>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Вывод об эффективности (неэффективности) реализации Муниципальной программы может определяться на основании следующих критериев:</w:t>
      </w:r>
    </w:p>
    <w:p w:rsidR="00077744" w:rsidRPr="00812C51" w:rsidRDefault="00077744" w:rsidP="00077744">
      <w:pPr>
        <w:pStyle w:val="ConsPlusNormal"/>
        <w:rPr>
          <w:rFonts w:ascii="Times New Roman" w:hAnsi="Times New Roman" w:cs="Times New Roman"/>
        </w:rPr>
      </w:pPr>
    </w:p>
    <w:tbl>
      <w:tblPr>
        <w:tblW w:w="0" w:type="auto"/>
        <w:tblCellSpacing w:w="5" w:type="nil"/>
        <w:tblInd w:w="75" w:type="dxa"/>
        <w:tblLayout w:type="fixed"/>
        <w:tblCellMar>
          <w:left w:w="75" w:type="dxa"/>
          <w:right w:w="75" w:type="dxa"/>
        </w:tblCellMar>
        <w:tblLook w:val="0000"/>
      </w:tblPr>
      <w:tblGrid>
        <w:gridCol w:w="4989"/>
        <w:gridCol w:w="4535"/>
      </w:tblGrid>
      <w:tr w:rsidR="00077744" w:rsidRPr="00812C51" w:rsidTr="00773005">
        <w:trPr>
          <w:tblCellSpacing w:w="5" w:type="nil"/>
        </w:trPr>
        <w:tc>
          <w:tcPr>
            <w:tcW w:w="4989"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Normal"/>
              <w:jc w:val="center"/>
              <w:rPr>
                <w:rFonts w:ascii="Times New Roman" w:hAnsi="Times New Roman" w:cs="Times New Roman"/>
              </w:rPr>
            </w:pPr>
            <w:r w:rsidRPr="00812C51">
              <w:rPr>
                <w:rFonts w:ascii="Times New Roman" w:hAnsi="Times New Roman" w:cs="Times New Roman"/>
              </w:rPr>
              <w:t xml:space="preserve">Вывод об эффективности реализации муниципальной программы </w:t>
            </w:r>
          </w:p>
        </w:tc>
        <w:tc>
          <w:tcPr>
            <w:tcW w:w="4535"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Normal"/>
              <w:jc w:val="center"/>
              <w:rPr>
                <w:rFonts w:ascii="Times New Roman" w:hAnsi="Times New Roman" w:cs="Times New Roman"/>
              </w:rPr>
            </w:pPr>
            <w:r w:rsidRPr="00812C51">
              <w:rPr>
                <w:rFonts w:ascii="Times New Roman" w:hAnsi="Times New Roman" w:cs="Times New Roman"/>
              </w:rPr>
              <w:t>Критерий оценки эффективности </w:t>
            </w:r>
            <w:r>
              <w:rPr>
                <w:rFonts w:ascii="Times New Roman" w:hAnsi="Times New Roman" w:cs="Times New Roman"/>
                <w:noProof/>
                <w:position w:val="-7"/>
                <w:lang w:eastAsia="ru-RU"/>
              </w:rPr>
              <w:drawing>
                <wp:inline distT="0" distB="0" distL="0" distR="0">
                  <wp:extent cx="266700" cy="209550"/>
                  <wp:effectExtent l="19050" t="0" r="0" b="0"/>
                  <wp:docPr id="7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6" cstate="print"/>
                          <a:srcRect/>
                          <a:stretch>
                            <a:fillRect/>
                          </a:stretch>
                        </pic:blipFill>
                        <pic:spPr bwMode="auto">
                          <a:xfrm>
                            <a:off x="0" y="0"/>
                            <a:ext cx="266700" cy="209550"/>
                          </a:xfrm>
                          <a:prstGeom prst="rect">
                            <a:avLst/>
                          </a:prstGeom>
                          <a:noFill/>
                          <a:ln w="9525">
                            <a:noFill/>
                            <a:miter lim="800000"/>
                            <a:headEnd/>
                            <a:tailEnd/>
                          </a:ln>
                        </pic:spPr>
                      </pic:pic>
                    </a:graphicData>
                  </a:graphic>
                </wp:inline>
              </w:drawing>
            </w:r>
          </w:p>
        </w:tc>
      </w:tr>
      <w:tr w:rsidR="00077744" w:rsidRPr="00812C51" w:rsidTr="00773005">
        <w:trPr>
          <w:tblCellSpacing w:w="5" w:type="nil"/>
        </w:trPr>
        <w:tc>
          <w:tcPr>
            <w:tcW w:w="4989"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Normal"/>
              <w:jc w:val="both"/>
              <w:rPr>
                <w:rFonts w:ascii="Times New Roman" w:hAnsi="Times New Roman" w:cs="Times New Roman"/>
              </w:rPr>
            </w:pPr>
            <w:r w:rsidRPr="00812C51">
              <w:rPr>
                <w:rFonts w:ascii="Times New Roman" w:hAnsi="Times New Roman" w:cs="Times New Roman"/>
              </w:rPr>
              <w:t>Неэффективная</w:t>
            </w:r>
          </w:p>
        </w:tc>
        <w:tc>
          <w:tcPr>
            <w:tcW w:w="4535"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Normal"/>
              <w:jc w:val="center"/>
              <w:rPr>
                <w:rFonts w:ascii="Times New Roman" w:hAnsi="Times New Roman" w:cs="Times New Roman"/>
              </w:rPr>
            </w:pPr>
            <w:r w:rsidRPr="00812C51">
              <w:rPr>
                <w:rFonts w:ascii="Times New Roman" w:hAnsi="Times New Roman" w:cs="Times New Roman"/>
              </w:rPr>
              <w:t>менее 0,5</w:t>
            </w:r>
          </w:p>
        </w:tc>
      </w:tr>
      <w:tr w:rsidR="00077744" w:rsidRPr="00812C51" w:rsidTr="00773005">
        <w:trPr>
          <w:tblCellSpacing w:w="5" w:type="nil"/>
        </w:trPr>
        <w:tc>
          <w:tcPr>
            <w:tcW w:w="4989"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Normal"/>
              <w:jc w:val="both"/>
              <w:rPr>
                <w:rFonts w:ascii="Times New Roman" w:hAnsi="Times New Roman" w:cs="Times New Roman"/>
              </w:rPr>
            </w:pPr>
            <w:r w:rsidRPr="00812C51">
              <w:rPr>
                <w:rFonts w:ascii="Times New Roman" w:hAnsi="Times New Roman" w:cs="Times New Roman"/>
              </w:rPr>
              <w:t>Уровень эффективности удовлетворительный</w:t>
            </w:r>
          </w:p>
        </w:tc>
        <w:tc>
          <w:tcPr>
            <w:tcW w:w="4535"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Normal"/>
              <w:jc w:val="center"/>
              <w:rPr>
                <w:rFonts w:ascii="Times New Roman" w:hAnsi="Times New Roman" w:cs="Times New Roman"/>
              </w:rPr>
            </w:pPr>
            <w:r w:rsidRPr="00812C51">
              <w:rPr>
                <w:rFonts w:ascii="Times New Roman" w:hAnsi="Times New Roman" w:cs="Times New Roman"/>
              </w:rPr>
              <w:t>0,5 - 0,79</w:t>
            </w:r>
          </w:p>
        </w:tc>
      </w:tr>
      <w:tr w:rsidR="00077744" w:rsidRPr="00812C51" w:rsidTr="00773005">
        <w:trPr>
          <w:tblCellSpacing w:w="5" w:type="nil"/>
        </w:trPr>
        <w:tc>
          <w:tcPr>
            <w:tcW w:w="4989"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Normal"/>
              <w:jc w:val="both"/>
              <w:rPr>
                <w:rFonts w:ascii="Times New Roman" w:hAnsi="Times New Roman" w:cs="Times New Roman"/>
              </w:rPr>
            </w:pPr>
            <w:r w:rsidRPr="00812C51">
              <w:rPr>
                <w:rFonts w:ascii="Times New Roman" w:hAnsi="Times New Roman" w:cs="Times New Roman"/>
              </w:rPr>
              <w:lastRenderedPageBreak/>
              <w:t>Эффективная</w:t>
            </w:r>
          </w:p>
        </w:tc>
        <w:tc>
          <w:tcPr>
            <w:tcW w:w="4535"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Normal"/>
              <w:jc w:val="center"/>
              <w:rPr>
                <w:rFonts w:ascii="Times New Roman" w:hAnsi="Times New Roman" w:cs="Times New Roman"/>
              </w:rPr>
            </w:pPr>
            <w:r w:rsidRPr="00812C51">
              <w:rPr>
                <w:rFonts w:ascii="Times New Roman" w:hAnsi="Times New Roman" w:cs="Times New Roman"/>
              </w:rPr>
              <w:t>0,8 - 1</w:t>
            </w:r>
          </w:p>
        </w:tc>
      </w:tr>
      <w:tr w:rsidR="00077744" w:rsidRPr="00812C51" w:rsidTr="00773005">
        <w:trPr>
          <w:tblCellSpacing w:w="5" w:type="nil"/>
        </w:trPr>
        <w:tc>
          <w:tcPr>
            <w:tcW w:w="4989"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Normal"/>
              <w:jc w:val="both"/>
              <w:rPr>
                <w:rFonts w:ascii="Times New Roman" w:hAnsi="Times New Roman" w:cs="Times New Roman"/>
              </w:rPr>
            </w:pPr>
            <w:r w:rsidRPr="00812C51">
              <w:rPr>
                <w:rFonts w:ascii="Times New Roman" w:hAnsi="Times New Roman" w:cs="Times New Roman"/>
              </w:rPr>
              <w:t>Высокоэффективная</w:t>
            </w:r>
          </w:p>
        </w:tc>
        <w:tc>
          <w:tcPr>
            <w:tcW w:w="4535"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Normal"/>
              <w:jc w:val="center"/>
              <w:rPr>
                <w:rFonts w:ascii="Times New Roman" w:hAnsi="Times New Roman" w:cs="Times New Roman"/>
              </w:rPr>
            </w:pPr>
            <w:r w:rsidRPr="00812C51">
              <w:rPr>
                <w:rFonts w:ascii="Times New Roman" w:hAnsi="Times New Roman" w:cs="Times New Roman"/>
              </w:rPr>
              <w:t>более 1</w:t>
            </w:r>
          </w:p>
        </w:tc>
      </w:tr>
    </w:tbl>
    <w:p w:rsidR="00077744" w:rsidRPr="00812C51" w:rsidRDefault="00077744" w:rsidP="00077744">
      <w:pPr>
        <w:pStyle w:val="ConsPlusNormal"/>
        <w:rPr>
          <w:rFonts w:ascii="Times New Roman" w:hAnsi="Times New Roman" w:cs="Times New Roman"/>
        </w:rPr>
      </w:pPr>
    </w:p>
    <w:p w:rsidR="00077744" w:rsidRPr="00812C51" w:rsidRDefault="00077744" w:rsidP="00077744">
      <w:pPr>
        <w:pStyle w:val="ConsPlusNormal"/>
        <w:rPr>
          <w:rFonts w:ascii="Times New Roman" w:hAnsi="Times New Roman" w:cs="Times New Roman"/>
        </w:rPr>
      </w:pPr>
    </w:p>
    <w:p w:rsidR="00077744" w:rsidRPr="00812C51" w:rsidRDefault="00077744" w:rsidP="00077744">
      <w:pPr>
        <w:spacing w:after="0" w:line="240" w:lineRule="auto"/>
        <w:jc w:val="center"/>
        <w:rPr>
          <w:rFonts w:ascii="Times New Roman" w:hAnsi="Times New Roman" w:cs="Times New Roman"/>
          <w:sz w:val="20"/>
          <w:szCs w:val="20"/>
        </w:rPr>
      </w:pPr>
    </w:p>
    <w:p w:rsidR="00077744" w:rsidRPr="00812C51" w:rsidRDefault="00077744" w:rsidP="00077744">
      <w:pPr>
        <w:spacing w:after="0" w:line="240" w:lineRule="auto"/>
        <w:jc w:val="center"/>
        <w:rPr>
          <w:rFonts w:ascii="Times New Roman" w:hAnsi="Times New Roman" w:cs="Times New Roman"/>
          <w:sz w:val="20"/>
          <w:szCs w:val="20"/>
        </w:rPr>
      </w:pPr>
    </w:p>
    <w:p w:rsidR="00077744" w:rsidRPr="00812C51" w:rsidRDefault="00077744" w:rsidP="00077744">
      <w:pPr>
        <w:spacing w:after="0" w:line="240" w:lineRule="auto"/>
        <w:jc w:val="center"/>
        <w:rPr>
          <w:rFonts w:ascii="Times New Roman" w:hAnsi="Times New Roman" w:cs="Times New Roman"/>
          <w:sz w:val="20"/>
          <w:szCs w:val="20"/>
        </w:rPr>
      </w:pPr>
    </w:p>
    <w:p w:rsidR="00077744" w:rsidRPr="00812C51" w:rsidRDefault="00077744" w:rsidP="00077744">
      <w:pPr>
        <w:spacing w:after="0" w:line="240" w:lineRule="auto"/>
        <w:jc w:val="center"/>
        <w:rPr>
          <w:rFonts w:ascii="Times New Roman" w:hAnsi="Times New Roman" w:cs="Times New Roman"/>
          <w:sz w:val="20"/>
          <w:szCs w:val="20"/>
        </w:rPr>
      </w:pPr>
    </w:p>
    <w:p w:rsidR="00077744" w:rsidRPr="00812C51" w:rsidRDefault="00077744" w:rsidP="00077744">
      <w:pPr>
        <w:spacing w:after="0" w:line="240" w:lineRule="auto"/>
        <w:jc w:val="center"/>
        <w:rPr>
          <w:rFonts w:ascii="Times New Roman" w:hAnsi="Times New Roman" w:cs="Times New Roman"/>
          <w:sz w:val="20"/>
          <w:szCs w:val="20"/>
        </w:rPr>
      </w:pPr>
    </w:p>
    <w:p w:rsidR="00077744" w:rsidRPr="00812C51" w:rsidRDefault="00077744" w:rsidP="00077744">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Паспорт подпрограммы 1  «Малое и среднее предпринимательство в Ижемском районе»</w:t>
      </w:r>
    </w:p>
    <w:p w:rsidR="00077744" w:rsidRPr="00812C51" w:rsidRDefault="00077744" w:rsidP="00077744">
      <w:pPr>
        <w:spacing w:after="0" w:line="240" w:lineRule="auto"/>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8"/>
        <w:gridCol w:w="6273"/>
      </w:tblGrid>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Ответственный исполнитель</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подпрограммы</w:t>
            </w:r>
          </w:p>
        </w:tc>
        <w:tc>
          <w:tcPr>
            <w:tcW w:w="627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i/>
                <w:sz w:val="20"/>
                <w:szCs w:val="20"/>
              </w:rPr>
            </w:pPr>
            <w:r w:rsidRPr="00812C51">
              <w:rPr>
                <w:rFonts w:ascii="Times New Roman" w:hAnsi="Times New Roman" w:cs="Times New Roman"/>
                <w:sz w:val="20"/>
                <w:szCs w:val="20"/>
              </w:rPr>
              <w:t>Отдел экономического анализа и прогнозирования администрации муниципального района «Ижемский»</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Соисполнители подпрограммы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p>
        </w:tc>
        <w:tc>
          <w:tcPr>
            <w:tcW w:w="627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Управление культуры администрации муниципального района «Ижемский»</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Программно-целевые инструменты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подпрограммы</w:t>
            </w:r>
          </w:p>
        </w:tc>
        <w:tc>
          <w:tcPr>
            <w:tcW w:w="627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Цели подпрограммы</w:t>
            </w:r>
          </w:p>
        </w:tc>
        <w:tc>
          <w:tcPr>
            <w:tcW w:w="627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Развитие малого и среднего предпринимательства в Ижемском районе</w:t>
            </w:r>
            <w:r w:rsidRPr="00812C51">
              <w:rPr>
                <w:rFonts w:ascii="Times New Roman" w:hAnsi="Times New Roman" w:cs="Times New Roman"/>
                <w:b/>
                <w:sz w:val="20"/>
                <w:szCs w:val="20"/>
              </w:rPr>
              <w:t xml:space="preserve"> </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Задачи подпрограммы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p>
        </w:tc>
        <w:tc>
          <w:tcPr>
            <w:tcW w:w="6273" w:type="dxa"/>
          </w:tcPr>
          <w:p w:rsidR="00077744" w:rsidRPr="00812C51" w:rsidRDefault="00077744" w:rsidP="00AD2F48">
            <w:pPr>
              <w:pStyle w:val="a5"/>
              <w:widowControl/>
              <w:numPr>
                <w:ilvl w:val="0"/>
                <w:numId w:val="56"/>
              </w:numPr>
              <w:tabs>
                <w:tab w:val="left" w:pos="251"/>
              </w:tabs>
              <w:autoSpaceDE w:val="0"/>
              <w:autoSpaceDN w:val="0"/>
              <w:adjustRightInd w:val="0"/>
              <w:spacing w:after="0" w:line="240" w:lineRule="auto"/>
              <w:ind w:left="0" w:firstLine="0"/>
              <w:jc w:val="both"/>
              <w:rPr>
                <w:rFonts w:ascii="Times New Roman" w:hAnsi="Times New Roman" w:cs="Times New Roman"/>
                <w:sz w:val="20"/>
                <w:szCs w:val="20"/>
                <w:lang w:eastAsia="ru-RU"/>
              </w:rPr>
            </w:pPr>
            <w:r w:rsidRPr="00812C51">
              <w:rPr>
                <w:rFonts w:ascii="Times New Roman" w:hAnsi="Times New Roman" w:cs="Times New Roman"/>
                <w:sz w:val="20"/>
                <w:szCs w:val="20"/>
                <w:lang w:eastAsia="ru-RU"/>
              </w:rPr>
              <w:t>Формирование благоприятной среды для развития малого и среднего предпринимательства</w:t>
            </w:r>
          </w:p>
          <w:p w:rsidR="00077744" w:rsidRPr="00812C51" w:rsidRDefault="00077744" w:rsidP="00AD2F48">
            <w:pPr>
              <w:pStyle w:val="a5"/>
              <w:widowControl/>
              <w:numPr>
                <w:ilvl w:val="0"/>
                <w:numId w:val="56"/>
              </w:numPr>
              <w:tabs>
                <w:tab w:val="left" w:pos="251"/>
              </w:tabs>
              <w:autoSpaceDE w:val="0"/>
              <w:autoSpaceDN w:val="0"/>
              <w:adjustRightInd w:val="0"/>
              <w:spacing w:after="0" w:line="240" w:lineRule="auto"/>
              <w:ind w:left="-33" w:firstLine="33"/>
              <w:rPr>
                <w:rFonts w:ascii="Times New Roman" w:hAnsi="Times New Roman" w:cs="Times New Roman"/>
                <w:sz w:val="20"/>
                <w:szCs w:val="20"/>
              </w:rPr>
            </w:pPr>
            <w:r w:rsidRPr="00812C51">
              <w:rPr>
                <w:rFonts w:ascii="Times New Roman" w:hAnsi="Times New Roman" w:cs="Times New Roman"/>
                <w:sz w:val="20"/>
                <w:szCs w:val="20"/>
                <w:lang w:eastAsia="en-US"/>
              </w:rPr>
              <w:t xml:space="preserve">Усиление  рыночных  позиций  субъектов  малого и среднего предпринимательства </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Целевые индикаторы и показатели подпрограммы</w:t>
            </w:r>
          </w:p>
        </w:tc>
        <w:tc>
          <w:tcPr>
            <w:tcW w:w="6273" w:type="dxa"/>
          </w:tcPr>
          <w:p w:rsidR="00077744" w:rsidRPr="00812C51" w:rsidRDefault="00077744" w:rsidP="00AD2F48">
            <w:pPr>
              <w:pStyle w:val="ConsPlusCell"/>
              <w:numPr>
                <w:ilvl w:val="0"/>
                <w:numId w:val="36"/>
              </w:numPr>
              <w:tabs>
                <w:tab w:val="left" w:pos="251"/>
              </w:tabs>
              <w:ind w:left="0" w:firstLine="0"/>
              <w:rPr>
                <w:rFonts w:ascii="Times New Roman" w:hAnsi="Times New Roman" w:cs="Times New Roman"/>
              </w:rPr>
            </w:pPr>
            <w:r w:rsidRPr="00812C51">
              <w:rPr>
                <w:rFonts w:ascii="Times New Roman" w:hAnsi="Times New Roman" w:cs="Times New Roman"/>
              </w:rPr>
              <w:t>Число субъектов малого и среднего предпринимательства в расчете на 10 тыс. человек населения (ед.)</w:t>
            </w:r>
          </w:p>
          <w:p w:rsidR="00077744" w:rsidRPr="00812C51" w:rsidRDefault="00077744" w:rsidP="00AD2F48">
            <w:pPr>
              <w:pStyle w:val="ConsPlusCell"/>
              <w:numPr>
                <w:ilvl w:val="0"/>
                <w:numId w:val="36"/>
              </w:numPr>
              <w:tabs>
                <w:tab w:val="left" w:pos="251"/>
              </w:tabs>
              <w:ind w:left="0" w:firstLine="0"/>
              <w:rPr>
                <w:rFonts w:ascii="Times New Roman" w:hAnsi="Times New Roman" w:cs="Times New Roman"/>
              </w:rPr>
            </w:pPr>
            <w:r w:rsidRPr="00812C51">
              <w:rPr>
                <w:rFonts w:ascii="Times New Roman" w:hAnsi="Times New Roman" w:cs="Times New Roman"/>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p w:rsidR="00077744" w:rsidRPr="00812C51" w:rsidRDefault="00077744" w:rsidP="00AD2F48">
            <w:pPr>
              <w:pStyle w:val="ConsPlusCell"/>
              <w:numPr>
                <w:ilvl w:val="0"/>
                <w:numId w:val="36"/>
              </w:numPr>
              <w:tabs>
                <w:tab w:val="left" w:pos="251"/>
              </w:tabs>
              <w:ind w:left="0" w:firstLine="0"/>
              <w:rPr>
                <w:rFonts w:ascii="Times New Roman" w:hAnsi="Times New Roman" w:cs="Times New Roman"/>
              </w:rPr>
            </w:pPr>
            <w:r w:rsidRPr="00812C51">
              <w:rPr>
                <w:rFonts w:ascii="Times New Roman" w:hAnsi="Times New Roman" w:cs="Times New Roman"/>
              </w:rPr>
              <w:t xml:space="preserve">Оборот малых предприятий (без микропредприятий) (млн. руб.),  </w:t>
            </w:r>
          </w:p>
          <w:p w:rsidR="00077744" w:rsidRPr="00812C51" w:rsidRDefault="00077744" w:rsidP="00AD2F48">
            <w:pPr>
              <w:pStyle w:val="ConsPlusCell"/>
              <w:numPr>
                <w:ilvl w:val="0"/>
                <w:numId w:val="36"/>
              </w:numPr>
              <w:tabs>
                <w:tab w:val="left" w:pos="251"/>
              </w:tabs>
              <w:ind w:left="0" w:firstLine="0"/>
              <w:rPr>
                <w:rFonts w:ascii="Times New Roman" w:hAnsi="Times New Roman" w:cs="Times New Roman"/>
              </w:rPr>
            </w:pPr>
            <w:r w:rsidRPr="00812C51">
              <w:rPr>
                <w:rFonts w:ascii="Times New Roman" w:hAnsi="Times New Roman" w:cs="Times New Roman"/>
              </w:rPr>
              <w:t>Количество субъектов малого предпринимательства, которым оказана финансовая поддержка.</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Сроки и этапы  реализации</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подпрограммы</w:t>
            </w:r>
          </w:p>
        </w:tc>
        <w:tc>
          <w:tcPr>
            <w:tcW w:w="627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2015-2020 годы</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Объемы финансирования</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подпрограммы</w:t>
            </w:r>
          </w:p>
        </w:tc>
        <w:tc>
          <w:tcPr>
            <w:tcW w:w="627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Общий объем финансирования подпрограммы на период 2015 - 2017 гг. составит 3595,8 тыс. рублей, в том числе:</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за счет средств бюджета муниципального образования муниципального района «Ижемский» 3237,9 тыс. рублей, в том числе по годам:</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2015 год – 999,3 тыс. рублей;</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2016 год – 1119,3 тыс. рублей;</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2017 год – 1119,3 тыс. рублей;</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за счет средств республиканского бюджета Республики Коми   357,9 тыс. рублей, в том числе по годам:</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2015 год – 119,3 тыс. рублей;</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2016 год – 119,3 тыс. рублей;</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2017 год – 119,3 тыс. рублей.</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Ожидаемые результаты реализации</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подпрограммы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p>
        </w:tc>
        <w:tc>
          <w:tcPr>
            <w:tcW w:w="6273" w:type="dxa"/>
          </w:tcPr>
          <w:p w:rsidR="00077744" w:rsidRPr="00812C51" w:rsidRDefault="00077744" w:rsidP="00773005">
            <w:pPr>
              <w:tabs>
                <w:tab w:val="left" w:pos="251"/>
              </w:tabs>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увеличить количество малых и средних предприятий  в Ижемском районе до 30 ед.</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 оказать финансовую поддержку не менее 60 субъектам малого и среднего предпринимательства; </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повысить уровень квалификации не менее 60 граждан по вопросам организации и развития своего дела;</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повысить  уровень  информированности   субъектов м</w:t>
            </w:r>
            <w:r w:rsidRPr="00812C51">
              <w:rPr>
                <w:rFonts w:ascii="Times New Roman" w:hAnsi="Times New Roman" w:cs="Times New Roman"/>
                <w:lang w:eastAsia="en-US"/>
              </w:rPr>
              <w:t xml:space="preserve">алого  и  среднего  предпринимательства  в  отношении существующих   мер   поддержки   и   других   вопросов </w:t>
            </w:r>
            <w:r w:rsidRPr="00812C51">
              <w:rPr>
                <w:rFonts w:ascii="Times New Roman" w:hAnsi="Times New Roman" w:cs="Times New Roman"/>
              </w:rPr>
              <w:t xml:space="preserve">предпринимательской   деятельности   </w:t>
            </w:r>
            <w:r w:rsidRPr="00812C51">
              <w:rPr>
                <w:rFonts w:ascii="Times New Roman" w:hAnsi="Times New Roman" w:cs="Times New Roman"/>
                <w:b/>
              </w:rPr>
              <w:t xml:space="preserve"> </w:t>
            </w:r>
          </w:p>
        </w:tc>
      </w:tr>
    </w:tbl>
    <w:p w:rsidR="00077744" w:rsidRPr="00812C51" w:rsidRDefault="00077744" w:rsidP="00077744">
      <w:pPr>
        <w:spacing w:after="0" w:line="240" w:lineRule="auto"/>
        <w:rPr>
          <w:rFonts w:ascii="Times New Roman" w:hAnsi="Times New Roman" w:cs="Times New Roman"/>
          <w:sz w:val="20"/>
          <w:szCs w:val="20"/>
        </w:rPr>
      </w:pP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Раздел 1. Характеристика сферы реализации подпрограммы, описание основных проблем в указанной сфере и прогноз ее развития</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ab/>
        <w:t>На территории муниципального района «Ижемский» по состоянию на 1 января 2014 года насчитывается 290 индивидуальных предпринимателей, 27 малых предприятий и 1 среднее предприятие. Наиболее привлекательным для субъектов малого и среднего предпринимательства является деятельность, относящаяся к разделу «Оптовая и розничная торговля; ремонт автотранспортных средств, мотоциклов, бытовых изделий и предметов личного пользования».</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lastRenderedPageBreak/>
        <w:t>Численность занятых в сфере малого и среднего предпринимательства, а также индивидуальных предпринимателей, составляет не более 36 процентов от общего числа занятых на предприятиях и организациях муниципального района. По состоянию на 1 января 2014 года среднесписочная численность работающих на малых предприятиях составила 807 человек. Среднемесячная заработная плата работников малых предприятий составила 12878 рублей.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Оборот малых и средних предприятий муниципального образования в 2013 году составил 931,7 млн. рублей, в том числе отгружено товаров собственного производства, выполнено работ и услуг собственными силами 475,5 млн. рублей</w:t>
      </w:r>
      <w:r w:rsidRPr="00812C51">
        <w:rPr>
          <w:rFonts w:ascii="Times New Roman" w:hAnsi="Times New Roman" w:cs="Times New Roman"/>
          <w:color w:val="FF0000"/>
          <w:sz w:val="20"/>
          <w:szCs w:val="20"/>
        </w:rPr>
        <w:t xml:space="preserve">. </w:t>
      </w:r>
      <w:r w:rsidRPr="00812C51">
        <w:rPr>
          <w:rFonts w:ascii="Times New Roman" w:hAnsi="Times New Roman" w:cs="Times New Roman"/>
          <w:sz w:val="20"/>
          <w:szCs w:val="20"/>
        </w:rPr>
        <w:t xml:space="preserve">Оборот розничной торговли муниципального образования за </w:t>
      </w:r>
      <w:r w:rsidRPr="00812C51">
        <w:rPr>
          <w:rFonts w:ascii="Times New Roman" w:hAnsi="Times New Roman" w:cs="Times New Roman"/>
          <w:sz w:val="20"/>
          <w:szCs w:val="20"/>
          <w:lang w:val="en-US"/>
        </w:rPr>
        <w:t>I</w:t>
      </w:r>
      <w:r w:rsidRPr="00812C51">
        <w:rPr>
          <w:rFonts w:ascii="Times New Roman" w:hAnsi="Times New Roman" w:cs="Times New Roman"/>
          <w:sz w:val="20"/>
          <w:szCs w:val="20"/>
        </w:rPr>
        <w:t xml:space="preserve"> полугодие 2013 года составил 6,3 млн. руб. Инвестиции в основной капитал малых  предприятий (без микропредприятий) за 2013 год составили 2,0 млн. рублей.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В процессе своего развития малое и среднее предпринимательство района сталкивается с рядом нерешенных проблем, характерных для малого бизнеса всей республики. Основными проблемами в развитии малого предпринимательства остаются:</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несовершенство и непостоянство нормативно-правовой базы, регулирующей предпринимательскую деятельность;</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необходимость комплексного сопровождения начинающих предпринимателей.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Вместе с тем развитие малого и среднего предпринимательства приобретает за последние годы все большее политическое, социальное и экономическое значение, способствуя повышению благосостояния граждан, созданию новых рабочих мест, увеличению доходной части бюджета.</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Развитие малого и среднего предпринимательства рассматривается как один из факторов экономического роста района, являющееся главным регулятором занятости экономически активного населения и оказывающее положительное влияние на рост денежных доходов населения и его социально-психологическое состояние.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Реализация предыдущих муниципальных целевых программ, направленных на развитие и поддержку малого и среднего предпринимательства, позволила сформировать комплексную и преемственную систему финансовой, имущественной, информационно-консультационной и организационной поддержки предпринимателей в районе, создать предпосылки для ее совершенствования и развития.</w:t>
      </w:r>
    </w:p>
    <w:p w:rsidR="00077744" w:rsidRPr="00812C51" w:rsidRDefault="00077744" w:rsidP="00077744">
      <w:pPr>
        <w:widowControl w:val="0"/>
        <w:autoSpaceDE w:val="0"/>
        <w:autoSpaceDN w:val="0"/>
        <w:adjustRightInd w:val="0"/>
        <w:spacing w:after="0" w:line="240" w:lineRule="auto"/>
        <w:jc w:val="both"/>
        <w:rPr>
          <w:rFonts w:ascii="Times New Roman" w:hAnsi="Times New Roman" w:cs="Times New Roman"/>
          <w:sz w:val="20"/>
          <w:szCs w:val="20"/>
        </w:rPr>
      </w:pP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Раздел 2. Приоритеты реализуемой на территории муниципального района</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 xml:space="preserve"> «Ижемский» политики в сфере реализации подпрограммы, цели, задачи и </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xml:space="preserve">Приоритетными видами экономической деятельности субъектов малого и среднего предпринимательства в муниципальном районе «Ижемский»  являются следующие виды экономической деятельности, определенные в соответствии с </w:t>
      </w:r>
      <w:hyperlink r:id="rId117" w:history="1">
        <w:r w:rsidRPr="00812C51">
          <w:rPr>
            <w:rFonts w:ascii="Times New Roman" w:hAnsi="Times New Roman" w:cs="Times New Roman"/>
            <w:color w:val="0000FF"/>
            <w:sz w:val="20"/>
            <w:szCs w:val="20"/>
          </w:rPr>
          <w:t>постановлением</w:t>
        </w:r>
      </w:hyperlink>
      <w:r w:rsidRPr="00812C51">
        <w:rPr>
          <w:rFonts w:ascii="Times New Roman" w:hAnsi="Times New Roman" w:cs="Times New Roman"/>
          <w:sz w:val="20"/>
          <w:szCs w:val="20"/>
        </w:rPr>
        <w:t xml:space="preserve"> Государственного комитета Российской Федерации по стандартизации и метрологии от 6 ноября 2001 г. № 454-ст «О принятии и введении ОКВЭД»:</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xml:space="preserve">1) </w:t>
      </w:r>
      <w:hyperlink r:id="rId118" w:history="1">
        <w:r w:rsidRPr="00812C51">
          <w:rPr>
            <w:rFonts w:ascii="Times New Roman" w:hAnsi="Times New Roman" w:cs="Times New Roman"/>
            <w:color w:val="0000FF"/>
            <w:sz w:val="20"/>
            <w:szCs w:val="20"/>
          </w:rPr>
          <w:t>РАЗДЕЛ A</w:t>
        </w:r>
      </w:hyperlink>
      <w:r w:rsidRPr="00812C51">
        <w:rPr>
          <w:rFonts w:ascii="Times New Roman" w:hAnsi="Times New Roman" w:cs="Times New Roman"/>
          <w:sz w:val="20"/>
          <w:szCs w:val="20"/>
        </w:rPr>
        <w:t xml:space="preserve"> СЕЛЬСКОЕ ХОЗЯЙСТВО, ОХОТА И ЛЕСНОЕ ХОЗЯЙСТВО, кроме класса 02  «Лесное хозяйство и предоставление услуг в этой области»;</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xml:space="preserve">2) </w:t>
      </w:r>
      <w:hyperlink r:id="rId119" w:history="1">
        <w:r w:rsidRPr="00812C51">
          <w:rPr>
            <w:rFonts w:ascii="Times New Roman" w:hAnsi="Times New Roman" w:cs="Times New Roman"/>
            <w:color w:val="0000FF"/>
            <w:sz w:val="20"/>
            <w:szCs w:val="20"/>
          </w:rPr>
          <w:t>РАЗДЕЛ B</w:t>
        </w:r>
      </w:hyperlink>
      <w:r w:rsidRPr="00812C51">
        <w:rPr>
          <w:rFonts w:ascii="Times New Roman" w:hAnsi="Times New Roman" w:cs="Times New Roman"/>
          <w:sz w:val="20"/>
          <w:szCs w:val="20"/>
        </w:rPr>
        <w:t xml:space="preserve"> РЫБОЛОВСТВО, РЫБОВОДСТВО;</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xml:space="preserve">3) </w:t>
      </w:r>
      <w:hyperlink r:id="rId120" w:history="1">
        <w:r w:rsidRPr="00812C51">
          <w:rPr>
            <w:rFonts w:ascii="Times New Roman" w:hAnsi="Times New Roman" w:cs="Times New Roman"/>
            <w:color w:val="0000FF"/>
            <w:sz w:val="20"/>
            <w:szCs w:val="20"/>
          </w:rPr>
          <w:t>РАЗДЕЛ D</w:t>
        </w:r>
      </w:hyperlink>
      <w:r w:rsidRPr="00812C51">
        <w:rPr>
          <w:rFonts w:ascii="Times New Roman" w:hAnsi="Times New Roman" w:cs="Times New Roman"/>
          <w:sz w:val="20"/>
          <w:szCs w:val="20"/>
        </w:rPr>
        <w:t xml:space="preserve"> ОБРАБАТЫВАЮЩИЕ ПРОИЗВОДСТВА, кроме класса 16 «Производство табачных изделий»;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xml:space="preserve">4) </w:t>
      </w:r>
      <w:hyperlink r:id="rId121" w:history="1">
        <w:r w:rsidRPr="00812C51">
          <w:rPr>
            <w:rFonts w:ascii="Times New Roman" w:hAnsi="Times New Roman" w:cs="Times New Roman"/>
            <w:color w:val="0000FF"/>
            <w:sz w:val="20"/>
            <w:szCs w:val="20"/>
          </w:rPr>
          <w:t>РАЗДЕЛ F</w:t>
        </w:r>
      </w:hyperlink>
      <w:r w:rsidRPr="00812C51">
        <w:rPr>
          <w:rFonts w:ascii="Times New Roman" w:hAnsi="Times New Roman" w:cs="Times New Roman"/>
          <w:sz w:val="20"/>
          <w:szCs w:val="20"/>
        </w:rPr>
        <w:t xml:space="preserve"> СТРОИТЕЛЬСТВО;</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xml:space="preserve">5) </w:t>
      </w:r>
      <w:hyperlink r:id="rId122" w:history="1">
        <w:r w:rsidRPr="00812C51">
          <w:rPr>
            <w:rFonts w:ascii="Times New Roman" w:hAnsi="Times New Roman" w:cs="Times New Roman"/>
            <w:color w:val="0000FF"/>
            <w:sz w:val="20"/>
            <w:szCs w:val="20"/>
          </w:rPr>
          <w:t>группа 50.20</w:t>
        </w:r>
      </w:hyperlink>
      <w:r w:rsidRPr="00812C51">
        <w:rPr>
          <w:rFonts w:ascii="Times New Roman" w:hAnsi="Times New Roman" w:cs="Times New Roman"/>
          <w:sz w:val="20"/>
          <w:szCs w:val="20"/>
        </w:rPr>
        <w:t xml:space="preserve"> «Техническое обслуживание и ремонт автотранспортных средств» и </w:t>
      </w:r>
      <w:hyperlink r:id="rId123" w:history="1">
        <w:r w:rsidRPr="00812C51">
          <w:rPr>
            <w:rFonts w:ascii="Times New Roman" w:hAnsi="Times New Roman" w:cs="Times New Roman"/>
            <w:color w:val="0000FF"/>
            <w:sz w:val="20"/>
            <w:szCs w:val="20"/>
          </w:rPr>
          <w:t>подкласс 52.7</w:t>
        </w:r>
      </w:hyperlink>
      <w:r w:rsidRPr="00812C51">
        <w:rPr>
          <w:rFonts w:ascii="Times New Roman" w:hAnsi="Times New Roman" w:cs="Times New Roman"/>
          <w:sz w:val="20"/>
          <w:szCs w:val="20"/>
        </w:rPr>
        <w:t xml:space="preserve"> «Ремонт бытовых изделий и предметов личного пользования» РАЗДЕЛА G ОПТОВАЯ И РОЗНИЧНАЯ ТОРГОВЛЯ; РЕМОНТ АВТОТРАНСПОРТНЫХ СРЕДСТВ, МОТОЦИКЛОВ, БЫТОВЫХ ИЗДЕЛИЙ И ПРЕДМЕТОВ ЛИЧНОГО ПОЛЬЗОВАНИЯ;</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xml:space="preserve">6) </w:t>
      </w:r>
      <w:hyperlink r:id="rId124" w:history="1">
        <w:r w:rsidRPr="00812C51">
          <w:rPr>
            <w:rFonts w:ascii="Times New Roman" w:hAnsi="Times New Roman" w:cs="Times New Roman"/>
            <w:color w:val="0000FF"/>
            <w:sz w:val="20"/>
            <w:szCs w:val="20"/>
          </w:rPr>
          <w:t>группы 55.21</w:t>
        </w:r>
      </w:hyperlink>
      <w:r w:rsidRPr="00812C51">
        <w:rPr>
          <w:rFonts w:ascii="Times New Roman" w:hAnsi="Times New Roman" w:cs="Times New Roman"/>
          <w:sz w:val="20"/>
          <w:szCs w:val="20"/>
        </w:rPr>
        <w:t xml:space="preserve"> «Деятельность молодежных туристских лагерей и горных туристских баз» и </w:t>
      </w:r>
      <w:hyperlink r:id="rId125" w:history="1">
        <w:r w:rsidRPr="00812C51">
          <w:rPr>
            <w:rFonts w:ascii="Times New Roman" w:hAnsi="Times New Roman" w:cs="Times New Roman"/>
            <w:color w:val="0000FF"/>
            <w:sz w:val="20"/>
            <w:szCs w:val="20"/>
          </w:rPr>
          <w:t>55.23</w:t>
        </w:r>
      </w:hyperlink>
      <w:r w:rsidRPr="00812C51">
        <w:rPr>
          <w:rFonts w:ascii="Times New Roman" w:hAnsi="Times New Roman" w:cs="Times New Roman"/>
          <w:sz w:val="20"/>
          <w:szCs w:val="20"/>
        </w:rPr>
        <w:t xml:space="preserve"> «Деятельность прочих мест для проживания» РАЗДЕЛА H ГОСТИНИЦЫ И РЕСТОРАНЫ;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xml:space="preserve">7) </w:t>
      </w:r>
      <w:hyperlink r:id="rId126" w:history="1">
        <w:r w:rsidRPr="00812C51">
          <w:rPr>
            <w:rFonts w:ascii="Times New Roman" w:hAnsi="Times New Roman" w:cs="Times New Roman"/>
            <w:color w:val="0000FF"/>
            <w:sz w:val="20"/>
            <w:szCs w:val="20"/>
          </w:rPr>
          <w:t>Класс 90</w:t>
        </w:r>
      </w:hyperlink>
      <w:r w:rsidRPr="00812C51">
        <w:rPr>
          <w:rFonts w:ascii="Times New Roman" w:hAnsi="Times New Roman" w:cs="Times New Roman"/>
          <w:sz w:val="20"/>
          <w:szCs w:val="20"/>
        </w:rPr>
        <w:t xml:space="preserve"> «Удаление сточных вод, отходов и аналогичная деятельность», </w:t>
      </w:r>
      <w:hyperlink r:id="rId127" w:history="1">
        <w:r w:rsidRPr="00812C51">
          <w:rPr>
            <w:rFonts w:ascii="Times New Roman" w:hAnsi="Times New Roman" w:cs="Times New Roman"/>
            <w:color w:val="0000FF"/>
            <w:sz w:val="20"/>
            <w:szCs w:val="20"/>
          </w:rPr>
          <w:t>вид 92.31.22</w:t>
        </w:r>
      </w:hyperlink>
      <w:r w:rsidRPr="00812C51">
        <w:rPr>
          <w:rFonts w:ascii="Times New Roman" w:hAnsi="Times New Roman" w:cs="Times New Roman"/>
          <w:sz w:val="20"/>
          <w:szCs w:val="20"/>
        </w:rPr>
        <w:t xml:space="preserve"> «Деятельность актеров, режиссеров, композиторов, художников, скульпторов и прочих представителей творческих профессий, выступающих на индивидуальной основе», </w:t>
      </w:r>
      <w:hyperlink r:id="rId128" w:history="1">
        <w:r w:rsidRPr="00812C51">
          <w:rPr>
            <w:rFonts w:ascii="Times New Roman" w:hAnsi="Times New Roman" w:cs="Times New Roman"/>
            <w:color w:val="0000FF"/>
            <w:sz w:val="20"/>
            <w:szCs w:val="20"/>
          </w:rPr>
          <w:t>группы 93.01</w:t>
        </w:r>
      </w:hyperlink>
      <w:r w:rsidRPr="00812C51">
        <w:rPr>
          <w:rFonts w:ascii="Times New Roman" w:hAnsi="Times New Roman" w:cs="Times New Roman"/>
          <w:sz w:val="20"/>
          <w:szCs w:val="20"/>
        </w:rPr>
        <w:t xml:space="preserve"> «Стирка, химическая чистка и окрашивание текстильных и меховых изделий», </w:t>
      </w:r>
      <w:hyperlink r:id="rId129" w:history="1">
        <w:r w:rsidRPr="00812C51">
          <w:rPr>
            <w:rFonts w:ascii="Times New Roman" w:hAnsi="Times New Roman" w:cs="Times New Roman"/>
            <w:color w:val="0000FF"/>
            <w:sz w:val="20"/>
            <w:szCs w:val="20"/>
          </w:rPr>
          <w:t>93.02</w:t>
        </w:r>
      </w:hyperlink>
      <w:r w:rsidRPr="00812C51">
        <w:rPr>
          <w:rFonts w:ascii="Times New Roman" w:hAnsi="Times New Roman" w:cs="Times New Roman"/>
          <w:sz w:val="20"/>
          <w:szCs w:val="20"/>
        </w:rPr>
        <w:t xml:space="preserve"> «Предоставление услуг парикмахерскими и салонами красоты» и </w:t>
      </w:r>
      <w:hyperlink r:id="rId130" w:history="1">
        <w:r w:rsidRPr="00812C51">
          <w:rPr>
            <w:rFonts w:ascii="Times New Roman" w:hAnsi="Times New Roman" w:cs="Times New Roman"/>
            <w:color w:val="0000FF"/>
            <w:sz w:val="20"/>
            <w:szCs w:val="20"/>
          </w:rPr>
          <w:t>93.04</w:t>
        </w:r>
      </w:hyperlink>
      <w:r w:rsidRPr="00812C51">
        <w:rPr>
          <w:rFonts w:ascii="Times New Roman" w:hAnsi="Times New Roman" w:cs="Times New Roman"/>
          <w:sz w:val="20"/>
          <w:szCs w:val="20"/>
        </w:rPr>
        <w:t xml:space="preserve"> «Физкультурно-оздоровительная деятельность» РАЗДЕЛА O ПРЕДОСТАВЛЕНИЕ ПРОЧИХ КОММУНАЛЬНЫХ, СОЦИАЛЬНЫХ И ПЕРСОНАЛЬНЫХ УСЛУГ.</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В соответствии с приоритетами определена цель подпрограммы - развитие малого и среднего предпринимательства в Ижемском районе.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Для достижения цели необходимо решение следующих задач:</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1. Формирование благоприятной среды для развития малого и среднего предпринимательства в Ижемском районе.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 Усиление рыночных позиций субъектов малого и среднего предпринимательства в Ижемском районе.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Исходя из вышеуказанного, определены показатели (индикаторы) решения задач подпрограммы: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Задача 1. Формирование благоприятной среды для развития малого и среднего предпринимательства в Ижемском районе: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число субъектов малого и среднего предпринимательства в расчете на 10 тыс. человек населения;</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Задача 2. Усиление рыночных позиций субъектов малого и среднего предпринимательства в  Ижемском районе: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количество субъектов малого и среднего предпринимательства, которым оказана поддержка;</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lastRenderedPageBreak/>
        <w:t>- оборот малыми предприятиями (без микропредприятий).</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 xml:space="preserve">Прогнозные значения индикаторов (показателей) представлены в приложении  к Программе </w:t>
      </w:r>
      <w:hyperlink w:anchor="Par3363" w:history="1">
        <w:r w:rsidRPr="00812C51">
          <w:rPr>
            <w:rFonts w:ascii="Times New Roman" w:hAnsi="Times New Roman" w:cs="Times New Roman"/>
            <w:sz w:val="20"/>
            <w:szCs w:val="20"/>
          </w:rPr>
          <w:t>(таблица 1)</w:t>
        </w:r>
      </w:hyperlink>
      <w:r w:rsidRPr="00812C51">
        <w:rPr>
          <w:rFonts w:ascii="Times New Roman" w:hAnsi="Times New Roman" w:cs="Times New Roman"/>
          <w:sz w:val="20"/>
          <w:szCs w:val="20"/>
        </w:rPr>
        <w:t>.</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Срок реализации подпрограммы - 2015 - 2020 годы.</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Социальная эффективность подпрограммы будет выражаться в сокращении численности безработных, сохранении рабочих мест и создании новых рабочих мест путем увеличения численности занятых в сфере малого и среднего бизнеса. Кроме того, отдельным аспектом социальной эффективности подпрограммы должно стать формирование и поддержание позитивного социально-психологического климата в предпринимательской среде, а также налаженные конструктивные отношения между бизнесом и властью.</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Экономическая эффективность подпрограммы будет выражаться в возрастающем обороте малых и средних предприятий, увеличении уровня инвестиций малых и средних предприятий.</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В результате реализации подпрограммы Ижемский район получит бюджетный эффект, который формируется из следующих составляющих:</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увеличение налоговых поступлений в бюджет муниципального района «Ижемский» от специальных налоговых режимов вследствие увеличения количества субъектов малого и среднего предпринимательства и улучшения результатов их деятельности.</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Комплексный подход к созданию условий для дальнейшего развития малого и среднего предпринимательства в Ижемский районе будет способствовать увеличению вклада малого и среднего предпринимательства в экономику района, созданию среднего класса в обществе, смягчению безработицы, росту доходной части консолидированного бюджета.</w:t>
      </w:r>
    </w:p>
    <w:p w:rsidR="00077744" w:rsidRPr="00812C51" w:rsidRDefault="00077744" w:rsidP="00077744">
      <w:pPr>
        <w:spacing w:after="0" w:line="240" w:lineRule="auto"/>
        <w:ind w:firstLine="539"/>
        <w:jc w:val="both"/>
        <w:rPr>
          <w:rFonts w:ascii="Times New Roman" w:hAnsi="Times New Roman" w:cs="Times New Roman"/>
          <w:sz w:val="20"/>
          <w:szCs w:val="20"/>
        </w:rPr>
      </w:pPr>
    </w:p>
    <w:p w:rsidR="00077744" w:rsidRPr="00812C51" w:rsidRDefault="00077744" w:rsidP="00077744">
      <w:pPr>
        <w:pStyle w:val="a5"/>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Раздел 3. Характеристика основных мероприятий подпрограммы</w:t>
      </w:r>
    </w:p>
    <w:p w:rsidR="00077744" w:rsidRPr="00812C51" w:rsidRDefault="00077744" w:rsidP="00077744">
      <w:pPr>
        <w:autoSpaceDE w:val="0"/>
        <w:autoSpaceDN w:val="0"/>
        <w:adjustRightInd w:val="0"/>
        <w:spacing w:after="0" w:line="240" w:lineRule="auto"/>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Решение задач подпрограммы предусматривается обеспечить путем реализации следующих основных мероприятий: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Задача 1. Формирование благоприятной среды для развития малого и среднего предпринимательства в Ижемском районе: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1) организационная поддержка субъектов малого и среднего предпринимательства, включая:</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содействие участию  субъектов малого и среднего предпринимательства в Республиканских выставках-ярмарках, конкурсах;</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 информационно-консультационная поддержка малого и среднего предпринимательства посредством выполнения следующего:</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опубликование материалов о малом и среднем предпринимательстве;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организация работы по изготовлению и размещению информационных (презентационных) стендов по вопросам малого и среднего предпринимательства;</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содействие функционированию информационно-маркетингового  центра малого и среднего предпринимательства на базе муниципального бюджетного учреждения культуры «Ижемская межпоселенческая библиотечная система»;</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Задача 2. Усиление рыночных позиций субъектов малого и среднего предпринимательства в Ижемском районе: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1) финансовая поддержка субъектов малого и среднего предпринимательства по следующим направлениям:</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субсидирование субъектам малого и среднего предпринимательства, производящим продовольственное сырье и пищевую продукцию, части затрат на проведение обязательного подтверждения соответствия продовольственного сырья и пищевой продукции;</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субсидирование части расходов на развитие материально-технической базы, понесенных субъектами малого предпринимательства, осуществляющими деятельность в приоритетных для муниципального района «Ижемский» направлениях;</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xml:space="preserve">субсидирование части расходов субъектов малого предпринимательства, связанных с началом предпринимательской деятельности (гранты);  </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субсидирование части расходов на реализацию малых проектов в сфере малого предпринимательства;</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 содействие обеспечению доступа субъектов малого и среднего предпринимательства к финансовым ресурсам путем сотрудничества администрации муниципального района «Ижемский» и Открытого акционерного общества «Микрофинансовая организация Республики Коми»;</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3) развитие кадрового потенциала малого и среднего предпринимательства путем:</w:t>
      </w:r>
    </w:p>
    <w:p w:rsidR="00077744" w:rsidRPr="00812C51" w:rsidRDefault="00077744" w:rsidP="00077744">
      <w:pPr>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содействия в организации практического обучения работников, занятых в сфере малого и среднего предпринимательства, и граждан, желающих организовать собственное дело</w:t>
      </w:r>
    </w:p>
    <w:p w:rsidR="00077744" w:rsidRPr="00812C51" w:rsidRDefault="00077744" w:rsidP="00077744">
      <w:pPr>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содействия в организации практического профессионального обучения работников, занятых в сфере малого и среднего предпринимательства</w:t>
      </w:r>
    </w:p>
    <w:p w:rsidR="00077744" w:rsidRPr="00812C51" w:rsidRDefault="00077744" w:rsidP="00077744">
      <w:pPr>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содействия в организации и проведению  мастер-классов  в различных  сферах предпринимательской деятельности.</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Перечень основных мероприятий подпрограммы приведен в приложении  к Программе (таблица 2).</w:t>
      </w:r>
    </w:p>
    <w:p w:rsidR="00077744" w:rsidRPr="00812C51" w:rsidRDefault="00077744" w:rsidP="00077744">
      <w:pPr>
        <w:spacing w:after="0" w:line="240" w:lineRule="auto"/>
        <w:ind w:firstLine="540"/>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 xml:space="preserve">Раздел 4. Характеристика мер правового регулирования </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в сфере реализации подпрограммы</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Правовое регулирование в сфере реализации подпрограммы осуществляется в соответствии с действующим федеральным, республиканским законодательством, муниципальными правовыми актами.</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lastRenderedPageBreak/>
        <w:t>Сведения об основных мерах правового регулирования в сфере реализации подпрограммы  отражены в приложении  к Программе</w:t>
      </w:r>
      <w:r w:rsidRPr="00812C51">
        <w:rPr>
          <w:rFonts w:ascii="Times New Roman" w:hAnsi="Times New Roman" w:cs="Times New Roman"/>
          <w:color w:val="000000"/>
        </w:rPr>
        <w:t xml:space="preserve"> (</w:t>
      </w:r>
      <w:hyperlink w:anchor="Par2025" w:tooltip="Ссылка на текущий документ" w:history="1">
        <w:r w:rsidRPr="00812C51">
          <w:rPr>
            <w:rFonts w:ascii="Times New Roman" w:hAnsi="Times New Roman" w:cs="Times New Roman"/>
            <w:color w:val="000000"/>
          </w:rPr>
          <w:t>таблица</w:t>
        </w:r>
        <w:r w:rsidRPr="00812C51">
          <w:rPr>
            <w:rFonts w:ascii="Times New Roman" w:hAnsi="Times New Roman" w:cs="Times New Roman"/>
            <w:color w:val="0000FF"/>
          </w:rPr>
          <w:t xml:space="preserve"> </w:t>
        </w:r>
      </w:hyperlink>
      <w:r w:rsidRPr="00812C51">
        <w:rPr>
          <w:rFonts w:ascii="Times New Roman" w:hAnsi="Times New Roman" w:cs="Times New Roman"/>
        </w:rPr>
        <w:t>3).</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 xml:space="preserve">Раздел 5. Прогноз сводных показателей муниципальных заданий </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по этапам реализации подпрограммы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b/>
          <w:bCs/>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bCs/>
          <w:sz w:val="20"/>
          <w:szCs w:val="20"/>
        </w:rPr>
      </w:pPr>
      <w:r w:rsidRPr="00812C51">
        <w:rPr>
          <w:rFonts w:ascii="Times New Roman" w:hAnsi="Times New Roman" w:cs="Times New Roman"/>
          <w:bCs/>
          <w:sz w:val="20"/>
          <w:szCs w:val="20"/>
        </w:rPr>
        <w:t>Доведение муниципального задания не предполагается.</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Раздел 6. Ресурсное обеспечение подпрограммы</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Общий объем финансирования подпрограммы на период 2015 - 2017 гг. составит 3595,8 тыс. рублей, в том числе:</w:t>
      </w:r>
    </w:p>
    <w:p w:rsidR="00077744" w:rsidRPr="00812C51" w:rsidRDefault="00077744" w:rsidP="00077744">
      <w:pPr>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за счет средств бюджета муниципального образования муниципального района «Ижемский» 3237,9 тыс. рублей, в том числе по годам:</w:t>
      </w:r>
    </w:p>
    <w:p w:rsidR="00077744" w:rsidRPr="00812C51" w:rsidRDefault="00077744" w:rsidP="00077744">
      <w:pPr>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2015 год – 999,3 тыс. рублей;</w:t>
      </w:r>
    </w:p>
    <w:p w:rsidR="00077744" w:rsidRPr="00812C51" w:rsidRDefault="00077744" w:rsidP="00077744">
      <w:pPr>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2016 год – 1119,3 тыс. рублей;</w:t>
      </w:r>
    </w:p>
    <w:p w:rsidR="00077744" w:rsidRPr="00812C51" w:rsidRDefault="00077744" w:rsidP="00077744">
      <w:pPr>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2017 год – 1119,3 тыс. рублей;</w:t>
      </w:r>
    </w:p>
    <w:p w:rsidR="00077744" w:rsidRPr="00812C51" w:rsidRDefault="00077744" w:rsidP="00077744">
      <w:pPr>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за счет средств республиканского бюджета Республики Коми   357,9 тыс. рублей, в том числе по годам:</w:t>
      </w:r>
    </w:p>
    <w:p w:rsidR="00077744" w:rsidRPr="00812C51" w:rsidRDefault="00077744" w:rsidP="00077744">
      <w:pPr>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2015 год – 119,3 тыс. рублей;</w:t>
      </w:r>
    </w:p>
    <w:p w:rsidR="00077744" w:rsidRPr="00812C51" w:rsidRDefault="00077744" w:rsidP="00077744">
      <w:pPr>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2016 год – 119,3 тыс. рублей;</w:t>
      </w:r>
    </w:p>
    <w:p w:rsidR="00077744" w:rsidRPr="00812C51" w:rsidRDefault="00077744" w:rsidP="00077744">
      <w:pPr>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2017 год – 119,3 тыс. рублей.</w:t>
      </w:r>
    </w:p>
    <w:p w:rsidR="00077744" w:rsidRPr="00812C51" w:rsidRDefault="00077744" w:rsidP="00077744">
      <w:pPr>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131" w:history="1">
        <w:r w:rsidRPr="00812C51">
          <w:rPr>
            <w:rFonts w:ascii="Times New Roman" w:hAnsi="Times New Roman" w:cs="Times New Roman"/>
            <w:color w:val="0000FF"/>
            <w:sz w:val="20"/>
            <w:szCs w:val="20"/>
          </w:rPr>
          <w:t>таблицы 4</w:t>
        </w:r>
      </w:hyperlink>
      <w:r w:rsidRPr="00812C51">
        <w:rPr>
          <w:rFonts w:ascii="Times New Roman" w:hAnsi="Times New Roman" w:cs="Times New Roman"/>
          <w:sz w:val="20"/>
          <w:szCs w:val="20"/>
        </w:rPr>
        <w:t xml:space="preserve"> и 5).</w:t>
      </w:r>
    </w:p>
    <w:p w:rsidR="00077744" w:rsidRPr="00812C51" w:rsidRDefault="00077744" w:rsidP="00077744">
      <w:pPr>
        <w:autoSpaceDE w:val="0"/>
        <w:autoSpaceDN w:val="0"/>
        <w:adjustRightInd w:val="0"/>
        <w:spacing w:after="0" w:line="240" w:lineRule="auto"/>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Раздел 7. Методика оценки эффективности подпрограммы</w:t>
      </w:r>
    </w:p>
    <w:p w:rsidR="00077744" w:rsidRPr="00812C51" w:rsidRDefault="00077744" w:rsidP="00077744">
      <w:pPr>
        <w:autoSpaceDE w:val="0"/>
        <w:autoSpaceDN w:val="0"/>
        <w:adjustRightInd w:val="0"/>
        <w:spacing w:after="0" w:line="240" w:lineRule="auto"/>
        <w:jc w:val="center"/>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xml:space="preserve">Методика оценки эффективности реализации подпрограммы аналогична методике оценки эффективности реализации муниципальной программы, отраженной в </w:t>
      </w:r>
      <w:hyperlink r:id="rId132" w:history="1">
        <w:r w:rsidRPr="00812C51">
          <w:rPr>
            <w:rFonts w:ascii="Times New Roman" w:hAnsi="Times New Roman" w:cs="Times New Roman"/>
            <w:color w:val="0000FF"/>
            <w:sz w:val="20"/>
            <w:szCs w:val="20"/>
          </w:rPr>
          <w:t>разделе 9</w:t>
        </w:r>
      </w:hyperlink>
      <w:r w:rsidRPr="00812C51">
        <w:rPr>
          <w:rFonts w:ascii="Times New Roman" w:hAnsi="Times New Roman" w:cs="Times New Roman"/>
          <w:sz w:val="20"/>
          <w:szCs w:val="20"/>
        </w:rPr>
        <w:t xml:space="preserve"> 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tabs>
          <w:tab w:val="left" w:pos="283"/>
        </w:tabs>
        <w:autoSpaceDE w:val="0"/>
        <w:autoSpaceDN w:val="0"/>
        <w:adjustRightInd w:val="0"/>
        <w:spacing w:after="0" w:line="240" w:lineRule="auto"/>
        <w:ind w:left="357"/>
        <w:jc w:val="center"/>
        <w:rPr>
          <w:rFonts w:ascii="Times New Roman" w:hAnsi="Times New Roman" w:cs="Times New Roman"/>
          <w:sz w:val="20"/>
          <w:szCs w:val="20"/>
        </w:rPr>
      </w:pPr>
      <w:r w:rsidRPr="00812C51">
        <w:rPr>
          <w:rFonts w:ascii="Times New Roman" w:hAnsi="Times New Roman" w:cs="Times New Roman"/>
          <w:sz w:val="20"/>
          <w:szCs w:val="20"/>
        </w:rPr>
        <w:t>Паспорт</w:t>
      </w:r>
    </w:p>
    <w:p w:rsidR="00077744" w:rsidRPr="00812C51" w:rsidRDefault="00077744" w:rsidP="00077744">
      <w:pPr>
        <w:tabs>
          <w:tab w:val="left" w:pos="283"/>
        </w:tabs>
        <w:autoSpaceDE w:val="0"/>
        <w:autoSpaceDN w:val="0"/>
        <w:adjustRightInd w:val="0"/>
        <w:spacing w:after="0" w:line="240" w:lineRule="auto"/>
        <w:ind w:left="357"/>
        <w:jc w:val="center"/>
        <w:rPr>
          <w:rFonts w:ascii="Times New Roman" w:hAnsi="Times New Roman" w:cs="Times New Roman"/>
          <w:sz w:val="20"/>
          <w:szCs w:val="20"/>
        </w:rPr>
      </w:pPr>
      <w:r w:rsidRPr="00812C51">
        <w:rPr>
          <w:rFonts w:ascii="Times New Roman" w:hAnsi="Times New Roman" w:cs="Times New Roman"/>
          <w:sz w:val="20"/>
          <w:szCs w:val="20"/>
        </w:rPr>
        <w:t>подпрограммы 2. «Развитие агропромышленного комплекса в Ижемском районе»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8"/>
        <w:gridCol w:w="6273"/>
      </w:tblGrid>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Ответственный исполнитель</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подпрограммы</w:t>
            </w:r>
          </w:p>
        </w:tc>
        <w:tc>
          <w:tcPr>
            <w:tcW w:w="627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i/>
                <w:sz w:val="20"/>
                <w:szCs w:val="20"/>
              </w:rPr>
            </w:pPr>
            <w:r w:rsidRPr="00812C51">
              <w:rPr>
                <w:rFonts w:ascii="Times New Roman" w:hAnsi="Times New Roman" w:cs="Times New Roman"/>
                <w:sz w:val="20"/>
                <w:szCs w:val="20"/>
              </w:rPr>
              <w:t>Отдел экономического анализа и прогнозирования администрации муниципального района «Ижемский»</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Соисполнители подпрограммы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p>
        </w:tc>
        <w:tc>
          <w:tcPr>
            <w:tcW w:w="6273" w:type="dxa"/>
          </w:tcPr>
          <w:p w:rsidR="00077744" w:rsidRPr="00812C51" w:rsidRDefault="00077744" w:rsidP="00773005">
            <w:pPr>
              <w:pStyle w:val="af2"/>
            </w:pPr>
            <w:r w:rsidRPr="00812C51">
              <w:t>Отдел управления  земельными ресурсами  и муниципальным имуществом администрации муниципального района «Ижемский»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Территориальный орган Министерства сельского хозяйства и продовольствия Республики Коми Ижемский районный отдел сельского хозяйства и продовольствия (по согласованию)</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Программно-целевые инструменты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подпрограммы</w:t>
            </w:r>
          </w:p>
        </w:tc>
        <w:tc>
          <w:tcPr>
            <w:tcW w:w="627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Цели подпрограммы</w:t>
            </w:r>
          </w:p>
        </w:tc>
        <w:tc>
          <w:tcPr>
            <w:tcW w:w="6273" w:type="dxa"/>
          </w:tcPr>
          <w:p w:rsidR="00077744" w:rsidRPr="00812C51" w:rsidRDefault="00077744" w:rsidP="00773005">
            <w:pPr>
              <w:tabs>
                <w:tab w:val="left" w:pos="317"/>
              </w:tabs>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Содействие развитию агропромышленного комплекса в Ижемском районе</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Задачи подпрограммы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p>
        </w:tc>
        <w:tc>
          <w:tcPr>
            <w:tcW w:w="6273" w:type="dxa"/>
          </w:tcPr>
          <w:p w:rsidR="00077744" w:rsidRPr="00812C51" w:rsidRDefault="00077744" w:rsidP="00AD2F48">
            <w:pPr>
              <w:pStyle w:val="a5"/>
              <w:numPr>
                <w:ilvl w:val="0"/>
                <w:numId w:val="48"/>
              </w:numPr>
              <w:tabs>
                <w:tab w:val="left" w:pos="351"/>
              </w:tabs>
              <w:autoSpaceDE w:val="0"/>
              <w:autoSpaceDN w:val="0"/>
              <w:adjustRightInd w:val="0"/>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lang w:eastAsia="en-US"/>
              </w:rPr>
              <w:t>Оказание поддержки субъектам агропромышленного комплекса</w:t>
            </w:r>
          </w:p>
          <w:p w:rsidR="00077744" w:rsidRPr="00812C51" w:rsidRDefault="00077744" w:rsidP="00AD2F48">
            <w:pPr>
              <w:pStyle w:val="a5"/>
              <w:widowControl/>
              <w:numPr>
                <w:ilvl w:val="0"/>
                <w:numId w:val="48"/>
              </w:numPr>
              <w:tabs>
                <w:tab w:val="left" w:pos="392"/>
              </w:tabs>
              <w:autoSpaceDE w:val="0"/>
              <w:autoSpaceDN w:val="0"/>
              <w:adjustRightInd w:val="0"/>
              <w:spacing w:after="0" w:line="240" w:lineRule="auto"/>
              <w:ind w:left="0" w:firstLine="360"/>
              <w:jc w:val="both"/>
              <w:rPr>
                <w:rFonts w:ascii="Times New Roman" w:hAnsi="Times New Roman" w:cs="Times New Roman"/>
                <w:sz w:val="20"/>
                <w:szCs w:val="20"/>
              </w:rPr>
            </w:pPr>
            <w:r w:rsidRPr="00812C51">
              <w:rPr>
                <w:rFonts w:ascii="Times New Roman" w:hAnsi="Times New Roman" w:cs="Times New Roman"/>
                <w:sz w:val="20"/>
                <w:szCs w:val="20"/>
                <w:lang w:eastAsia="en-US"/>
              </w:rPr>
              <w:t>Развитие инфраструктуры рынка сбыта продукции, производимой в районе</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Целевые индикаторы и показатели подпрограммы</w:t>
            </w:r>
          </w:p>
        </w:tc>
        <w:tc>
          <w:tcPr>
            <w:tcW w:w="6273" w:type="dxa"/>
          </w:tcPr>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количество получателей финансовой поддержки, единиц;</w:t>
            </w:r>
          </w:p>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доля прибыльных сельскохозяйственных организаций в общем их числе, процентов;</w:t>
            </w:r>
          </w:p>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 объем производства молока в сельскохозяйственных организациях и крестьянских (фермерских) хозяйствах, тыс. тонн; </w:t>
            </w:r>
          </w:p>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объем производства скота и птицы на убой  в сельскохозяйственных организациях и крестьянских (фермерских) хозяйствах,  в живой массе, тыс. тонн.</w:t>
            </w:r>
          </w:p>
          <w:p w:rsidR="00077744" w:rsidRPr="00812C51" w:rsidRDefault="00077744" w:rsidP="00773005">
            <w:pPr>
              <w:pStyle w:val="ConsPlusCell"/>
              <w:tabs>
                <w:tab w:val="left" w:pos="251"/>
              </w:tabs>
              <w:rPr>
                <w:rFonts w:ascii="Times New Roman" w:hAnsi="Times New Roman" w:cs="Times New Roman"/>
              </w:rPr>
            </w:pPr>
            <w:r w:rsidRPr="00812C51">
              <w:rPr>
                <w:rFonts w:ascii="Times New Roman" w:hAnsi="Times New Roman" w:cs="Times New Roman"/>
              </w:rPr>
              <w:t xml:space="preserve"> - доля бюджетных учреждений, обеспеченных продукцией местного производства, %</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Сроки и этапы реализации</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подпрограммы</w:t>
            </w:r>
          </w:p>
        </w:tc>
        <w:tc>
          <w:tcPr>
            <w:tcW w:w="627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2015-2020 годы</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Объемы финансирования</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lastRenderedPageBreak/>
              <w:t>подпрограммы</w:t>
            </w:r>
          </w:p>
        </w:tc>
        <w:tc>
          <w:tcPr>
            <w:tcW w:w="627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lastRenderedPageBreak/>
              <w:t xml:space="preserve">Общий объем финансирования подпрограммы на период 2015 - 2017 </w:t>
            </w:r>
            <w:r w:rsidRPr="00812C51">
              <w:rPr>
                <w:rFonts w:ascii="Times New Roman" w:hAnsi="Times New Roman" w:cs="Times New Roman"/>
                <w:sz w:val="20"/>
                <w:szCs w:val="20"/>
              </w:rPr>
              <w:lastRenderedPageBreak/>
              <w:t>гг. составит 5000,0 тыс. рублей, в том числе:</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за счет средств бюджета муниципального образования муниципального района «Ижемский» 5000,0 тыс. рублей, в том числе по годам:</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2015 год – 3000,0 тыс. рублей;</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2016 год – 1000,0 тыс. рублей;</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2017 год – 1000,0 тыс. рублей.</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lastRenderedPageBreak/>
              <w:t>Ожидаемые результаты реализации</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подпрограммы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p>
        </w:tc>
        <w:tc>
          <w:tcPr>
            <w:tcW w:w="627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повышение конкурентоспособности продукции агропромышленного комплекса;</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увеличение объемов производства продукции агропромышленного комплекса;</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увеличение объема инвестиций в основной капитал предприятий агропромышленного комплекса;</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увеличение обеспеченности населения и бюджетных учреждений продукцией агропромышленного комплекса, производимой в районе</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повышение финансовой устойчивости сельскохозяйственных организаций</w:t>
            </w:r>
          </w:p>
        </w:tc>
      </w:tr>
    </w:tbl>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Раздел 1. Характеристика сферы реализации подпрограммы, описание основных проблем в указанной сфере и прогноз ее развития</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p>
    <w:p w:rsidR="00077744" w:rsidRPr="00812C51" w:rsidRDefault="00077744" w:rsidP="00077744">
      <w:pPr>
        <w:tabs>
          <w:tab w:val="left" w:pos="0"/>
          <w:tab w:val="left" w:pos="709"/>
        </w:tabs>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ab/>
        <w:t>Сельское хозяйство Ижемского района имеет молочно-мясное направление. На территории района работают 2 сельскохозяйственные организации, 1 перерабатывающее предприятие, 27 крестьянских (фермерских) хозяйств (из них 2 КФХ по ловле рыбы, 2 КФХ по переработке молока, 3 по оказанию услуг личным подсобным хозяйствам), 6416 личных подсобных хозяйств граждан.</w:t>
      </w:r>
    </w:p>
    <w:p w:rsidR="00077744" w:rsidRPr="00812C51" w:rsidRDefault="00077744" w:rsidP="00077744">
      <w:pPr>
        <w:tabs>
          <w:tab w:val="left" w:pos="0"/>
          <w:tab w:val="left" w:pos="1134"/>
        </w:tabs>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Сельскохозяйственные организации выпускают широкий ассортимент молочной (масло, сыр Адыгейский, молоко, сметана, сливки, творог, кефир, йогурт, варенец) и мясной (мясо говядина, телятина, вырезка, субпродукты, котлеты, фарш, гуляш, колбаса вареная, колбаса полукопченная, сардельки, сосиски, шпикачки) продукции. Крестьянско-фермерские хозяйства выпускают, в основном, молоко и мясо.</w:t>
      </w:r>
    </w:p>
    <w:p w:rsidR="00077744" w:rsidRPr="00812C51" w:rsidRDefault="00077744" w:rsidP="00077744">
      <w:pPr>
        <w:pStyle w:val="ConsPlusCell"/>
        <w:widowControl/>
        <w:tabs>
          <w:tab w:val="left" w:pos="1134"/>
        </w:tabs>
        <w:ind w:firstLine="709"/>
        <w:rPr>
          <w:rFonts w:ascii="Times New Roman" w:hAnsi="Times New Roman" w:cs="Times New Roman"/>
          <w:lang w:eastAsia="en-US"/>
        </w:rPr>
      </w:pPr>
      <w:r w:rsidRPr="00812C51">
        <w:rPr>
          <w:rFonts w:ascii="Times New Roman" w:hAnsi="Times New Roman" w:cs="Times New Roman"/>
          <w:lang w:eastAsia="en-US"/>
        </w:rPr>
        <w:t xml:space="preserve">В 2013 году поголовье крупного рогатого скота  в организациях и крестьянско-фермерских хозяйствах составляло 969 голова, в том числе  526 коров. Надой  молока на одну корову составил 2785 кг, что больше по сравнению с 2012 годом на 11%. Реализация  скота в живой массе на убой составила 247 тонн. Поголовье КРС в личных подсобных хозяйствах составило 1706 голов КРС и 2004 лошадей.  </w:t>
      </w:r>
    </w:p>
    <w:p w:rsidR="00077744" w:rsidRPr="00812C51" w:rsidRDefault="00077744" w:rsidP="00077744">
      <w:pPr>
        <w:widowControl w:val="0"/>
        <w:tabs>
          <w:tab w:val="left" w:pos="1134"/>
        </w:tabs>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Сельскохозяйственные организации и отдельные крестьянские (фермерские) хозяйства имеют перерабатывающие цеха, самостоятельно перерабатывают сырье и реализуют готовую продукцию. Две сельскохозяйственных организации, одно перерабатывающее предприятие, два К(Ф)Х занимаются закупом молока, его переработкой и реализацией. В районе функционируют 11 молокоприемных пунктов.</w:t>
      </w:r>
    </w:p>
    <w:p w:rsidR="00077744" w:rsidRPr="00812C51" w:rsidRDefault="00077744" w:rsidP="00077744">
      <w:pPr>
        <w:pStyle w:val="ConsPlusCell"/>
        <w:tabs>
          <w:tab w:val="left" w:pos="1134"/>
        </w:tabs>
        <w:ind w:firstLine="709"/>
        <w:rPr>
          <w:rFonts w:ascii="Times New Roman" w:hAnsi="Times New Roman" w:cs="Times New Roman"/>
          <w:iCs/>
        </w:rPr>
      </w:pPr>
      <w:r w:rsidRPr="00812C51">
        <w:rPr>
          <w:rFonts w:ascii="Times New Roman" w:hAnsi="Times New Roman" w:cs="Times New Roman"/>
          <w:iCs/>
        </w:rPr>
        <w:t>За период с 2011 по 2013 годы в районе реализованы инвестиционные проекты:</w:t>
      </w:r>
    </w:p>
    <w:p w:rsidR="00077744" w:rsidRPr="00812C51" w:rsidRDefault="00077744" w:rsidP="00AD2F48">
      <w:pPr>
        <w:pStyle w:val="ConsPlusCell"/>
        <w:numPr>
          <w:ilvl w:val="0"/>
          <w:numId w:val="41"/>
        </w:numPr>
        <w:tabs>
          <w:tab w:val="left" w:pos="1134"/>
        </w:tabs>
        <w:ind w:left="0" w:firstLine="709"/>
        <w:rPr>
          <w:rFonts w:ascii="Times New Roman" w:hAnsi="Times New Roman" w:cs="Times New Roman"/>
        </w:rPr>
      </w:pPr>
      <w:r w:rsidRPr="00812C51">
        <w:rPr>
          <w:rFonts w:ascii="Times New Roman" w:hAnsi="Times New Roman" w:cs="Times New Roman"/>
          <w:iCs/>
        </w:rPr>
        <w:t xml:space="preserve">«Строительство молокоперерабатывающего завода» </w:t>
      </w:r>
      <w:r w:rsidRPr="00812C51">
        <w:rPr>
          <w:rFonts w:ascii="Times New Roman" w:hAnsi="Times New Roman" w:cs="Times New Roman"/>
        </w:rPr>
        <w:t xml:space="preserve">- </w:t>
      </w:r>
      <w:r w:rsidRPr="00812C51">
        <w:rPr>
          <w:rFonts w:ascii="Times New Roman" w:hAnsi="Times New Roman" w:cs="Times New Roman"/>
          <w:iCs/>
        </w:rPr>
        <w:t>ООО «Заречье»;</w:t>
      </w:r>
    </w:p>
    <w:p w:rsidR="00077744" w:rsidRPr="00812C51" w:rsidRDefault="00077744" w:rsidP="00AD2F48">
      <w:pPr>
        <w:pStyle w:val="ConsPlusCell"/>
        <w:numPr>
          <w:ilvl w:val="0"/>
          <w:numId w:val="41"/>
        </w:numPr>
        <w:tabs>
          <w:tab w:val="left" w:pos="1134"/>
        </w:tabs>
        <w:ind w:left="0" w:firstLine="709"/>
        <w:rPr>
          <w:rFonts w:ascii="Times New Roman" w:hAnsi="Times New Roman" w:cs="Times New Roman"/>
        </w:rPr>
      </w:pPr>
      <w:r w:rsidRPr="00812C51">
        <w:rPr>
          <w:rFonts w:ascii="Times New Roman" w:hAnsi="Times New Roman" w:cs="Times New Roman"/>
        </w:rPr>
        <w:t xml:space="preserve">«Техническое перевооружение и реконструкция мясного цеха в д. Диюр» </w:t>
      </w:r>
      <w:r w:rsidRPr="00812C51">
        <w:rPr>
          <w:rFonts w:ascii="Times New Roman" w:hAnsi="Times New Roman" w:cs="Times New Roman"/>
          <w:iCs/>
        </w:rPr>
        <w:t xml:space="preserve">- ООО Молочный завод «Диюрский»; </w:t>
      </w:r>
    </w:p>
    <w:p w:rsidR="00077744" w:rsidRPr="00812C51" w:rsidRDefault="00077744" w:rsidP="00AD2F48">
      <w:pPr>
        <w:pStyle w:val="ConsPlusCell"/>
        <w:numPr>
          <w:ilvl w:val="0"/>
          <w:numId w:val="41"/>
        </w:numPr>
        <w:tabs>
          <w:tab w:val="left" w:pos="1134"/>
        </w:tabs>
        <w:ind w:left="0" w:firstLine="709"/>
        <w:rPr>
          <w:rFonts w:ascii="Times New Roman" w:hAnsi="Times New Roman" w:cs="Times New Roman"/>
        </w:rPr>
      </w:pPr>
      <w:r w:rsidRPr="00812C51">
        <w:rPr>
          <w:rFonts w:ascii="Times New Roman" w:hAnsi="Times New Roman" w:cs="Times New Roman"/>
        </w:rPr>
        <w:t xml:space="preserve">«Техническое перевооружение и модернизация цеха по переработке молока» </w:t>
      </w:r>
      <w:r w:rsidRPr="00812C51">
        <w:rPr>
          <w:rFonts w:ascii="Times New Roman" w:hAnsi="Times New Roman" w:cs="Times New Roman"/>
          <w:iCs/>
        </w:rPr>
        <w:t>- ООО Молочный завод «Диюрский»;</w:t>
      </w:r>
    </w:p>
    <w:p w:rsidR="00077744" w:rsidRPr="00812C51" w:rsidRDefault="00077744" w:rsidP="00AD2F48">
      <w:pPr>
        <w:pStyle w:val="ConsPlusCell"/>
        <w:numPr>
          <w:ilvl w:val="0"/>
          <w:numId w:val="41"/>
        </w:numPr>
        <w:tabs>
          <w:tab w:val="left" w:pos="1134"/>
        </w:tabs>
        <w:ind w:left="0" w:firstLine="709"/>
        <w:rPr>
          <w:rFonts w:ascii="Times New Roman" w:hAnsi="Times New Roman" w:cs="Times New Roman"/>
        </w:rPr>
      </w:pPr>
      <w:r w:rsidRPr="00812C51">
        <w:rPr>
          <w:rFonts w:ascii="Times New Roman" w:hAnsi="Times New Roman" w:cs="Times New Roman"/>
        </w:rPr>
        <w:t>«Техническое перевооружение сельскохозяйственного производства СПК «Агро-Центр».</w:t>
      </w:r>
    </w:p>
    <w:p w:rsidR="00077744" w:rsidRPr="00812C51" w:rsidRDefault="00077744" w:rsidP="00077744">
      <w:pPr>
        <w:pStyle w:val="a5"/>
        <w:tabs>
          <w:tab w:val="left" w:pos="1134"/>
        </w:tabs>
        <w:spacing w:after="0" w:line="240" w:lineRule="auto"/>
        <w:ind w:left="0" w:firstLine="709"/>
        <w:jc w:val="both"/>
        <w:rPr>
          <w:rFonts w:ascii="Times New Roman" w:hAnsi="Times New Roman" w:cs="Times New Roman"/>
          <w:bCs/>
          <w:iCs/>
          <w:sz w:val="20"/>
          <w:szCs w:val="20"/>
        </w:rPr>
      </w:pPr>
      <w:r w:rsidRPr="00812C51">
        <w:rPr>
          <w:rFonts w:ascii="Times New Roman" w:hAnsi="Times New Roman" w:cs="Times New Roman"/>
          <w:bCs/>
          <w:iCs/>
          <w:sz w:val="20"/>
          <w:szCs w:val="20"/>
        </w:rPr>
        <w:t>Сельскохозяйственными организациями в период с 2012 по 2013 год приобретались автолавки: ООО Молочный завод «Диюрский», ООО Заречье, СПК «Агро-Центр».</w:t>
      </w:r>
    </w:p>
    <w:p w:rsidR="00077744" w:rsidRPr="00812C51" w:rsidRDefault="00077744" w:rsidP="00077744">
      <w:pPr>
        <w:pStyle w:val="a5"/>
        <w:tabs>
          <w:tab w:val="left" w:pos="1134"/>
        </w:tabs>
        <w:spacing w:after="0" w:line="240" w:lineRule="auto"/>
        <w:ind w:left="0" w:firstLine="709"/>
        <w:jc w:val="both"/>
        <w:rPr>
          <w:rFonts w:ascii="Times New Roman" w:hAnsi="Times New Roman" w:cs="Times New Roman"/>
          <w:bCs/>
          <w:iCs/>
          <w:sz w:val="20"/>
          <w:szCs w:val="20"/>
        </w:rPr>
      </w:pPr>
      <w:r w:rsidRPr="00812C51">
        <w:rPr>
          <w:rFonts w:ascii="Times New Roman" w:hAnsi="Times New Roman" w:cs="Times New Roman"/>
          <w:bCs/>
          <w:iCs/>
          <w:sz w:val="20"/>
          <w:szCs w:val="20"/>
        </w:rPr>
        <w:t xml:space="preserve">Приобретение автолавок производителями сельскохозяйственной продукции, решило проблему сбыта продукции. Так организации, имеющие автолавки осуществляют сбыт продукции не только внутри нашего района, но и за его пределами (Печорский, Сосногорский  и Ухтинский районы).  </w:t>
      </w:r>
    </w:p>
    <w:p w:rsidR="00077744" w:rsidRPr="00812C51" w:rsidRDefault="00077744" w:rsidP="00077744">
      <w:pPr>
        <w:pStyle w:val="ConsPlusCell"/>
        <w:tabs>
          <w:tab w:val="left" w:pos="1134"/>
        </w:tabs>
        <w:ind w:firstLine="709"/>
        <w:rPr>
          <w:rFonts w:ascii="Times New Roman" w:hAnsi="Times New Roman" w:cs="Times New Roman"/>
        </w:rPr>
      </w:pPr>
      <w:r w:rsidRPr="00812C51">
        <w:rPr>
          <w:rFonts w:ascii="Times New Roman" w:hAnsi="Times New Roman" w:cs="Times New Roman"/>
          <w:iCs/>
        </w:rPr>
        <w:t>Поддержка Министерства сельского хозяйства Республики Коми личных подсобных хозяйств граждан в виде предоставления  комплектов сельскохозяйственных машин и оборудования хорошо зарекомендовала себя.</w:t>
      </w:r>
    </w:p>
    <w:p w:rsidR="00077744" w:rsidRPr="00812C51" w:rsidRDefault="00077744" w:rsidP="00077744">
      <w:pPr>
        <w:pStyle w:val="ab"/>
        <w:tabs>
          <w:tab w:val="left" w:pos="1134"/>
        </w:tabs>
        <w:ind w:firstLine="709"/>
        <w:jc w:val="both"/>
        <w:rPr>
          <w:i/>
          <w:iCs/>
          <w:sz w:val="20"/>
          <w:szCs w:val="20"/>
        </w:rPr>
      </w:pPr>
      <w:r w:rsidRPr="00812C51">
        <w:rPr>
          <w:sz w:val="20"/>
          <w:szCs w:val="20"/>
        </w:rPr>
        <w:t>На сегодняшний день в Ижемском районе находятся два комплекта сельскохозяйственной техники.</w:t>
      </w:r>
      <w:r w:rsidRPr="00812C51">
        <w:rPr>
          <w:i/>
          <w:iCs/>
          <w:sz w:val="20"/>
          <w:szCs w:val="20"/>
        </w:rPr>
        <w:tab/>
      </w:r>
      <w:r w:rsidRPr="00812C51">
        <w:rPr>
          <w:iCs/>
          <w:sz w:val="20"/>
          <w:szCs w:val="20"/>
        </w:rPr>
        <w:t>Использование сельскохозяйственных машин и сельскохозяйственного оборудования позволяет оказывать услуги по сенокошению, сгребанию и прессованию сена на участках общей площадью свыше 600 га.</w:t>
      </w:r>
    </w:p>
    <w:p w:rsidR="00077744" w:rsidRPr="00812C51" w:rsidRDefault="00077744" w:rsidP="00077744">
      <w:pPr>
        <w:tabs>
          <w:tab w:val="left" w:pos="1134"/>
        </w:tabs>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На период до 2020 года к реализации запланированы следующие проекты:</w:t>
      </w:r>
    </w:p>
    <w:p w:rsidR="00077744" w:rsidRPr="00812C51" w:rsidRDefault="00077744" w:rsidP="00AD2F48">
      <w:pPr>
        <w:pStyle w:val="a5"/>
        <w:widowControl/>
        <w:numPr>
          <w:ilvl w:val="0"/>
          <w:numId w:val="42"/>
        </w:numPr>
        <w:tabs>
          <w:tab w:val="left" w:pos="1134"/>
        </w:tabs>
        <w:spacing w:after="0" w:line="240" w:lineRule="auto"/>
        <w:ind w:left="0" w:firstLine="709"/>
        <w:jc w:val="both"/>
        <w:rPr>
          <w:rFonts w:ascii="Times New Roman" w:hAnsi="Times New Roman" w:cs="Times New Roman"/>
          <w:sz w:val="20"/>
          <w:szCs w:val="20"/>
        </w:rPr>
      </w:pPr>
      <w:r w:rsidRPr="00812C51">
        <w:rPr>
          <w:rFonts w:ascii="Times New Roman" w:hAnsi="Times New Roman" w:cs="Times New Roman"/>
          <w:sz w:val="20"/>
          <w:szCs w:val="20"/>
        </w:rPr>
        <w:t>Строительство животноводческих помещений в с. Сизябск на 208 голов КРС 2014-2015 гг.;</w:t>
      </w:r>
    </w:p>
    <w:p w:rsidR="00077744" w:rsidRPr="00812C51" w:rsidRDefault="00077744" w:rsidP="00AD2F48">
      <w:pPr>
        <w:pStyle w:val="a5"/>
        <w:widowControl/>
        <w:numPr>
          <w:ilvl w:val="0"/>
          <w:numId w:val="42"/>
        </w:numPr>
        <w:tabs>
          <w:tab w:val="left" w:pos="1134"/>
        </w:tabs>
        <w:spacing w:after="0" w:line="240" w:lineRule="auto"/>
        <w:ind w:left="0" w:firstLine="709"/>
        <w:jc w:val="both"/>
        <w:rPr>
          <w:rFonts w:ascii="Times New Roman" w:hAnsi="Times New Roman" w:cs="Times New Roman"/>
          <w:sz w:val="20"/>
          <w:szCs w:val="20"/>
        </w:rPr>
      </w:pPr>
      <w:r w:rsidRPr="00812C51">
        <w:rPr>
          <w:rFonts w:ascii="Times New Roman" w:hAnsi="Times New Roman" w:cs="Times New Roman"/>
          <w:sz w:val="20"/>
          <w:szCs w:val="20"/>
        </w:rPr>
        <w:t>Строительство животноводческих помещений в д. Ласта на 100 голов КРС 2015-2016 гг.;</w:t>
      </w:r>
    </w:p>
    <w:p w:rsidR="00077744" w:rsidRPr="00812C51" w:rsidRDefault="00077744" w:rsidP="00AD2F48">
      <w:pPr>
        <w:pStyle w:val="a5"/>
        <w:widowControl/>
        <w:numPr>
          <w:ilvl w:val="0"/>
          <w:numId w:val="42"/>
        </w:numPr>
        <w:tabs>
          <w:tab w:val="left" w:pos="1134"/>
        </w:tabs>
        <w:spacing w:after="0" w:line="240" w:lineRule="auto"/>
        <w:ind w:left="0" w:firstLine="709"/>
        <w:jc w:val="both"/>
        <w:rPr>
          <w:rFonts w:ascii="Times New Roman" w:hAnsi="Times New Roman" w:cs="Times New Roman"/>
          <w:sz w:val="20"/>
          <w:szCs w:val="20"/>
        </w:rPr>
      </w:pPr>
      <w:r w:rsidRPr="00812C51">
        <w:rPr>
          <w:rFonts w:ascii="Times New Roman" w:hAnsi="Times New Roman" w:cs="Times New Roman"/>
          <w:sz w:val="20"/>
          <w:szCs w:val="20"/>
        </w:rPr>
        <w:t>Модернизация фермы в с. Краснобор на 50 голов КРС 2015-2017 гг.;</w:t>
      </w:r>
    </w:p>
    <w:p w:rsidR="00077744" w:rsidRPr="00812C51" w:rsidRDefault="00077744" w:rsidP="00AD2F48">
      <w:pPr>
        <w:pStyle w:val="a5"/>
        <w:widowControl/>
        <w:numPr>
          <w:ilvl w:val="0"/>
          <w:numId w:val="42"/>
        </w:numPr>
        <w:tabs>
          <w:tab w:val="left" w:pos="1134"/>
        </w:tabs>
        <w:spacing w:after="0" w:line="240" w:lineRule="auto"/>
        <w:ind w:left="0" w:firstLine="709"/>
        <w:jc w:val="both"/>
        <w:rPr>
          <w:rFonts w:ascii="Times New Roman" w:hAnsi="Times New Roman" w:cs="Times New Roman"/>
          <w:sz w:val="20"/>
          <w:szCs w:val="20"/>
        </w:rPr>
      </w:pPr>
      <w:r w:rsidRPr="00812C51">
        <w:rPr>
          <w:rFonts w:ascii="Times New Roman" w:hAnsi="Times New Roman" w:cs="Times New Roman"/>
          <w:sz w:val="20"/>
          <w:szCs w:val="20"/>
        </w:rPr>
        <w:t>Обустройство убойных площадок в д. Ласта, с. Мохча, д. Большое Галово, с. Сизябск 2014-2017 гг.;</w:t>
      </w:r>
    </w:p>
    <w:p w:rsidR="00077744" w:rsidRPr="00812C51" w:rsidRDefault="00077744" w:rsidP="00AD2F48">
      <w:pPr>
        <w:pStyle w:val="a5"/>
        <w:widowControl/>
        <w:numPr>
          <w:ilvl w:val="0"/>
          <w:numId w:val="42"/>
        </w:numPr>
        <w:tabs>
          <w:tab w:val="left" w:pos="1134"/>
        </w:tabs>
        <w:spacing w:after="0" w:line="240" w:lineRule="auto"/>
        <w:ind w:left="0" w:firstLine="709"/>
        <w:jc w:val="both"/>
        <w:rPr>
          <w:rFonts w:ascii="Times New Roman" w:hAnsi="Times New Roman" w:cs="Times New Roman"/>
          <w:sz w:val="20"/>
          <w:szCs w:val="20"/>
        </w:rPr>
      </w:pPr>
      <w:r w:rsidRPr="00812C51">
        <w:rPr>
          <w:rFonts w:ascii="Times New Roman" w:hAnsi="Times New Roman" w:cs="Times New Roman"/>
          <w:sz w:val="20"/>
          <w:szCs w:val="20"/>
        </w:rPr>
        <w:t>Модернизация цеха по переработке молока в с. Кипиево 2016-2017 годы;</w:t>
      </w:r>
    </w:p>
    <w:p w:rsidR="00077744" w:rsidRPr="00812C51" w:rsidRDefault="00077744" w:rsidP="00AD2F48">
      <w:pPr>
        <w:pStyle w:val="a5"/>
        <w:widowControl/>
        <w:numPr>
          <w:ilvl w:val="0"/>
          <w:numId w:val="42"/>
        </w:numPr>
        <w:tabs>
          <w:tab w:val="left" w:pos="1134"/>
        </w:tabs>
        <w:spacing w:after="0" w:line="240" w:lineRule="auto"/>
        <w:ind w:left="0" w:firstLine="709"/>
        <w:jc w:val="both"/>
        <w:rPr>
          <w:rFonts w:ascii="Times New Roman" w:hAnsi="Times New Roman" w:cs="Times New Roman"/>
          <w:sz w:val="20"/>
          <w:szCs w:val="20"/>
        </w:rPr>
      </w:pPr>
      <w:r w:rsidRPr="00812C51">
        <w:rPr>
          <w:rFonts w:ascii="Times New Roman" w:hAnsi="Times New Roman" w:cs="Times New Roman"/>
          <w:sz w:val="20"/>
          <w:szCs w:val="20"/>
        </w:rPr>
        <w:t>Приобретение комплекта техники для заготовки кормов и обработки почв в с. Брыкаланск в 2014 года;</w:t>
      </w:r>
    </w:p>
    <w:p w:rsidR="00077744" w:rsidRPr="00812C51" w:rsidRDefault="00077744" w:rsidP="00AD2F48">
      <w:pPr>
        <w:pStyle w:val="a5"/>
        <w:widowControl/>
        <w:numPr>
          <w:ilvl w:val="0"/>
          <w:numId w:val="42"/>
        </w:numPr>
        <w:tabs>
          <w:tab w:val="left" w:pos="1134"/>
        </w:tabs>
        <w:spacing w:after="0" w:line="240" w:lineRule="auto"/>
        <w:ind w:left="0" w:firstLine="709"/>
        <w:jc w:val="both"/>
        <w:rPr>
          <w:rFonts w:ascii="Times New Roman" w:hAnsi="Times New Roman" w:cs="Times New Roman"/>
          <w:sz w:val="20"/>
          <w:szCs w:val="20"/>
        </w:rPr>
      </w:pPr>
      <w:r w:rsidRPr="00812C51">
        <w:rPr>
          <w:rFonts w:ascii="Times New Roman" w:hAnsi="Times New Roman" w:cs="Times New Roman"/>
          <w:sz w:val="20"/>
          <w:szCs w:val="20"/>
        </w:rPr>
        <w:t>Модернизация цеха по переработке молока в д. Ласта 2017-2018 гг.</w:t>
      </w:r>
    </w:p>
    <w:p w:rsidR="00077744" w:rsidRPr="00812C51" w:rsidRDefault="00077744" w:rsidP="00077744">
      <w:pPr>
        <w:pStyle w:val="ConsPlusCell"/>
        <w:tabs>
          <w:tab w:val="left" w:pos="1134"/>
        </w:tabs>
        <w:ind w:firstLine="709"/>
        <w:rPr>
          <w:rFonts w:ascii="Times New Roman" w:hAnsi="Times New Roman" w:cs="Times New Roman"/>
        </w:rPr>
      </w:pPr>
      <w:r w:rsidRPr="00812C51">
        <w:rPr>
          <w:rFonts w:ascii="Times New Roman" w:hAnsi="Times New Roman" w:cs="Times New Roman"/>
        </w:rPr>
        <w:t xml:space="preserve">Реализация инвестиционных проектов и планы по строительству коровников и обустройству убойных площадок, модернизация цехов по переработке молока свидетельствуют  как минимум о стабильности деятельности отрасли сельского хозяйства на территории нашего района и  перспективах  развития.  </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Раздел 2. Приоритеты реализуемой на территории муниципального района</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 xml:space="preserve"> «Ижемский» политики в сфере реализации подпрограммы, цели, задачи и </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p>
    <w:p w:rsidR="00077744" w:rsidRPr="00812C51" w:rsidRDefault="00077744" w:rsidP="00077744">
      <w:pPr>
        <w:widowControl w:val="0"/>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Основными приоритетами в сфере реализации подпрограммы являются: привлечение инвестиций  в агропромышленный комплекс и перерабатывающую промышленность, развитие ресурсного потенциала агропромышленного комплекса.</w:t>
      </w:r>
    </w:p>
    <w:p w:rsidR="00077744" w:rsidRPr="00812C51" w:rsidRDefault="00077744" w:rsidP="00077744">
      <w:pPr>
        <w:widowControl w:val="0"/>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Основной целью подпрограммы является содействие развитию агропромышленного комплекса в Ижемском районе.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Для достижения цели подпрограммы необходимо решить следующие задачи:</w:t>
      </w:r>
    </w:p>
    <w:p w:rsidR="00077744" w:rsidRPr="00812C51" w:rsidRDefault="00077744" w:rsidP="00AD2F48">
      <w:pPr>
        <w:pStyle w:val="a5"/>
        <w:numPr>
          <w:ilvl w:val="0"/>
          <w:numId w:val="43"/>
        </w:numPr>
        <w:tabs>
          <w:tab w:val="left" w:pos="351"/>
        </w:tabs>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Оказание поддержки субъектам агропромышленного комплекса</w:t>
      </w:r>
    </w:p>
    <w:p w:rsidR="00077744" w:rsidRPr="00812C51" w:rsidRDefault="00077744" w:rsidP="00AD2F48">
      <w:pPr>
        <w:pStyle w:val="a5"/>
        <w:numPr>
          <w:ilvl w:val="0"/>
          <w:numId w:val="43"/>
        </w:num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Развитие инфраструктуры рынка сбыта продукции, производимой в районе</w:t>
      </w:r>
    </w:p>
    <w:p w:rsidR="00077744" w:rsidRPr="00812C51" w:rsidRDefault="00077744" w:rsidP="00077744">
      <w:pPr>
        <w:autoSpaceDE w:val="0"/>
        <w:autoSpaceDN w:val="0"/>
        <w:adjustRightInd w:val="0"/>
        <w:spacing w:after="0" w:line="240" w:lineRule="auto"/>
        <w:ind w:firstLine="360"/>
        <w:jc w:val="both"/>
        <w:rPr>
          <w:rFonts w:ascii="Times New Roman" w:hAnsi="Times New Roman" w:cs="Times New Roman"/>
          <w:sz w:val="20"/>
          <w:szCs w:val="20"/>
        </w:rPr>
      </w:pPr>
      <w:r w:rsidRPr="00812C51">
        <w:rPr>
          <w:rFonts w:ascii="Times New Roman" w:hAnsi="Times New Roman" w:cs="Times New Roman"/>
          <w:sz w:val="20"/>
          <w:szCs w:val="20"/>
        </w:rPr>
        <w:t>Исходя из вышеуказанного, определены показатели (индикаторы) решения задач подпрограммы:</w:t>
      </w:r>
    </w:p>
    <w:p w:rsidR="00077744" w:rsidRPr="00812C51" w:rsidRDefault="00077744" w:rsidP="00077744">
      <w:pPr>
        <w:widowControl w:val="0"/>
        <w:tabs>
          <w:tab w:val="left" w:pos="351"/>
        </w:tabs>
        <w:autoSpaceDE w:val="0"/>
        <w:autoSpaceDN w:val="0"/>
        <w:adjustRightInd w:val="0"/>
        <w:spacing w:after="0" w:line="240" w:lineRule="auto"/>
        <w:ind w:left="360"/>
        <w:jc w:val="both"/>
        <w:rPr>
          <w:rFonts w:ascii="Times New Roman" w:hAnsi="Times New Roman" w:cs="Times New Roman"/>
          <w:sz w:val="20"/>
          <w:szCs w:val="20"/>
        </w:rPr>
      </w:pPr>
      <w:r w:rsidRPr="00812C51">
        <w:rPr>
          <w:rFonts w:ascii="Times New Roman" w:hAnsi="Times New Roman" w:cs="Times New Roman"/>
          <w:sz w:val="20"/>
          <w:szCs w:val="20"/>
        </w:rPr>
        <w:t>Задача 1. Оказание поддержки субъектам агропромышленного комплекса:</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 количество получателей финансовой поддержки, единиц;</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 доля прибыльных сельскохозяйственных организаций в общем их числе, процентов;</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 xml:space="preserve">- объем производства молока в сельскохозяйственных организациях и крестьянских (фермерских) хозяйствах, тыс. тонн; </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 объем производства скота и птицы на убой  в сельскохозяйственных организациях и крестьянских (фермерских) хозяйствах,  в живой массе, тыс. тонн.</w:t>
      </w:r>
    </w:p>
    <w:p w:rsidR="00077744" w:rsidRPr="00812C51" w:rsidRDefault="00077744" w:rsidP="00077744">
      <w:pPr>
        <w:widowControl w:val="0"/>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Задача 2. Развитие инфраструктуры рынка сбыта продукции, производимой в районе:</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 доля бюджетных учреждений, обеспеченных продукцией местного производства, процент.</w:t>
      </w:r>
    </w:p>
    <w:p w:rsidR="00077744" w:rsidRPr="00812C51" w:rsidRDefault="00077744" w:rsidP="00077744">
      <w:pPr>
        <w:spacing w:after="0" w:line="240" w:lineRule="auto"/>
        <w:ind w:firstLine="539"/>
        <w:rPr>
          <w:rFonts w:ascii="Times New Roman" w:hAnsi="Times New Roman" w:cs="Times New Roman"/>
          <w:sz w:val="20"/>
          <w:szCs w:val="20"/>
        </w:rPr>
      </w:pPr>
      <w:r w:rsidRPr="00812C51">
        <w:rPr>
          <w:rFonts w:ascii="Times New Roman" w:hAnsi="Times New Roman" w:cs="Times New Roman"/>
          <w:sz w:val="20"/>
          <w:szCs w:val="20"/>
        </w:rPr>
        <w:t xml:space="preserve">Основной прирост продукции сельского хозяйства будет обеспечиваться за счет роста продуктивности скота; расширения и создания новых производств, строительства и реконструкции объектов АПК, создания новых крестьянских (фермерских) хозяйств. </w:t>
      </w:r>
    </w:p>
    <w:p w:rsidR="00077744" w:rsidRPr="00812C51" w:rsidRDefault="00077744" w:rsidP="00077744">
      <w:pPr>
        <w:spacing w:after="0" w:line="240" w:lineRule="auto"/>
        <w:ind w:firstLine="539"/>
        <w:rPr>
          <w:rFonts w:ascii="Times New Roman" w:hAnsi="Times New Roman" w:cs="Times New Roman"/>
          <w:sz w:val="20"/>
          <w:szCs w:val="20"/>
        </w:rPr>
      </w:pPr>
      <w:r w:rsidRPr="00812C51">
        <w:rPr>
          <w:rFonts w:ascii="Times New Roman" w:hAnsi="Times New Roman" w:cs="Times New Roman"/>
          <w:sz w:val="20"/>
          <w:szCs w:val="20"/>
        </w:rPr>
        <w:t>Оказание финансовой поддержки позволит обеспечить рост инвестиций в основной капитал организаций и предприятий агропромышленного комплекса.</w:t>
      </w:r>
    </w:p>
    <w:p w:rsidR="00077744" w:rsidRPr="00812C51" w:rsidRDefault="00077744" w:rsidP="00077744">
      <w:pPr>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Развитие инфраструктуры рынка будет способствовать расширению рынка сбыта продукции, производимой в районе. Все это позволит повысить конкурентоспособность продукции агропромышленного комплекса.</w:t>
      </w:r>
    </w:p>
    <w:p w:rsidR="00077744" w:rsidRPr="00812C51" w:rsidRDefault="00077744" w:rsidP="00077744">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Реализация мероприятий подпрограммы создаст условия для:</w:t>
      </w:r>
    </w:p>
    <w:p w:rsidR="00077744" w:rsidRPr="00812C51" w:rsidRDefault="00077744" w:rsidP="00077744">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увеличения объемов производства продукции  сельскохозяйственных организаций и крестьянских (фермерских) хозяйств;</w:t>
      </w:r>
    </w:p>
    <w:p w:rsidR="00077744" w:rsidRPr="00812C51" w:rsidRDefault="00077744" w:rsidP="00077744">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увеличения доходов производителей сельскохозяйственной продукции, сырья и продовольствия;</w:t>
      </w:r>
    </w:p>
    <w:p w:rsidR="00077744" w:rsidRPr="00812C51" w:rsidRDefault="00077744" w:rsidP="00077744">
      <w:pPr>
        <w:pStyle w:val="af2"/>
      </w:pPr>
      <w:r w:rsidRPr="00812C51">
        <w:tab/>
        <w:t>- повышения уровня обеспечения населения и бюджетных учреждений продукцией агропромышленного комплекса, производимого в районе.</w:t>
      </w:r>
    </w:p>
    <w:p w:rsidR="00077744" w:rsidRPr="00812C51" w:rsidRDefault="00077744" w:rsidP="00077744">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Социальная эффективность реализации мероприятий подпрограммы заключается в повышении доходов производителей сельскохозяйственной продукции, а также граждан, ведущих личное подсобное хозяйство.</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 xml:space="preserve">Прогнозные значения индикаторов (показателей) представлены в приложении  к Программе </w:t>
      </w:r>
      <w:hyperlink w:anchor="Par3363" w:history="1">
        <w:r w:rsidRPr="00812C51">
          <w:rPr>
            <w:rFonts w:ascii="Times New Roman" w:hAnsi="Times New Roman" w:cs="Times New Roman"/>
            <w:sz w:val="20"/>
            <w:szCs w:val="20"/>
          </w:rPr>
          <w:t>(таблица 1)</w:t>
        </w:r>
      </w:hyperlink>
      <w:r w:rsidRPr="00812C51">
        <w:rPr>
          <w:rFonts w:ascii="Times New Roman" w:hAnsi="Times New Roman" w:cs="Times New Roman"/>
          <w:sz w:val="20"/>
          <w:szCs w:val="20"/>
        </w:rPr>
        <w:t>.</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Срок реализации подпрограммы - 2015 - 2020 годы.</w:t>
      </w:r>
    </w:p>
    <w:p w:rsidR="00077744" w:rsidRPr="00812C51" w:rsidRDefault="00077744" w:rsidP="00077744">
      <w:pPr>
        <w:spacing w:after="0" w:line="240" w:lineRule="auto"/>
        <w:ind w:firstLine="539"/>
        <w:jc w:val="both"/>
        <w:rPr>
          <w:rFonts w:ascii="Times New Roman" w:hAnsi="Times New Roman" w:cs="Times New Roman"/>
          <w:sz w:val="20"/>
          <w:szCs w:val="20"/>
        </w:rPr>
      </w:pPr>
    </w:p>
    <w:p w:rsidR="00077744" w:rsidRPr="00812C51" w:rsidRDefault="00077744" w:rsidP="00077744">
      <w:pPr>
        <w:pStyle w:val="a5"/>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Раздел 3. Характеристика основных мероприятий подпрограммы</w:t>
      </w:r>
    </w:p>
    <w:p w:rsidR="00077744" w:rsidRPr="00812C51" w:rsidRDefault="00077744" w:rsidP="00077744">
      <w:pPr>
        <w:widowControl w:val="0"/>
        <w:autoSpaceDE w:val="0"/>
        <w:autoSpaceDN w:val="0"/>
        <w:adjustRightInd w:val="0"/>
        <w:spacing w:after="0" w:line="240" w:lineRule="auto"/>
        <w:ind w:firstLine="708"/>
        <w:jc w:val="both"/>
        <w:rPr>
          <w:rFonts w:ascii="Times New Roman" w:hAnsi="Times New Roman" w:cs="Times New Roman"/>
          <w:sz w:val="20"/>
          <w:szCs w:val="20"/>
        </w:rPr>
      </w:pPr>
    </w:p>
    <w:p w:rsidR="00077744" w:rsidRPr="00812C51" w:rsidRDefault="00077744" w:rsidP="00077744">
      <w:pPr>
        <w:widowControl w:val="0"/>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Перечень  основных мероприятий  подпрограммы определен исходя из необходимости достижения ее цели и задач. Перечень мероприятий может корректироваться по мере решения задач подпрограммы.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Решение задач подпрограммы предусматривается обеспечить путем реализации следующих основных мероприятий:</w:t>
      </w:r>
    </w:p>
    <w:p w:rsidR="00077744" w:rsidRPr="00812C51" w:rsidRDefault="00077744" w:rsidP="00077744">
      <w:pPr>
        <w:widowControl w:val="0"/>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Задача 1. Оказание поддержки субъектам агропромышленного комплекса:</w:t>
      </w:r>
    </w:p>
    <w:p w:rsidR="00077744" w:rsidRPr="00812C51" w:rsidRDefault="00077744" w:rsidP="00AD2F48">
      <w:pPr>
        <w:pStyle w:val="a5"/>
        <w:numPr>
          <w:ilvl w:val="0"/>
          <w:numId w:val="44"/>
        </w:numPr>
        <w:tabs>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812C51">
        <w:rPr>
          <w:rFonts w:ascii="Times New Roman" w:hAnsi="Times New Roman" w:cs="Times New Roman"/>
          <w:sz w:val="20"/>
          <w:szCs w:val="20"/>
        </w:rPr>
        <w:t>Финансовая поддержка сельскохозяйственных организаций, крестьянских (фермерских) хозяйств:</w:t>
      </w:r>
    </w:p>
    <w:p w:rsidR="00077744" w:rsidRPr="00812C51" w:rsidRDefault="00077744" w:rsidP="00077744">
      <w:pPr>
        <w:widowControl w:val="0"/>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 субсидирование части затрат организациям, крестьянским (фермерским) хозяйствам на строительство (реконструкцию) животноводческих помещений для содержания крупного рогатого скота;</w:t>
      </w:r>
    </w:p>
    <w:p w:rsidR="00077744" w:rsidRPr="00812C51" w:rsidRDefault="00077744" w:rsidP="00077744">
      <w:pPr>
        <w:widowControl w:val="0"/>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 субсидирование  части транспортных расходов по доставке произведенной сельскохозяйственной продукции из  труднодоступных и/или малочисленных, и/или отдаленных сельских населенных пунктов до места реализации (с. Ижма);</w:t>
      </w:r>
    </w:p>
    <w:p w:rsidR="00077744" w:rsidRPr="00812C51" w:rsidRDefault="00077744" w:rsidP="00077744">
      <w:pPr>
        <w:widowControl w:val="0"/>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 субсидирование части расходов на реализацию малых проектов в сфере сельского хозяйства;</w:t>
      </w:r>
    </w:p>
    <w:p w:rsidR="00077744" w:rsidRPr="00812C51" w:rsidRDefault="00077744" w:rsidP="00077744">
      <w:pPr>
        <w:widowControl w:val="0"/>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 субсидирование части затрат на развитие сельского хозяйства и обновление основных средств крестьянских (фермерских) хозяйств, сельскохозяйственных организаций.</w:t>
      </w:r>
    </w:p>
    <w:p w:rsidR="00077744" w:rsidRPr="00812C51" w:rsidRDefault="00077744" w:rsidP="00AD2F48">
      <w:pPr>
        <w:pStyle w:val="a5"/>
        <w:numPr>
          <w:ilvl w:val="0"/>
          <w:numId w:val="44"/>
        </w:numPr>
        <w:tabs>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812C51">
        <w:rPr>
          <w:rFonts w:ascii="Times New Roman" w:hAnsi="Times New Roman" w:cs="Times New Roman"/>
          <w:sz w:val="20"/>
          <w:szCs w:val="20"/>
        </w:rPr>
        <w:t>Информационно-консультационное обеспечение субъектов агропромышленного комплекса:</w:t>
      </w:r>
    </w:p>
    <w:p w:rsidR="00077744" w:rsidRPr="00812C51" w:rsidRDefault="00077744" w:rsidP="00077744">
      <w:pPr>
        <w:pStyle w:val="a5"/>
        <w:tabs>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812C51">
        <w:rPr>
          <w:rFonts w:ascii="Times New Roman" w:hAnsi="Times New Roman" w:cs="Times New Roman"/>
          <w:sz w:val="20"/>
          <w:szCs w:val="20"/>
        </w:rPr>
        <w:t>- консультирование субъектов агропромышленного комплекса по вопросам государственной и муниципальной поддержке,</w:t>
      </w:r>
    </w:p>
    <w:p w:rsidR="00077744" w:rsidRPr="00812C51" w:rsidRDefault="00077744" w:rsidP="00077744">
      <w:pPr>
        <w:pStyle w:val="a5"/>
        <w:tabs>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812C51">
        <w:rPr>
          <w:rFonts w:ascii="Times New Roman" w:hAnsi="Times New Roman" w:cs="Times New Roman"/>
          <w:sz w:val="20"/>
          <w:szCs w:val="20"/>
        </w:rPr>
        <w:t>- размещение информации на официальном сайте администрации муниципального района «Ижемский» в сети Интернет.</w:t>
      </w:r>
    </w:p>
    <w:p w:rsidR="00077744" w:rsidRPr="00812C51" w:rsidRDefault="00077744" w:rsidP="00AD2F48">
      <w:pPr>
        <w:pStyle w:val="a5"/>
        <w:numPr>
          <w:ilvl w:val="0"/>
          <w:numId w:val="44"/>
        </w:numPr>
        <w:tabs>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812C51">
        <w:rPr>
          <w:rFonts w:ascii="Times New Roman" w:hAnsi="Times New Roman" w:cs="Times New Roman"/>
          <w:sz w:val="20"/>
          <w:szCs w:val="20"/>
        </w:rPr>
        <w:t xml:space="preserve">Проведение совместных совещаний, семинаров с представителями Министерства сельского хозяйства и </w:t>
      </w:r>
      <w:r w:rsidRPr="00812C51">
        <w:rPr>
          <w:rFonts w:ascii="Times New Roman" w:hAnsi="Times New Roman" w:cs="Times New Roman"/>
          <w:sz w:val="20"/>
          <w:szCs w:val="20"/>
        </w:rPr>
        <w:lastRenderedPageBreak/>
        <w:t>продовольствия Республики Коми;</w:t>
      </w:r>
    </w:p>
    <w:p w:rsidR="00077744" w:rsidRPr="00812C51" w:rsidRDefault="00077744" w:rsidP="00AD2F48">
      <w:pPr>
        <w:pStyle w:val="a5"/>
        <w:numPr>
          <w:ilvl w:val="0"/>
          <w:numId w:val="44"/>
        </w:numPr>
        <w:tabs>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812C51">
        <w:rPr>
          <w:rFonts w:ascii="Times New Roman" w:hAnsi="Times New Roman" w:cs="Times New Roman"/>
          <w:sz w:val="20"/>
          <w:szCs w:val="20"/>
        </w:rPr>
        <w:t>Предоставление крестьянским (фермерским) хозяйствам земельных участков под сенокосные пастбища, угодья;</w:t>
      </w:r>
    </w:p>
    <w:p w:rsidR="00077744" w:rsidRPr="00812C51" w:rsidRDefault="00077744" w:rsidP="00AD2F48">
      <w:pPr>
        <w:pStyle w:val="a5"/>
        <w:numPr>
          <w:ilvl w:val="0"/>
          <w:numId w:val="44"/>
        </w:numPr>
        <w:tabs>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812C51">
        <w:rPr>
          <w:rFonts w:ascii="Times New Roman" w:hAnsi="Times New Roman" w:cs="Times New Roman"/>
          <w:sz w:val="20"/>
          <w:szCs w:val="20"/>
        </w:rPr>
        <w:t>Снижение коэффициентов, учитывающих использование земельного участка для субъектов агропромышленного комплекса, зарегистрированных на территории муниципального района «Ижемский»;</w:t>
      </w:r>
    </w:p>
    <w:p w:rsidR="00077744" w:rsidRPr="00812C51" w:rsidRDefault="00077744" w:rsidP="00077744">
      <w:pPr>
        <w:pStyle w:val="a5"/>
        <w:autoSpaceDE w:val="0"/>
        <w:autoSpaceDN w:val="0"/>
        <w:adjustRightInd w:val="0"/>
        <w:spacing w:after="0" w:line="240" w:lineRule="auto"/>
        <w:ind w:left="-142" w:firstLine="862"/>
        <w:jc w:val="both"/>
        <w:outlineLvl w:val="0"/>
        <w:rPr>
          <w:rFonts w:ascii="Times New Roman" w:hAnsi="Times New Roman" w:cs="Times New Roman"/>
          <w:sz w:val="20"/>
          <w:szCs w:val="20"/>
        </w:rPr>
      </w:pPr>
      <w:r w:rsidRPr="00812C51">
        <w:rPr>
          <w:rFonts w:ascii="Times New Roman" w:hAnsi="Times New Roman" w:cs="Times New Roman"/>
          <w:sz w:val="20"/>
          <w:szCs w:val="20"/>
        </w:rPr>
        <w:t>Задача 2. Развитие инфраструктуры рынка сбыта продукции, производимой в районе:</w:t>
      </w:r>
    </w:p>
    <w:p w:rsidR="00077744" w:rsidRPr="00812C51" w:rsidRDefault="00077744" w:rsidP="00AD2F48">
      <w:pPr>
        <w:pStyle w:val="a5"/>
        <w:widowControl/>
        <w:numPr>
          <w:ilvl w:val="0"/>
          <w:numId w:val="45"/>
        </w:numPr>
        <w:tabs>
          <w:tab w:val="left" w:pos="993"/>
        </w:tabs>
        <w:autoSpaceDE w:val="0"/>
        <w:autoSpaceDN w:val="0"/>
        <w:adjustRightInd w:val="0"/>
        <w:spacing w:after="0" w:line="240" w:lineRule="auto"/>
        <w:ind w:left="0" w:firstLine="567"/>
        <w:jc w:val="both"/>
        <w:outlineLvl w:val="0"/>
        <w:rPr>
          <w:rFonts w:ascii="Times New Roman" w:hAnsi="Times New Roman" w:cs="Times New Roman"/>
          <w:sz w:val="20"/>
          <w:szCs w:val="20"/>
        </w:rPr>
      </w:pPr>
      <w:r w:rsidRPr="00812C51">
        <w:rPr>
          <w:rFonts w:ascii="Times New Roman" w:hAnsi="Times New Roman" w:cs="Times New Roman"/>
          <w:sz w:val="20"/>
          <w:szCs w:val="20"/>
        </w:rPr>
        <w:t xml:space="preserve">Содействие субъектам агропромышленного комплекса в участии в выставках, ярмарках, конкурсах-смотрах и иных мероприятиях проводимых на местном и республиканском уровне;  </w:t>
      </w:r>
    </w:p>
    <w:p w:rsidR="00077744" w:rsidRPr="00812C51" w:rsidRDefault="00077744" w:rsidP="00AD2F48">
      <w:pPr>
        <w:pStyle w:val="a5"/>
        <w:widowControl/>
        <w:numPr>
          <w:ilvl w:val="0"/>
          <w:numId w:val="45"/>
        </w:numPr>
        <w:tabs>
          <w:tab w:val="left" w:pos="993"/>
        </w:tabs>
        <w:autoSpaceDE w:val="0"/>
        <w:autoSpaceDN w:val="0"/>
        <w:adjustRightInd w:val="0"/>
        <w:spacing w:after="0" w:line="240" w:lineRule="auto"/>
        <w:ind w:left="0" w:firstLine="567"/>
        <w:jc w:val="both"/>
        <w:outlineLvl w:val="0"/>
        <w:rPr>
          <w:rFonts w:ascii="Times New Roman" w:hAnsi="Times New Roman" w:cs="Times New Roman"/>
          <w:sz w:val="20"/>
          <w:szCs w:val="20"/>
        </w:rPr>
      </w:pPr>
      <w:r w:rsidRPr="00812C51">
        <w:rPr>
          <w:rFonts w:ascii="Times New Roman" w:hAnsi="Times New Roman" w:cs="Times New Roman"/>
          <w:sz w:val="20"/>
          <w:szCs w:val="20"/>
        </w:rPr>
        <w:t xml:space="preserve">Содействие в обеспечении бюджетных учреждений продукцией местных товаропроизводителей.     </w:t>
      </w:r>
    </w:p>
    <w:p w:rsidR="00077744" w:rsidRPr="00812C51" w:rsidRDefault="00077744" w:rsidP="00077744">
      <w:pPr>
        <w:pStyle w:val="a5"/>
        <w:autoSpaceDE w:val="0"/>
        <w:autoSpaceDN w:val="0"/>
        <w:adjustRightInd w:val="0"/>
        <w:spacing w:after="0" w:line="240" w:lineRule="auto"/>
        <w:ind w:left="0" w:firstLine="720"/>
        <w:jc w:val="both"/>
        <w:rPr>
          <w:rFonts w:ascii="Times New Roman" w:hAnsi="Times New Roman" w:cs="Times New Roman"/>
          <w:sz w:val="20"/>
          <w:szCs w:val="20"/>
        </w:rPr>
      </w:pPr>
      <w:r w:rsidRPr="00812C51">
        <w:rPr>
          <w:rFonts w:ascii="Times New Roman" w:hAnsi="Times New Roman" w:cs="Times New Roman"/>
          <w:sz w:val="20"/>
          <w:szCs w:val="20"/>
        </w:rPr>
        <w:t>Перечень основных мероприятий подпрограммы приведен в приложении  к Программе (таблица 2).</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 xml:space="preserve">Раздел 4. Характеристика мер правового регулирования </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в сфере реализации подпрограммы</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Правовое регулирование в сфере реализации подпрограммы осуществляется в соответствии с действующим федеральным, республиканским законодательством, муниципальными правовыми актами.</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Сведения об основных мерах правового регулирования в сфере реализации подпрограммы  отражены в приложении  к Программе</w:t>
      </w:r>
      <w:r w:rsidRPr="00812C51">
        <w:rPr>
          <w:rFonts w:ascii="Times New Roman" w:hAnsi="Times New Roman" w:cs="Times New Roman"/>
          <w:color w:val="000000"/>
        </w:rPr>
        <w:t xml:space="preserve"> (</w:t>
      </w:r>
      <w:hyperlink w:anchor="Par2025" w:tooltip="Ссылка на текущий документ" w:history="1">
        <w:r w:rsidRPr="00812C51">
          <w:rPr>
            <w:rFonts w:ascii="Times New Roman" w:hAnsi="Times New Roman" w:cs="Times New Roman"/>
            <w:color w:val="000000"/>
          </w:rPr>
          <w:t>таблица</w:t>
        </w:r>
        <w:r w:rsidRPr="00812C51">
          <w:rPr>
            <w:rFonts w:ascii="Times New Roman" w:hAnsi="Times New Roman" w:cs="Times New Roman"/>
            <w:color w:val="0000FF"/>
          </w:rPr>
          <w:t xml:space="preserve"> </w:t>
        </w:r>
      </w:hyperlink>
      <w:r w:rsidRPr="00812C51">
        <w:rPr>
          <w:rFonts w:ascii="Times New Roman" w:hAnsi="Times New Roman" w:cs="Times New Roman"/>
        </w:rPr>
        <w:t>3).</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 xml:space="preserve">Раздел 5. Прогноз сводных показателей муниципальных заданий </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по этапам реализации подпрограммы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b/>
          <w:bCs/>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bCs/>
          <w:sz w:val="20"/>
          <w:szCs w:val="20"/>
        </w:rPr>
      </w:pPr>
      <w:r w:rsidRPr="00812C51">
        <w:rPr>
          <w:rFonts w:ascii="Times New Roman" w:hAnsi="Times New Roman" w:cs="Times New Roman"/>
          <w:bCs/>
          <w:sz w:val="20"/>
          <w:szCs w:val="20"/>
        </w:rPr>
        <w:t>Доведение муниципального задания не предполагается.</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Раздел 6. Ресурсное обеспечение подпрограммы</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Общий объем финансирования подпрограммы на период 2015 - 2017 гг. составит 5000,0 тыс. рублей, в том числе: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за счет средств бюджета муниципального образования муниципального района «Ижемский» 5000,0 тыс. рублей, в том числе по годам:</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2015 год – 3000,0 тыс. рублей;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2016 год – 1000,0 тыс. рублей;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2017 год – 1000,0 тыс. рублей.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133" w:history="1">
        <w:r w:rsidRPr="00812C51">
          <w:rPr>
            <w:rFonts w:ascii="Times New Roman" w:hAnsi="Times New Roman" w:cs="Times New Roman"/>
            <w:color w:val="0000FF"/>
            <w:sz w:val="20"/>
            <w:szCs w:val="20"/>
          </w:rPr>
          <w:t>таблицы 4</w:t>
        </w:r>
      </w:hyperlink>
      <w:r w:rsidRPr="00812C51">
        <w:rPr>
          <w:rFonts w:ascii="Times New Roman" w:hAnsi="Times New Roman" w:cs="Times New Roman"/>
          <w:sz w:val="20"/>
          <w:szCs w:val="20"/>
        </w:rPr>
        <w:t xml:space="preserve"> и 5).</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Раздел 7. Методика оценки эффективности подпрограммы</w:t>
      </w:r>
    </w:p>
    <w:p w:rsidR="00077744" w:rsidRPr="00812C51" w:rsidRDefault="00077744" w:rsidP="00077744">
      <w:pPr>
        <w:autoSpaceDE w:val="0"/>
        <w:autoSpaceDN w:val="0"/>
        <w:adjustRightInd w:val="0"/>
        <w:spacing w:after="0" w:line="240" w:lineRule="auto"/>
        <w:jc w:val="center"/>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xml:space="preserve">Методика оценки эффективности реализации подпрограммы аналогична методике оценки эффективности реализации муниципальной программы, отраженной в </w:t>
      </w:r>
      <w:hyperlink r:id="rId134" w:history="1">
        <w:r w:rsidRPr="00812C51">
          <w:rPr>
            <w:rFonts w:ascii="Times New Roman" w:hAnsi="Times New Roman" w:cs="Times New Roman"/>
            <w:color w:val="0000FF"/>
            <w:sz w:val="20"/>
            <w:szCs w:val="20"/>
          </w:rPr>
          <w:t>разделе 9</w:t>
        </w:r>
      </w:hyperlink>
      <w:r w:rsidRPr="00812C51">
        <w:rPr>
          <w:rFonts w:ascii="Times New Roman" w:hAnsi="Times New Roman" w:cs="Times New Roman"/>
          <w:sz w:val="20"/>
          <w:szCs w:val="20"/>
        </w:rPr>
        <w:t xml:space="preserve"> 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sectPr w:rsidR="00077744" w:rsidRPr="00812C51" w:rsidSect="00077744">
          <w:footerReference w:type="default" r:id="rId135"/>
          <w:pgSz w:w="11906" w:h="16838"/>
          <w:pgMar w:top="720" w:right="720" w:bottom="720" w:left="720" w:header="708" w:footer="708" w:gutter="0"/>
          <w:cols w:space="708"/>
          <w:docGrid w:linePitch="360"/>
        </w:sectPr>
      </w:pPr>
    </w:p>
    <w:p w:rsidR="00077744" w:rsidRPr="00812C51" w:rsidRDefault="00077744" w:rsidP="00077744">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lastRenderedPageBreak/>
        <w:t>Паспорт</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Подпрограммы 3. «Развитие въездного и внутреннего туризма в Ижемском районе»</w:t>
      </w: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8"/>
        <w:gridCol w:w="6383"/>
      </w:tblGrid>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Ответственный исполнитель</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подпрограммы</w:t>
            </w:r>
          </w:p>
        </w:tc>
        <w:tc>
          <w:tcPr>
            <w:tcW w:w="638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i/>
                <w:sz w:val="20"/>
                <w:szCs w:val="20"/>
              </w:rPr>
            </w:pPr>
            <w:r w:rsidRPr="00812C51">
              <w:rPr>
                <w:rFonts w:ascii="Times New Roman" w:hAnsi="Times New Roman" w:cs="Times New Roman"/>
                <w:sz w:val="20"/>
                <w:szCs w:val="20"/>
              </w:rPr>
              <w:t>Отдел экономического анализа и прогнозировании администрации муниципального района «Ижемский»</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Соисполнители подпрограммы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p>
        </w:tc>
        <w:tc>
          <w:tcPr>
            <w:tcW w:w="638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Управление культуры администрации муниципального района «Ижемский»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Отдел физкультуры, спорта и туризма администрации муниципального района «Ижемский»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Управление образования администрации муниципального района «Ижемский»</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Программно-целевые инструменты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подпрограммы</w:t>
            </w:r>
          </w:p>
        </w:tc>
        <w:tc>
          <w:tcPr>
            <w:tcW w:w="638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Цели подпрограммы</w:t>
            </w:r>
          </w:p>
        </w:tc>
        <w:tc>
          <w:tcPr>
            <w:tcW w:w="638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Содействие развитию  въездного и внутреннего туризма  в Ижемском районе</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Задачи подпрограммы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p>
        </w:tc>
        <w:tc>
          <w:tcPr>
            <w:tcW w:w="638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1. Создание условий для развития инфраструктуры туризма.</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2. Продвижение туристских продуктов Ижемского района на международных, российских и республиканских туристских рынках.  </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Целевые индикаторы и показатели подпрограммы</w:t>
            </w:r>
          </w:p>
        </w:tc>
        <w:tc>
          <w:tcPr>
            <w:tcW w:w="6383" w:type="dxa"/>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1.Количество предприятий оказывающих туристские услуги по внутреннему туризму.</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 Количество созданных рабочих мест в сфере внутреннего туризма;</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3. Количество организованных мероприятий в сфере туризма </w:t>
            </w:r>
            <w:r w:rsidRPr="00812C51">
              <w:rPr>
                <w:rFonts w:ascii="Times New Roman" w:hAnsi="Times New Roman" w:cs="Times New Roman"/>
              </w:rPr>
              <w:lastRenderedPageBreak/>
              <w:t>(событийных, образовательных);</w:t>
            </w:r>
          </w:p>
          <w:p w:rsidR="00077744" w:rsidRPr="00812C51" w:rsidRDefault="00077744" w:rsidP="00773005">
            <w:pPr>
              <w:widowControl w:val="0"/>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4. Количество   выпущенной   рекламно-информационной печатной продукции о туристических  ресурсах  района (баннеры, буклеты,   путеводители и т.д.).</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lastRenderedPageBreak/>
              <w:t>Этапы и сроки реализации</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подпрограммы</w:t>
            </w:r>
          </w:p>
        </w:tc>
        <w:tc>
          <w:tcPr>
            <w:tcW w:w="638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2015-2020 годы</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Объемы финансирования</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подпрограммы</w:t>
            </w:r>
          </w:p>
        </w:tc>
        <w:tc>
          <w:tcPr>
            <w:tcW w:w="638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Общий объем финансирования подпрограммы на период 2015 - 2017 гг. составит 1150,0 тыс. рублей, в том числе:</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за счет средств бюджета муниципального образования муниципального района «Ижемский» 1150,0 тыс. рублей, в том числе по годам:</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2015 год – 450,0 тыс. рублей;</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2016 год – 350,0 тыс. рублей;</w:t>
            </w:r>
          </w:p>
          <w:p w:rsidR="00077744" w:rsidRPr="00812C51" w:rsidRDefault="00077744" w:rsidP="00773005">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2017 год – 350,0 тыс. рублей.</w:t>
            </w:r>
          </w:p>
        </w:tc>
      </w:tr>
      <w:tr w:rsidR="00077744" w:rsidRPr="00812C51" w:rsidTr="00773005">
        <w:tc>
          <w:tcPr>
            <w:tcW w:w="3298"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Ожидаемые результаты реализации</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подпрограммы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p>
        </w:tc>
        <w:tc>
          <w:tcPr>
            <w:tcW w:w="6383" w:type="dxa"/>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Реализация мероприятий подпрограммы позволит:  </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увеличить число организаций, осуществляющих свою деятельность в сфере туризма на территории Ижемского района;</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привлечь дополнительные инвестиции в сферу туризма на территории Ижемского района;</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повысить уровень информированности субъектов сферы туризма в отношении существующих мер поддержки и других вопросов их деятельности;</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повысить образовательный уровень предпринимателей, осуществляющих деятельность в сфере туризма;</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повысить привлекательность и конкурентоспособность туристско-рекреационного комплекса Ижемского района.</w:t>
            </w:r>
            <w:r w:rsidRPr="00812C51">
              <w:rPr>
                <w:rFonts w:ascii="Times New Roman" w:hAnsi="Times New Roman" w:cs="Times New Roman"/>
                <w:b/>
                <w:sz w:val="20"/>
                <w:szCs w:val="20"/>
              </w:rPr>
              <w:t xml:space="preserve"> </w:t>
            </w:r>
          </w:p>
        </w:tc>
      </w:tr>
    </w:tbl>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Раздел 1. Характеристика сферы реализации подпрограммы, описание основных проблем в указанной сфере и прогноз ее развития</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sz w:val="20"/>
          <w:szCs w:val="20"/>
        </w:rPr>
      </w:pPr>
    </w:p>
    <w:p w:rsidR="00077744" w:rsidRPr="00812C51" w:rsidRDefault="00077744" w:rsidP="00077744">
      <w:pPr>
        <w:widowControl w:val="0"/>
        <w:autoSpaceDE w:val="0"/>
        <w:autoSpaceDN w:val="0"/>
        <w:adjustRightInd w:val="0"/>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Стратегией социально-экономического развития муниципального района «Ижемский» на период до 2020 года определено содействие развитию  въездного и внутреннего туризма  в районе.</w:t>
      </w:r>
    </w:p>
    <w:p w:rsidR="00077744" w:rsidRPr="00812C51" w:rsidRDefault="00077744" w:rsidP="00077744">
      <w:pPr>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 xml:space="preserve">Туризм в Ижемском районе представлен событийным туризмом -традиционным праздником коми-ижемцев «Луд», который проходит в канун начала сенокосной страды.  </w:t>
      </w:r>
    </w:p>
    <w:p w:rsidR="00077744" w:rsidRPr="00812C51" w:rsidRDefault="00077744" w:rsidP="00077744">
      <w:pPr>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 xml:space="preserve">На празднике проходят выступления народных фольклорных коллективов всего района, конкурс народного костюма «Хоровод невест». Ярким зрелищем праздника являются показательные выступления спортсменов по национальным видам спорта (прыжки через нарты, метание аркана). Праздник также необычен и отличителен конными верховыми скачками по заливным лугам. Собираются более 100 всадников со всего района. Надо отметить, что в настоящее время в Республике Коми нигде не зафиксировано столь массовое  гуляние, обязательным действием которого являются скачки на лошадях. </w:t>
      </w:r>
    </w:p>
    <w:p w:rsidR="00077744" w:rsidRPr="00812C51" w:rsidRDefault="00077744" w:rsidP="00077744">
      <w:pPr>
        <w:spacing w:after="0" w:line="240" w:lineRule="auto"/>
        <w:ind w:firstLine="708"/>
        <w:jc w:val="both"/>
        <w:rPr>
          <w:rFonts w:ascii="Times New Roman" w:hAnsi="Times New Roman" w:cs="Times New Roman"/>
          <w:sz w:val="20"/>
          <w:szCs w:val="20"/>
        </w:rPr>
      </w:pPr>
      <w:r w:rsidRPr="00812C51">
        <w:rPr>
          <w:rFonts w:ascii="Times New Roman" w:hAnsi="Times New Roman" w:cs="Times New Roman"/>
          <w:sz w:val="20"/>
          <w:szCs w:val="20"/>
        </w:rPr>
        <w:t xml:space="preserve">Праздник получил высокую оценку и положительные отзывы гостей, стал популярен среди населения. Традиционный праздник коми-ижемцев «Луд» вошёл в число 11 чудес Республики Коми. </w:t>
      </w:r>
    </w:p>
    <w:p w:rsidR="00077744" w:rsidRPr="00812C51" w:rsidRDefault="00077744" w:rsidP="00077744">
      <w:pPr>
        <w:pStyle w:val="Style4"/>
        <w:widowControl/>
        <w:tabs>
          <w:tab w:val="left" w:pos="364"/>
        </w:tabs>
        <w:spacing w:line="240" w:lineRule="auto"/>
        <w:ind w:firstLine="708"/>
        <w:rPr>
          <w:rFonts w:ascii="Times New Roman" w:hAnsi="Times New Roman"/>
          <w:sz w:val="20"/>
          <w:szCs w:val="20"/>
        </w:rPr>
      </w:pPr>
      <w:r w:rsidRPr="00812C51">
        <w:rPr>
          <w:rFonts w:ascii="Times New Roman" w:hAnsi="Times New Roman"/>
          <w:sz w:val="20"/>
          <w:szCs w:val="20"/>
        </w:rPr>
        <w:t>В 2013 году праздник описан экспертами во время фольклорной экспедиции с целью включения в единый реестр объектов нематериального культурного наследия Республики Коми.</w:t>
      </w:r>
    </w:p>
    <w:p w:rsidR="00077744" w:rsidRPr="00812C51" w:rsidRDefault="00077744" w:rsidP="00077744">
      <w:pPr>
        <w:pStyle w:val="Style4"/>
        <w:widowControl/>
        <w:tabs>
          <w:tab w:val="left" w:pos="364"/>
        </w:tabs>
        <w:spacing w:line="240" w:lineRule="auto"/>
        <w:ind w:firstLine="709"/>
        <w:rPr>
          <w:rFonts w:ascii="Times New Roman" w:hAnsi="Times New Roman"/>
          <w:sz w:val="20"/>
          <w:szCs w:val="20"/>
        </w:rPr>
      </w:pPr>
      <w:r w:rsidRPr="00812C51">
        <w:rPr>
          <w:rFonts w:ascii="Times New Roman" w:hAnsi="Times New Roman"/>
          <w:sz w:val="20"/>
          <w:szCs w:val="20"/>
        </w:rPr>
        <w:t>Также к привлекательным, с точки зрения туризма, относятся праздники, проводимые только в Ижемском районе – это традиционный праздник Охотника и Ижемские состязания.</w:t>
      </w:r>
    </w:p>
    <w:p w:rsidR="00077744" w:rsidRPr="00812C51" w:rsidRDefault="00077744" w:rsidP="00077744">
      <w:pPr>
        <w:pStyle w:val="Style4"/>
        <w:widowControl/>
        <w:tabs>
          <w:tab w:val="left" w:pos="364"/>
        </w:tabs>
        <w:spacing w:line="240" w:lineRule="auto"/>
        <w:ind w:firstLine="709"/>
        <w:rPr>
          <w:rFonts w:ascii="Times New Roman" w:hAnsi="Times New Roman"/>
          <w:sz w:val="20"/>
          <w:szCs w:val="20"/>
          <w:shd w:val="clear" w:color="auto" w:fill="FFFFFF"/>
        </w:rPr>
      </w:pPr>
      <w:r w:rsidRPr="00812C51">
        <w:rPr>
          <w:rFonts w:ascii="Times New Roman" w:hAnsi="Times New Roman"/>
          <w:sz w:val="20"/>
          <w:szCs w:val="20"/>
        </w:rPr>
        <w:t xml:space="preserve">Праздник Охотника проводится ежегодно в конце  марта в д. Ласта. </w:t>
      </w:r>
      <w:r w:rsidRPr="00812C51">
        <w:rPr>
          <w:rFonts w:ascii="Times New Roman" w:hAnsi="Times New Roman"/>
          <w:sz w:val="20"/>
          <w:szCs w:val="20"/>
          <w:shd w:val="clear" w:color="auto" w:fill="FFFFFF"/>
        </w:rPr>
        <w:t>Праздник насыщен мероприятиями такими как:</w:t>
      </w:r>
      <w:r w:rsidRPr="00812C51">
        <w:rPr>
          <w:rStyle w:val="apple-converted-space"/>
          <w:rFonts w:ascii="Times New Roman" w:hAnsi="Times New Roman"/>
          <w:sz w:val="20"/>
          <w:szCs w:val="20"/>
          <w:shd w:val="clear" w:color="auto" w:fill="FFFFFF"/>
        </w:rPr>
        <w:t> </w:t>
      </w:r>
      <w:r w:rsidRPr="00812C51">
        <w:rPr>
          <w:rFonts w:ascii="Times New Roman" w:hAnsi="Times New Roman"/>
          <w:sz w:val="20"/>
          <w:szCs w:val="20"/>
        </w:rPr>
        <w:t>м</w:t>
      </w:r>
      <w:r w:rsidRPr="00812C51">
        <w:rPr>
          <w:rFonts w:ascii="Times New Roman" w:hAnsi="Times New Roman"/>
          <w:sz w:val="20"/>
          <w:szCs w:val="20"/>
          <w:shd w:val="clear" w:color="auto" w:fill="FFFFFF"/>
        </w:rPr>
        <w:t>етание копья и топора на меткость, стрельба из лука, разжигание костра на скорость, биатлон по Ижемски, конкурс охотничьего костюма, гонки на снегоходах, охотничья тропа, бег на ходулях.</w:t>
      </w:r>
      <w:r w:rsidRPr="00812C51">
        <w:rPr>
          <w:rFonts w:ascii="Times New Roman" w:hAnsi="Times New Roman"/>
          <w:sz w:val="20"/>
          <w:szCs w:val="20"/>
        </w:rPr>
        <w:t xml:space="preserve"> </w:t>
      </w:r>
    </w:p>
    <w:p w:rsidR="00077744" w:rsidRPr="00812C51" w:rsidRDefault="00077744" w:rsidP="00077744">
      <w:pPr>
        <w:pStyle w:val="Style4"/>
        <w:widowControl/>
        <w:tabs>
          <w:tab w:val="left" w:pos="364"/>
        </w:tabs>
        <w:spacing w:line="240" w:lineRule="auto"/>
        <w:ind w:firstLine="709"/>
        <w:rPr>
          <w:rFonts w:ascii="Times New Roman" w:hAnsi="Times New Roman"/>
          <w:sz w:val="20"/>
          <w:szCs w:val="20"/>
          <w:shd w:val="clear" w:color="auto" w:fill="FFFFFF"/>
        </w:rPr>
      </w:pPr>
      <w:r w:rsidRPr="00812C51">
        <w:rPr>
          <w:rFonts w:ascii="Times New Roman" w:hAnsi="Times New Roman"/>
          <w:sz w:val="20"/>
          <w:szCs w:val="20"/>
          <w:shd w:val="clear" w:color="auto" w:fill="FFFFFF"/>
        </w:rPr>
        <w:t>Открытый спортивный фестиваль «Ижемские состязания» (по коми - «Изьваса вермасьöмъяс») включает в себя несколько зимних видов спорта, которые имеют глубокие исторические корни и культурные традиции (северное многоборье, районные конные соревновании с санными повозками, лыжная эстафета, жим штанги лёжа).</w:t>
      </w:r>
    </w:p>
    <w:p w:rsidR="00077744" w:rsidRPr="00812C51" w:rsidRDefault="00077744" w:rsidP="00077744">
      <w:pPr>
        <w:pStyle w:val="Style4"/>
        <w:widowControl/>
        <w:tabs>
          <w:tab w:val="left" w:pos="364"/>
        </w:tabs>
        <w:spacing w:line="240" w:lineRule="auto"/>
        <w:ind w:firstLine="709"/>
        <w:rPr>
          <w:rFonts w:ascii="Times New Roman" w:hAnsi="Times New Roman"/>
          <w:sz w:val="20"/>
          <w:szCs w:val="20"/>
          <w:shd w:val="clear" w:color="auto" w:fill="FFFFFF"/>
        </w:rPr>
      </w:pPr>
      <w:r w:rsidRPr="00812C51">
        <w:rPr>
          <w:rFonts w:ascii="Times New Roman" w:hAnsi="Times New Roman"/>
          <w:sz w:val="20"/>
          <w:szCs w:val="20"/>
          <w:shd w:val="clear" w:color="auto" w:fill="FFFFFF"/>
        </w:rPr>
        <w:t xml:space="preserve">Сегодня можно смело говорить о том, что Ижемский район является лидером в сохранении и возрождении национальных видов спорта в нашем регионе. </w:t>
      </w:r>
    </w:p>
    <w:p w:rsidR="00077744" w:rsidRPr="00812C51" w:rsidRDefault="00077744" w:rsidP="00077744">
      <w:pPr>
        <w:pStyle w:val="Style4"/>
        <w:widowControl/>
        <w:tabs>
          <w:tab w:val="left" w:pos="364"/>
        </w:tabs>
        <w:spacing w:line="240" w:lineRule="auto"/>
        <w:ind w:firstLine="709"/>
        <w:rPr>
          <w:rFonts w:ascii="Times New Roman" w:hAnsi="Times New Roman"/>
          <w:sz w:val="20"/>
          <w:szCs w:val="20"/>
        </w:rPr>
      </w:pPr>
      <w:r w:rsidRPr="00812C51">
        <w:rPr>
          <w:rFonts w:ascii="Times New Roman" w:hAnsi="Times New Roman"/>
          <w:sz w:val="20"/>
          <w:szCs w:val="20"/>
        </w:rPr>
        <w:t xml:space="preserve">Уникальным природным объектом района является необычный сад камней возле д. Малое Галово - «галфедь изъяс» (так по коми называют малогаловские камни). Подобного скопления гигантских камней правильной сферической формы нет больше ни в одном уголке Республики Коми. Ученые их появление на берегу Ижмы объясняют оставшимся следом от гигантского ледника. В 2010 году «галфедь изъяс» вошли в «Семь чудес Ижемского района». </w:t>
      </w:r>
    </w:p>
    <w:p w:rsidR="00077744" w:rsidRPr="00812C51" w:rsidRDefault="00077744" w:rsidP="00077744">
      <w:pPr>
        <w:tabs>
          <w:tab w:val="left" w:pos="0"/>
        </w:tabs>
        <w:spacing w:after="0" w:line="240" w:lineRule="auto"/>
        <w:ind w:firstLine="709"/>
        <w:jc w:val="both"/>
        <w:rPr>
          <w:rFonts w:ascii="Times New Roman" w:hAnsi="Times New Roman" w:cs="Times New Roman"/>
          <w:sz w:val="20"/>
          <w:szCs w:val="20"/>
          <w:shd w:val="clear" w:color="auto" w:fill="FFFFFF"/>
        </w:rPr>
      </w:pPr>
      <w:r w:rsidRPr="00812C51">
        <w:rPr>
          <w:rFonts w:ascii="Times New Roman" w:hAnsi="Times New Roman" w:cs="Times New Roman"/>
          <w:sz w:val="20"/>
          <w:szCs w:val="20"/>
        </w:rPr>
        <w:t xml:space="preserve">В с. Сизябск функционирует этнический музей, хозяйкой которого является индивидуальный предприниматель Вокуева Зинаида Павловна. Музей состоит из трех частей, первый из которых представляет собой музей истории и культуры ХХ века. Под одной крышей с «советским» музеем в сенях находится музей охоты и рыболовства, в котором собраны старинные снасти и современные трофеи: широкие охотничьи лыжи, старый рубанок, деревянные щипцы, используемые при дублении оленьих шкур, в избушке – птичий хвост и старинный пистолет (обрез). Третья часть музея расположена в центре села, которая посвящена дореволюционной жизни ижемцев. </w:t>
      </w:r>
    </w:p>
    <w:p w:rsidR="00077744" w:rsidRPr="00812C51" w:rsidRDefault="00077744" w:rsidP="00077744">
      <w:pPr>
        <w:tabs>
          <w:tab w:val="left" w:pos="0"/>
        </w:tabs>
        <w:spacing w:after="0" w:line="240" w:lineRule="auto"/>
        <w:ind w:firstLine="709"/>
        <w:jc w:val="both"/>
        <w:rPr>
          <w:rFonts w:ascii="Times New Roman" w:hAnsi="Times New Roman" w:cs="Times New Roman"/>
          <w:sz w:val="20"/>
          <w:szCs w:val="20"/>
          <w:shd w:val="clear" w:color="auto" w:fill="FFFFFF"/>
        </w:rPr>
      </w:pPr>
      <w:r w:rsidRPr="00812C51">
        <w:rPr>
          <w:rFonts w:ascii="Times New Roman" w:hAnsi="Times New Roman" w:cs="Times New Roman"/>
          <w:sz w:val="20"/>
          <w:szCs w:val="20"/>
          <w:shd w:val="clear" w:color="auto" w:fill="FFFFFF"/>
        </w:rPr>
        <w:lastRenderedPageBreak/>
        <w:t>Частыми гостями в этническом музее являются туристы из городов республики, иностранные туристы, школьники Ижемского и других районов республики.</w:t>
      </w:r>
    </w:p>
    <w:p w:rsidR="00077744" w:rsidRPr="00812C51" w:rsidRDefault="00077744" w:rsidP="00077744">
      <w:pPr>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 xml:space="preserve">В районе планируется реализация бизнес - проекта «База отдыха «Константиновская», заявителем которого является индивидуальный предприниматель Чупров Константин Яковлевич. Цель данного проекта: организация услуг населению, предприятиям, организациям  и гостям района в сфере проведения досуга. </w:t>
      </w:r>
    </w:p>
    <w:p w:rsidR="00077744" w:rsidRPr="00812C51" w:rsidRDefault="00077744" w:rsidP="00077744">
      <w:pPr>
        <w:pStyle w:val="Style4"/>
        <w:widowControl/>
        <w:tabs>
          <w:tab w:val="left" w:pos="364"/>
        </w:tabs>
        <w:spacing w:line="240" w:lineRule="auto"/>
        <w:ind w:firstLine="709"/>
        <w:rPr>
          <w:rFonts w:ascii="Times New Roman" w:hAnsi="Times New Roman"/>
          <w:sz w:val="20"/>
          <w:szCs w:val="20"/>
        </w:rPr>
      </w:pPr>
      <w:r w:rsidRPr="00812C51">
        <w:rPr>
          <w:rFonts w:ascii="Times New Roman" w:hAnsi="Times New Roman"/>
          <w:sz w:val="20"/>
          <w:szCs w:val="20"/>
        </w:rPr>
        <w:t>На территории  Ижемского района действует муниципальная программа «Развитие  внутреннего и въездного туризма  на   территории   муниципального района «Ижемский», целью которой является создание условий для  развития  внутреннего и въездного туризма  на   территории  муниципального образования  муниципального района «Ижемский». В рамках программы осуществлялись мероприятия:</w:t>
      </w:r>
    </w:p>
    <w:p w:rsidR="00077744" w:rsidRPr="00812C51" w:rsidRDefault="00077744" w:rsidP="00077744">
      <w:pPr>
        <w:autoSpaceDE w:val="0"/>
        <w:autoSpaceDN w:val="0"/>
        <w:adjustRightInd w:val="0"/>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 создание и совершенствование нормативно-правовой базы развития туризма в Ижемском районе;</w:t>
      </w:r>
    </w:p>
    <w:p w:rsidR="00077744" w:rsidRPr="00812C51" w:rsidRDefault="00077744" w:rsidP="00077744">
      <w:pPr>
        <w:autoSpaceDE w:val="0"/>
        <w:autoSpaceDN w:val="0"/>
        <w:adjustRightInd w:val="0"/>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 создание системы управления туристской отраслью;</w:t>
      </w:r>
    </w:p>
    <w:p w:rsidR="00077744" w:rsidRPr="00812C51" w:rsidRDefault="00077744" w:rsidP="00077744">
      <w:pPr>
        <w:autoSpaceDE w:val="0"/>
        <w:autoSpaceDN w:val="0"/>
        <w:adjustRightInd w:val="0"/>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 рекламно-информационное обеспечение продвижения туристских продуктов;</w:t>
      </w:r>
    </w:p>
    <w:p w:rsidR="00077744" w:rsidRPr="00812C51" w:rsidRDefault="00077744" w:rsidP="00077744">
      <w:pPr>
        <w:autoSpaceDE w:val="0"/>
        <w:autoSpaceDN w:val="0"/>
        <w:adjustRightInd w:val="0"/>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 предоставление туристических продуктов муниципального района «Ижемский» на международных, всероссийских и республиканских мероприятиях в сфере туризма;</w:t>
      </w:r>
    </w:p>
    <w:p w:rsidR="00077744" w:rsidRPr="00812C51" w:rsidRDefault="00077744" w:rsidP="00077744">
      <w:pPr>
        <w:autoSpaceDE w:val="0"/>
        <w:autoSpaceDN w:val="0"/>
        <w:adjustRightInd w:val="0"/>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 создание условий для развития инфраструктуры туризма;</w:t>
      </w:r>
    </w:p>
    <w:p w:rsidR="00077744" w:rsidRPr="00812C51" w:rsidRDefault="00077744" w:rsidP="00077744">
      <w:pPr>
        <w:autoSpaceDE w:val="0"/>
        <w:autoSpaceDN w:val="0"/>
        <w:adjustRightInd w:val="0"/>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 разработка и внедрение проектов в сфере туризма;</w:t>
      </w:r>
    </w:p>
    <w:p w:rsidR="00077744" w:rsidRPr="00812C51" w:rsidRDefault="00077744" w:rsidP="00077744">
      <w:pPr>
        <w:autoSpaceDE w:val="0"/>
        <w:autoSpaceDN w:val="0"/>
        <w:adjustRightInd w:val="0"/>
        <w:spacing w:after="0" w:line="240" w:lineRule="auto"/>
        <w:ind w:firstLine="709"/>
        <w:jc w:val="both"/>
        <w:rPr>
          <w:rFonts w:ascii="Times New Roman" w:hAnsi="Times New Roman" w:cs="Times New Roman"/>
          <w:sz w:val="20"/>
          <w:szCs w:val="20"/>
        </w:rPr>
      </w:pPr>
      <w:r w:rsidRPr="00812C51">
        <w:rPr>
          <w:rFonts w:ascii="Times New Roman" w:hAnsi="Times New Roman" w:cs="Times New Roman"/>
          <w:sz w:val="20"/>
          <w:szCs w:val="20"/>
        </w:rPr>
        <w:t>- приобретение северного чума;</w:t>
      </w:r>
    </w:p>
    <w:p w:rsidR="00077744" w:rsidRPr="00812C51" w:rsidRDefault="00077744" w:rsidP="00077744">
      <w:pPr>
        <w:pStyle w:val="Style4"/>
        <w:widowControl/>
        <w:tabs>
          <w:tab w:val="left" w:pos="364"/>
        </w:tabs>
        <w:spacing w:line="240" w:lineRule="auto"/>
        <w:ind w:firstLine="709"/>
        <w:rPr>
          <w:rFonts w:ascii="Times New Roman" w:hAnsi="Times New Roman"/>
          <w:sz w:val="20"/>
          <w:szCs w:val="20"/>
        </w:rPr>
      </w:pPr>
      <w:r w:rsidRPr="00812C51">
        <w:rPr>
          <w:rFonts w:ascii="Times New Roman" w:hAnsi="Times New Roman"/>
          <w:sz w:val="20"/>
          <w:szCs w:val="20"/>
        </w:rPr>
        <w:t>- кадровое обеспечение развития туризма.</w:t>
      </w:r>
    </w:p>
    <w:p w:rsidR="00077744" w:rsidRPr="00812C51" w:rsidRDefault="00077744" w:rsidP="00077744">
      <w:pPr>
        <w:pStyle w:val="Style4"/>
        <w:widowControl/>
        <w:tabs>
          <w:tab w:val="left" w:pos="364"/>
        </w:tabs>
        <w:spacing w:line="240" w:lineRule="auto"/>
        <w:rPr>
          <w:rFonts w:ascii="Times New Roman" w:hAnsi="Times New Roman"/>
          <w:sz w:val="20"/>
          <w:szCs w:val="20"/>
        </w:rPr>
      </w:pPr>
      <w:r w:rsidRPr="00812C51">
        <w:rPr>
          <w:rFonts w:ascii="Times New Roman" w:hAnsi="Times New Roman"/>
          <w:sz w:val="20"/>
          <w:szCs w:val="20"/>
        </w:rPr>
        <w:t xml:space="preserve">   </w:t>
      </w:r>
      <w:r w:rsidRPr="00812C51">
        <w:rPr>
          <w:rFonts w:ascii="Times New Roman" w:hAnsi="Times New Roman"/>
          <w:sz w:val="20"/>
          <w:szCs w:val="20"/>
        </w:rPr>
        <w:tab/>
        <w:t xml:space="preserve">    Ижемский район является привлекательным для туристов и имеет предпосылки для развития рекреационного и этнотуризма. Однако крайне низкая развитость инфраструктуры и отсутствие потенциальных инвесторов  препятствует его развитию в районе.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b/>
          <w:sz w:val="20"/>
          <w:szCs w:val="20"/>
        </w:rPr>
      </w:pPr>
      <w:r w:rsidRPr="00812C51">
        <w:rPr>
          <w:rFonts w:ascii="Times New Roman" w:hAnsi="Times New Roman" w:cs="Times New Roman"/>
          <w:sz w:val="20"/>
          <w:szCs w:val="20"/>
        </w:rPr>
        <w:t>Существует ряд недостатков, которые сдерживают развитие туризма на территории района: дефицит финансовых ресурсов,  недостаточная реклама туристских возможностей Ижемского района, отсутствием квалифицированных кадров, занятых в сфере туризма,  слабое использование имеющегося культурного, исторического и природного наследия Ижемского района, неразвитая инфраструктура, отсутствие туроператоров, отсутствие  комплексных туристских продуктов и турмаршрутов, отсутствие баз отдыха и гостевых домов в сельской местности.</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Раздел 2. Приоритеты реализуемой на территории муниципального района</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 xml:space="preserve"> «Ижемский» политики в сфере реализации подпрограммы, цели, задачи и </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b/>
          <w:sz w:val="20"/>
          <w:szCs w:val="20"/>
        </w:rPr>
      </w:pPr>
      <w:r w:rsidRPr="00812C51">
        <w:rPr>
          <w:rFonts w:ascii="Times New Roman" w:hAnsi="Times New Roman" w:cs="Times New Roman"/>
          <w:b/>
          <w:sz w:val="20"/>
          <w:szCs w:val="20"/>
        </w:rPr>
        <w:t>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77744" w:rsidRPr="00812C51" w:rsidRDefault="00077744" w:rsidP="00077744">
      <w:pPr>
        <w:widowControl w:val="0"/>
        <w:autoSpaceDE w:val="0"/>
        <w:autoSpaceDN w:val="0"/>
        <w:adjustRightInd w:val="0"/>
        <w:spacing w:after="0" w:line="240" w:lineRule="auto"/>
        <w:ind w:firstLine="539"/>
        <w:jc w:val="both"/>
        <w:rPr>
          <w:rFonts w:ascii="Times New Roman" w:hAnsi="Times New Roman" w:cs="Times New Roman"/>
          <w:sz w:val="20"/>
          <w:szCs w:val="20"/>
        </w:rPr>
      </w:pPr>
    </w:p>
    <w:p w:rsidR="00077744" w:rsidRPr="00812C51" w:rsidRDefault="00077744" w:rsidP="00077744">
      <w:pPr>
        <w:widowControl w:val="0"/>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Основной целью подпрограммы является - содействие развитию  въездного и внутреннего туризма  в Ижемском районе.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Для достижения цели необходимо решить следующие задачи:</w:t>
      </w:r>
    </w:p>
    <w:p w:rsidR="00077744" w:rsidRPr="00812C51" w:rsidRDefault="00077744" w:rsidP="00077744">
      <w:pPr>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1. Создание условий для развития инфраструктуры туризма.</w:t>
      </w:r>
    </w:p>
    <w:p w:rsidR="00077744" w:rsidRPr="00812C51" w:rsidRDefault="00077744" w:rsidP="00077744">
      <w:pPr>
        <w:autoSpaceDE w:val="0"/>
        <w:autoSpaceDN w:val="0"/>
        <w:adjustRightInd w:val="0"/>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 xml:space="preserve">2. Продвижение туристских продуктов Ижемского района на международных, российских и республиканских туристских рынках.  </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Исходя из вышеуказанного определены целевые показатели (индикаторы) решения задач подпрограммы: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Задача 1. Создание условий для развития инфраструктуры туризма:</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количество предприятий оказывающих туристские услуги по внутреннему туризму;</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количество созданных рабочих мест в сфере внутреннего туризма;</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количество организованных мероприятий в сфере туризма (событийных, образовательных).</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Задача 2. Продвижение туристских продуктов Ижемского района на международных, российских и республиканских туристских рынках:</w:t>
      </w:r>
    </w:p>
    <w:p w:rsidR="00077744" w:rsidRPr="00812C51" w:rsidRDefault="00077744" w:rsidP="00077744">
      <w:pPr>
        <w:widowControl w:val="0"/>
        <w:autoSpaceDE w:val="0"/>
        <w:autoSpaceDN w:val="0"/>
        <w:adjustRightInd w:val="0"/>
        <w:spacing w:after="0" w:line="240" w:lineRule="auto"/>
        <w:ind w:firstLine="539"/>
        <w:jc w:val="both"/>
        <w:rPr>
          <w:rFonts w:ascii="Times New Roman" w:hAnsi="Times New Roman" w:cs="Times New Roman"/>
          <w:b/>
          <w:sz w:val="20"/>
          <w:szCs w:val="20"/>
        </w:rPr>
      </w:pPr>
      <w:r w:rsidRPr="00812C51">
        <w:rPr>
          <w:rFonts w:ascii="Times New Roman" w:hAnsi="Times New Roman" w:cs="Times New Roman"/>
          <w:sz w:val="20"/>
          <w:szCs w:val="20"/>
        </w:rPr>
        <w:t>- количество   выпущенной   рекламно-информационной печатной продукции о туристических  ресурсах  района (баннеры, буклеты,   путеводители и т.д.).</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 xml:space="preserve">Прогнозные значения индикаторов (показателей) представлены в приложении  к Программе </w:t>
      </w:r>
      <w:hyperlink w:anchor="Par3363" w:history="1">
        <w:r w:rsidRPr="00812C51">
          <w:rPr>
            <w:rFonts w:ascii="Times New Roman" w:hAnsi="Times New Roman" w:cs="Times New Roman"/>
            <w:sz w:val="20"/>
            <w:szCs w:val="20"/>
          </w:rPr>
          <w:t>(таблица 1)</w:t>
        </w:r>
      </w:hyperlink>
      <w:r w:rsidRPr="00812C51">
        <w:rPr>
          <w:rFonts w:ascii="Times New Roman" w:hAnsi="Times New Roman" w:cs="Times New Roman"/>
          <w:sz w:val="20"/>
          <w:szCs w:val="20"/>
        </w:rPr>
        <w:t>.</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 xml:space="preserve">Реализация мероприятий подпрограммы позволит:  </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 увеличить число организаций, осуществляющих свою деятельность в сфере туризма на территории Ижемского района;</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 привлечь дополнительные инвестиции в сферу туризма на территории Ижемского района;</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 повысить уровень информированности субъектов сферы туризма в отношении существующих мер поддержки и других вопросов их деятельности;</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 повысить образовательный уровень предпринимателей, осуществляющих деятельность в сфере туризма;</w:t>
      </w:r>
    </w:p>
    <w:p w:rsidR="00077744" w:rsidRPr="00812C51" w:rsidRDefault="00077744" w:rsidP="00077744">
      <w:pPr>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 повысить привлекательность и конкурентоспособность туристско-рекреационного комплекса Ижемского района.</w:t>
      </w:r>
    </w:p>
    <w:p w:rsidR="00077744" w:rsidRPr="00812C51" w:rsidRDefault="00077744" w:rsidP="00077744">
      <w:pPr>
        <w:spacing w:after="0" w:line="240" w:lineRule="auto"/>
        <w:ind w:firstLine="539"/>
        <w:jc w:val="both"/>
        <w:rPr>
          <w:rFonts w:ascii="Times New Roman" w:hAnsi="Times New Roman" w:cs="Times New Roman"/>
          <w:sz w:val="20"/>
          <w:szCs w:val="20"/>
        </w:rPr>
      </w:pPr>
      <w:r w:rsidRPr="00812C51">
        <w:rPr>
          <w:rFonts w:ascii="Times New Roman" w:hAnsi="Times New Roman" w:cs="Times New Roman"/>
          <w:sz w:val="20"/>
          <w:szCs w:val="20"/>
        </w:rPr>
        <w:t>Срок реализации подпрограммы - 2015 - 2020 годы.</w:t>
      </w:r>
    </w:p>
    <w:p w:rsidR="00077744" w:rsidRPr="00812C51" w:rsidRDefault="00077744" w:rsidP="00077744">
      <w:pPr>
        <w:spacing w:after="0" w:line="240" w:lineRule="auto"/>
        <w:ind w:firstLine="539"/>
        <w:jc w:val="both"/>
        <w:rPr>
          <w:rFonts w:ascii="Times New Roman" w:hAnsi="Times New Roman" w:cs="Times New Roman"/>
          <w:sz w:val="20"/>
          <w:szCs w:val="20"/>
        </w:rPr>
      </w:pPr>
    </w:p>
    <w:p w:rsidR="00077744" w:rsidRPr="00812C51" w:rsidRDefault="00077744" w:rsidP="00077744">
      <w:pPr>
        <w:pStyle w:val="a5"/>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Раздел 3. Характеристика основных мероприятий подпрограммы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b/>
          <w:bCs/>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bCs/>
          <w:sz w:val="20"/>
          <w:szCs w:val="20"/>
        </w:rPr>
      </w:pPr>
      <w:r w:rsidRPr="00812C51">
        <w:rPr>
          <w:rFonts w:ascii="Times New Roman" w:hAnsi="Times New Roman" w:cs="Times New Roman"/>
          <w:bCs/>
          <w:sz w:val="20"/>
          <w:szCs w:val="20"/>
        </w:rPr>
        <w:t>Решение задач подпрограммы предусматривается обеспечить путем реализации следующих основных мероприятий: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Задача 1. Создание условий для развития инфраструктуры туризма:</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1) проведение мероприятий туристской направленности в Ижемском районе: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lastRenderedPageBreak/>
        <w:t>проведение совещаний по вопросам развития туризма;</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проведение туристской мультигонки в Ижемском районе (в том числе приобретение туристского инвентаря);</w:t>
      </w:r>
    </w:p>
    <w:p w:rsidR="00077744" w:rsidRPr="00812C51" w:rsidRDefault="00077744" w:rsidP="00077744">
      <w:pPr>
        <w:autoSpaceDE w:val="0"/>
        <w:autoSpaceDN w:val="0"/>
        <w:adjustRightInd w:val="0"/>
        <w:spacing w:after="0" w:line="240" w:lineRule="auto"/>
        <w:ind w:left="567"/>
        <w:jc w:val="both"/>
        <w:rPr>
          <w:rFonts w:ascii="Times New Roman" w:hAnsi="Times New Roman" w:cs="Times New Roman"/>
          <w:sz w:val="20"/>
          <w:szCs w:val="20"/>
        </w:rPr>
      </w:pPr>
      <w:r w:rsidRPr="00812C51">
        <w:rPr>
          <w:rFonts w:ascii="Times New Roman" w:hAnsi="Times New Roman" w:cs="Times New Roman"/>
          <w:sz w:val="20"/>
          <w:szCs w:val="20"/>
        </w:rPr>
        <w:t>2) финансовая поддержка субъектов туристской деятельности:</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субсидирование субъектам туристской индустрии части расходов на приобретение основных средств;</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bCs/>
          <w:sz w:val="20"/>
          <w:szCs w:val="20"/>
        </w:rPr>
      </w:pPr>
      <w:r w:rsidRPr="00812C51">
        <w:rPr>
          <w:rFonts w:ascii="Times New Roman" w:hAnsi="Times New Roman" w:cs="Times New Roman"/>
          <w:bCs/>
          <w:sz w:val="20"/>
          <w:szCs w:val="20"/>
        </w:rPr>
        <w:t xml:space="preserve">субсидирование части расходов субъектам  </w:t>
      </w:r>
      <w:r w:rsidRPr="00812C51">
        <w:rPr>
          <w:rFonts w:ascii="Times New Roman" w:hAnsi="Times New Roman" w:cs="Times New Roman"/>
          <w:sz w:val="20"/>
          <w:szCs w:val="20"/>
        </w:rPr>
        <w:t>туристской индустрии</w:t>
      </w:r>
      <w:r w:rsidRPr="00812C51">
        <w:rPr>
          <w:rFonts w:ascii="Times New Roman" w:hAnsi="Times New Roman" w:cs="Times New Roman"/>
          <w:bCs/>
          <w:sz w:val="20"/>
          <w:szCs w:val="20"/>
        </w:rPr>
        <w:t xml:space="preserve"> при участии в семинарах, выставочно-ярмарочных мероприятиях (включая тренировочные туры);</w:t>
      </w:r>
    </w:p>
    <w:p w:rsidR="00077744" w:rsidRPr="00812C51" w:rsidRDefault="00077744" w:rsidP="00AD2F48">
      <w:pPr>
        <w:pStyle w:val="a5"/>
        <w:widowControl/>
        <w:numPr>
          <w:ilvl w:val="0"/>
          <w:numId w:val="45"/>
        </w:num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создание системы управления туристской отраслью:</w:t>
      </w:r>
    </w:p>
    <w:p w:rsidR="00077744" w:rsidRPr="00812C51" w:rsidRDefault="00077744" w:rsidP="00077744">
      <w:pPr>
        <w:pStyle w:val="2c"/>
        <w:widowControl w:val="0"/>
        <w:autoSpaceDE w:val="0"/>
        <w:autoSpaceDN w:val="0"/>
        <w:adjustRightInd w:val="0"/>
        <w:ind w:left="0" w:firstLine="567"/>
        <w:jc w:val="both"/>
      </w:pPr>
      <w:r w:rsidRPr="00812C51">
        <w:t>организация сотрудничества с министерствами, ведомствами, различными фондами в целях формирования единого туристского пространства;</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ведение реестра туристских ресурсов, инвестиционных проектов в области развития туризма в Ижемском районе.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Задача 2. Продвижение туристских продуктов Ижемского района на международных, российских и республиканских туристских рынках:</w:t>
      </w:r>
    </w:p>
    <w:p w:rsidR="00077744" w:rsidRPr="00812C51" w:rsidRDefault="00077744" w:rsidP="00077744">
      <w:pPr>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1) представление туристских продуктов Ижемского района на международных, российских и республиканских мероприятиях в сфере туризма:</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обеспечение участия Ижемского района в международных, российских и республиканских туристских выставках и ярмарках.</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2) рекламно-информационное обеспечение продвижения туристских продуктов:</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издание рекламно-информационной печатной продукции о туристских ресурсах района (баннеры, буклеты, путеводители, календари, наборы открыток и т.д.);</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z w:val="20"/>
          <w:szCs w:val="20"/>
        </w:rPr>
        <w:t>приобретение сувенирной продукции;</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r w:rsidRPr="00812C51">
        <w:rPr>
          <w:rFonts w:ascii="Times New Roman" w:hAnsi="Times New Roman" w:cs="Times New Roman"/>
          <w:snapToGrid w:val="0"/>
          <w:color w:val="000000"/>
          <w:sz w:val="20"/>
          <w:szCs w:val="20"/>
        </w:rPr>
        <w:t>разработка и установка ориентирующей информации, иных средств навигации (аншлагов, баннеров, указателей и т.п.)</w:t>
      </w:r>
      <w:r w:rsidRPr="00812C51">
        <w:rPr>
          <w:rFonts w:ascii="Times New Roman" w:hAnsi="Times New Roman" w:cs="Times New Roman"/>
          <w:sz w:val="20"/>
          <w:szCs w:val="20"/>
        </w:rPr>
        <w:t>.</w:t>
      </w:r>
    </w:p>
    <w:p w:rsidR="00077744" w:rsidRPr="00812C51" w:rsidRDefault="00AA2FD7" w:rsidP="00077744">
      <w:pPr>
        <w:autoSpaceDE w:val="0"/>
        <w:autoSpaceDN w:val="0"/>
        <w:adjustRightInd w:val="0"/>
        <w:spacing w:after="0" w:line="240" w:lineRule="auto"/>
        <w:ind w:firstLine="540"/>
        <w:jc w:val="both"/>
        <w:rPr>
          <w:rFonts w:ascii="Times New Roman" w:hAnsi="Times New Roman" w:cs="Times New Roman"/>
          <w:sz w:val="20"/>
          <w:szCs w:val="20"/>
        </w:rPr>
      </w:pPr>
      <w:hyperlink r:id="rId136" w:history="1">
        <w:r w:rsidR="00077744" w:rsidRPr="00812C51">
          <w:rPr>
            <w:rFonts w:ascii="Times New Roman" w:hAnsi="Times New Roman" w:cs="Times New Roman"/>
            <w:color w:val="0000FF"/>
            <w:sz w:val="20"/>
            <w:szCs w:val="20"/>
          </w:rPr>
          <w:t>Перечень</w:t>
        </w:r>
      </w:hyperlink>
      <w:r w:rsidR="00077744" w:rsidRPr="00812C51">
        <w:rPr>
          <w:rFonts w:ascii="Times New Roman" w:hAnsi="Times New Roman" w:cs="Times New Roman"/>
          <w:sz w:val="20"/>
          <w:szCs w:val="20"/>
        </w:rPr>
        <w:t xml:space="preserve"> основных мероприятий подпрограммы приведен в приложении  к Программе (таблица 2).</w:t>
      </w: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67"/>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 xml:space="preserve">Раздел 4. Характеристика мер правового регулирования </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в сфере реализации подпрограммы</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Правовое регулирование в сфере реализации подпрограммы осуществляется в соответствии с действующим федеральным, республиканским законодательством, муниципальными правовыми актами.</w:t>
      </w:r>
    </w:p>
    <w:p w:rsidR="00077744" w:rsidRPr="00812C51" w:rsidRDefault="00077744" w:rsidP="00077744">
      <w:pPr>
        <w:pStyle w:val="ConsPlusNormal"/>
        <w:ind w:firstLine="540"/>
        <w:jc w:val="both"/>
        <w:rPr>
          <w:rFonts w:ascii="Times New Roman" w:hAnsi="Times New Roman" w:cs="Times New Roman"/>
        </w:rPr>
      </w:pPr>
      <w:r w:rsidRPr="00812C51">
        <w:rPr>
          <w:rFonts w:ascii="Times New Roman" w:hAnsi="Times New Roman" w:cs="Times New Roman"/>
        </w:rPr>
        <w:t>Сведения об основных мерах правового регулирования в сфере реализации подпрограммы  отражены в приложении к Программе</w:t>
      </w:r>
      <w:r w:rsidRPr="00812C51">
        <w:rPr>
          <w:rFonts w:ascii="Times New Roman" w:hAnsi="Times New Roman" w:cs="Times New Roman"/>
          <w:color w:val="000000"/>
        </w:rPr>
        <w:t xml:space="preserve"> (</w:t>
      </w:r>
      <w:hyperlink w:anchor="Par2025" w:tooltip="Ссылка на текущий документ" w:history="1">
        <w:r w:rsidRPr="00812C51">
          <w:rPr>
            <w:rFonts w:ascii="Times New Roman" w:hAnsi="Times New Roman" w:cs="Times New Roman"/>
            <w:color w:val="000000"/>
          </w:rPr>
          <w:t>таблица</w:t>
        </w:r>
        <w:r w:rsidRPr="00812C51">
          <w:rPr>
            <w:rFonts w:ascii="Times New Roman" w:hAnsi="Times New Roman" w:cs="Times New Roman"/>
            <w:color w:val="0000FF"/>
          </w:rPr>
          <w:t xml:space="preserve"> </w:t>
        </w:r>
      </w:hyperlink>
      <w:r w:rsidRPr="00812C51">
        <w:rPr>
          <w:rFonts w:ascii="Times New Roman" w:hAnsi="Times New Roman" w:cs="Times New Roman"/>
        </w:rPr>
        <w:t>3).</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 xml:space="preserve">Раздел 5. Прогноз сводных показателей муниципальных заданий </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по этапам реализации подпрограммы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b/>
          <w:bCs/>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bCs/>
          <w:sz w:val="20"/>
          <w:szCs w:val="20"/>
        </w:rPr>
      </w:pPr>
      <w:r w:rsidRPr="00812C51">
        <w:rPr>
          <w:rFonts w:ascii="Times New Roman" w:hAnsi="Times New Roman" w:cs="Times New Roman"/>
          <w:bCs/>
          <w:sz w:val="20"/>
          <w:szCs w:val="20"/>
        </w:rPr>
        <w:t>Доведение муниципального задания не предполагается.</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Раздел 6. Ресурсное обеспечение подпрограммы</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Общий объем финансирования подпрограммы на период 2015 - 2017 гг. составит 1150,0 тыс. рублей, в том числе:</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за счет средств бюджета муниципального образования муниципального района «Ижемский» 1150,0 тыс. рублей, в том числе по годам:</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2015 год – 450,0 тыс. рублей;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2016 год – 350,0 тыс. рублей;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2017 год – 350,0 тыс. рублей.</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137" w:history="1">
        <w:r w:rsidRPr="00812C51">
          <w:rPr>
            <w:rFonts w:ascii="Times New Roman" w:hAnsi="Times New Roman" w:cs="Times New Roman"/>
            <w:color w:val="0000FF"/>
            <w:sz w:val="20"/>
            <w:szCs w:val="20"/>
          </w:rPr>
          <w:t>таблицы 4</w:t>
        </w:r>
      </w:hyperlink>
      <w:r w:rsidRPr="00812C51">
        <w:rPr>
          <w:rFonts w:ascii="Times New Roman" w:hAnsi="Times New Roman" w:cs="Times New Roman"/>
          <w:sz w:val="20"/>
          <w:szCs w:val="20"/>
        </w:rPr>
        <w:t xml:space="preserve"> и 5).</w:t>
      </w: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p>
    <w:p w:rsidR="00077744" w:rsidRPr="00812C51" w:rsidRDefault="00077744" w:rsidP="00077744">
      <w:pPr>
        <w:autoSpaceDE w:val="0"/>
        <w:autoSpaceDN w:val="0"/>
        <w:adjustRightInd w:val="0"/>
        <w:spacing w:after="0" w:line="240" w:lineRule="auto"/>
        <w:jc w:val="center"/>
        <w:outlineLvl w:val="0"/>
        <w:rPr>
          <w:rFonts w:ascii="Times New Roman" w:hAnsi="Times New Roman" w:cs="Times New Roman"/>
          <w:b/>
          <w:sz w:val="20"/>
          <w:szCs w:val="20"/>
        </w:rPr>
      </w:pPr>
      <w:r w:rsidRPr="00812C51">
        <w:rPr>
          <w:rFonts w:ascii="Times New Roman" w:hAnsi="Times New Roman" w:cs="Times New Roman"/>
          <w:b/>
          <w:sz w:val="20"/>
          <w:szCs w:val="20"/>
        </w:rPr>
        <w:t>Раздел 7. Методика оценки эффективности подпрограммы</w:t>
      </w:r>
    </w:p>
    <w:p w:rsidR="00077744" w:rsidRPr="00812C51" w:rsidRDefault="00077744" w:rsidP="00077744">
      <w:pPr>
        <w:autoSpaceDE w:val="0"/>
        <w:autoSpaceDN w:val="0"/>
        <w:adjustRightInd w:val="0"/>
        <w:spacing w:after="0" w:line="240" w:lineRule="auto"/>
        <w:jc w:val="center"/>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r w:rsidRPr="00812C51">
        <w:rPr>
          <w:rFonts w:ascii="Times New Roman" w:hAnsi="Times New Roman" w:cs="Times New Roman"/>
          <w:sz w:val="20"/>
          <w:szCs w:val="20"/>
        </w:rPr>
        <w:t xml:space="preserve">Методика оценки эффективности реализации подпрограммы аналогична методике оценки эффективности реализации муниципальной программы, отраженной в </w:t>
      </w:r>
      <w:hyperlink r:id="rId138" w:history="1">
        <w:r w:rsidRPr="00812C51">
          <w:rPr>
            <w:rFonts w:ascii="Times New Roman" w:hAnsi="Times New Roman" w:cs="Times New Roman"/>
            <w:color w:val="0000FF"/>
            <w:sz w:val="20"/>
            <w:szCs w:val="20"/>
          </w:rPr>
          <w:t>разделе 9</w:t>
        </w:r>
      </w:hyperlink>
      <w:r w:rsidRPr="00812C51">
        <w:rPr>
          <w:rFonts w:ascii="Times New Roman" w:hAnsi="Times New Roman" w:cs="Times New Roman"/>
          <w:sz w:val="20"/>
          <w:szCs w:val="20"/>
        </w:rPr>
        <w:t xml:space="preserve"> Программы.</w:t>
      </w: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sectPr w:rsidR="00077744" w:rsidRPr="00812C51" w:rsidSect="00773005">
          <w:type w:val="continuous"/>
          <w:pgSz w:w="11906" w:h="16838"/>
          <w:pgMar w:top="720" w:right="720" w:bottom="720" w:left="720" w:header="708" w:footer="708" w:gutter="0"/>
          <w:cols w:space="708"/>
          <w:docGrid w:linePitch="360"/>
        </w:sectPr>
      </w:pPr>
    </w:p>
    <w:p w:rsidR="00077744" w:rsidRPr="00812C51" w:rsidRDefault="00077744" w:rsidP="00077744">
      <w:pPr>
        <w:autoSpaceDE w:val="0"/>
        <w:autoSpaceDN w:val="0"/>
        <w:adjustRightInd w:val="0"/>
        <w:spacing w:after="0" w:line="240" w:lineRule="auto"/>
        <w:jc w:val="right"/>
        <w:outlineLvl w:val="1"/>
        <w:rPr>
          <w:rFonts w:ascii="Times New Roman" w:hAnsi="Times New Roman" w:cs="Times New Roman"/>
          <w:sz w:val="20"/>
          <w:szCs w:val="20"/>
        </w:rPr>
      </w:pPr>
      <w:r w:rsidRPr="00812C51">
        <w:rPr>
          <w:rFonts w:ascii="Times New Roman" w:hAnsi="Times New Roman" w:cs="Times New Roman"/>
          <w:sz w:val="20"/>
          <w:szCs w:val="20"/>
        </w:rPr>
        <w:lastRenderedPageBreak/>
        <w:t xml:space="preserve">Приложение </w:t>
      </w:r>
    </w:p>
    <w:p w:rsidR="00077744" w:rsidRPr="00812C51" w:rsidRDefault="00077744" w:rsidP="00077744">
      <w:pPr>
        <w:autoSpaceDE w:val="0"/>
        <w:autoSpaceDN w:val="0"/>
        <w:adjustRightInd w:val="0"/>
        <w:spacing w:after="0" w:line="240" w:lineRule="auto"/>
        <w:jc w:val="right"/>
        <w:rPr>
          <w:rFonts w:ascii="Times New Roman" w:hAnsi="Times New Roman" w:cs="Times New Roman"/>
          <w:sz w:val="20"/>
          <w:szCs w:val="20"/>
        </w:rPr>
      </w:pPr>
      <w:r w:rsidRPr="00812C51">
        <w:rPr>
          <w:rFonts w:ascii="Times New Roman" w:hAnsi="Times New Roman" w:cs="Times New Roman"/>
          <w:sz w:val="20"/>
          <w:szCs w:val="20"/>
        </w:rPr>
        <w:t xml:space="preserve">к муниципальной программе </w:t>
      </w:r>
    </w:p>
    <w:p w:rsidR="00077744" w:rsidRPr="00812C51" w:rsidRDefault="00077744" w:rsidP="00077744">
      <w:pPr>
        <w:autoSpaceDE w:val="0"/>
        <w:autoSpaceDN w:val="0"/>
        <w:adjustRightInd w:val="0"/>
        <w:spacing w:after="0" w:line="240" w:lineRule="auto"/>
        <w:jc w:val="right"/>
        <w:rPr>
          <w:rFonts w:ascii="Times New Roman" w:hAnsi="Times New Roman" w:cs="Times New Roman"/>
          <w:sz w:val="20"/>
          <w:szCs w:val="20"/>
        </w:rPr>
      </w:pPr>
      <w:r w:rsidRPr="00812C51">
        <w:rPr>
          <w:rFonts w:ascii="Times New Roman" w:hAnsi="Times New Roman" w:cs="Times New Roman"/>
          <w:sz w:val="20"/>
          <w:szCs w:val="20"/>
        </w:rPr>
        <w:t xml:space="preserve">муниципального образования </w:t>
      </w:r>
    </w:p>
    <w:p w:rsidR="00077744" w:rsidRPr="00812C51" w:rsidRDefault="00077744" w:rsidP="00077744">
      <w:pPr>
        <w:autoSpaceDE w:val="0"/>
        <w:autoSpaceDN w:val="0"/>
        <w:adjustRightInd w:val="0"/>
        <w:spacing w:after="0" w:line="240" w:lineRule="auto"/>
        <w:jc w:val="right"/>
        <w:rPr>
          <w:rFonts w:ascii="Times New Roman" w:hAnsi="Times New Roman" w:cs="Times New Roman"/>
          <w:sz w:val="20"/>
          <w:szCs w:val="20"/>
        </w:rPr>
      </w:pPr>
      <w:r w:rsidRPr="00812C51">
        <w:rPr>
          <w:rFonts w:ascii="Times New Roman" w:hAnsi="Times New Roman" w:cs="Times New Roman"/>
          <w:sz w:val="20"/>
          <w:szCs w:val="20"/>
        </w:rPr>
        <w:t>муниципального района «Ижемский»</w:t>
      </w:r>
    </w:p>
    <w:p w:rsidR="00077744" w:rsidRPr="00812C51" w:rsidRDefault="00077744" w:rsidP="00077744">
      <w:pPr>
        <w:autoSpaceDE w:val="0"/>
        <w:autoSpaceDN w:val="0"/>
        <w:adjustRightInd w:val="0"/>
        <w:spacing w:after="0" w:line="240" w:lineRule="auto"/>
        <w:jc w:val="right"/>
        <w:rPr>
          <w:rFonts w:ascii="Times New Roman" w:hAnsi="Times New Roman" w:cs="Times New Roman"/>
          <w:sz w:val="20"/>
          <w:szCs w:val="20"/>
        </w:rPr>
      </w:pPr>
      <w:r w:rsidRPr="00812C51">
        <w:rPr>
          <w:rFonts w:ascii="Times New Roman" w:hAnsi="Times New Roman" w:cs="Times New Roman"/>
          <w:sz w:val="20"/>
          <w:szCs w:val="20"/>
        </w:rPr>
        <w:t>«Развитие экономики»</w:t>
      </w:r>
    </w:p>
    <w:p w:rsidR="00077744" w:rsidRPr="00812C51" w:rsidRDefault="00077744" w:rsidP="00077744">
      <w:pPr>
        <w:autoSpaceDE w:val="0"/>
        <w:autoSpaceDN w:val="0"/>
        <w:adjustRightInd w:val="0"/>
        <w:spacing w:after="0" w:line="240" w:lineRule="auto"/>
        <w:jc w:val="right"/>
        <w:outlineLvl w:val="2"/>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jc w:val="right"/>
        <w:outlineLvl w:val="2"/>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jc w:val="right"/>
        <w:outlineLvl w:val="2"/>
        <w:rPr>
          <w:rFonts w:ascii="Times New Roman" w:hAnsi="Times New Roman" w:cs="Times New Roman"/>
          <w:sz w:val="20"/>
          <w:szCs w:val="20"/>
        </w:rPr>
      </w:pPr>
      <w:r w:rsidRPr="00812C51">
        <w:rPr>
          <w:rFonts w:ascii="Times New Roman" w:hAnsi="Times New Roman" w:cs="Times New Roman"/>
          <w:sz w:val="20"/>
          <w:szCs w:val="20"/>
        </w:rPr>
        <w:t>Таблица  1</w:t>
      </w:r>
    </w:p>
    <w:p w:rsidR="00077744" w:rsidRPr="00812C51" w:rsidRDefault="00077744" w:rsidP="00077744">
      <w:pPr>
        <w:autoSpaceDE w:val="0"/>
        <w:autoSpaceDN w:val="0"/>
        <w:adjustRightInd w:val="0"/>
        <w:spacing w:after="0" w:line="240" w:lineRule="auto"/>
        <w:jc w:val="center"/>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Сведения</w:t>
      </w:r>
    </w:p>
    <w:p w:rsidR="00077744" w:rsidRPr="00812C51" w:rsidRDefault="00077744" w:rsidP="00077744">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о  показателях (индикаторах) муниципальной программы, подпрограмм муниципальной программы и их значениях</w:t>
      </w:r>
    </w:p>
    <w:p w:rsidR="00077744" w:rsidRPr="00812C51" w:rsidRDefault="00077744" w:rsidP="00077744">
      <w:pPr>
        <w:autoSpaceDE w:val="0"/>
        <w:autoSpaceDN w:val="0"/>
        <w:adjustRightInd w:val="0"/>
        <w:spacing w:after="0" w:line="240" w:lineRule="auto"/>
        <w:rPr>
          <w:rFonts w:ascii="Times New Roman" w:hAnsi="Times New Roman" w:cs="Times New Roman"/>
          <w:sz w:val="20"/>
          <w:szCs w:val="20"/>
        </w:rPr>
      </w:pPr>
    </w:p>
    <w:tbl>
      <w:tblPr>
        <w:tblW w:w="15168" w:type="dxa"/>
        <w:tblCellSpacing w:w="5" w:type="nil"/>
        <w:tblInd w:w="75" w:type="dxa"/>
        <w:tblLayout w:type="fixed"/>
        <w:tblCellMar>
          <w:left w:w="75" w:type="dxa"/>
          <w:right w:w="75" w:type="dxa"/>
        </w:tblCellMar>
        <w:tblLook w:val="0000"/>
      </w:tblPr>
      <w:tblGrid>
        <w:gridCol w:w="851"/>
        <w:gridCol w:w="3685"/>
        <w:gridCol w:w="1188"/>
        <w:gridCol w:w="1222"/>
        <w:gridCol w:w="1276"/>
        <w:gridCol w:w="1134"/>
        <w:gridCol w:w="1134"/>
        <w:gridCol w:w="1134"/>
        <w:gridCol w:w="1134"/>
        <w:gridCol w:w="1134"/>
        <w:gridCol w:w="1276"/>
      </w:tblGrid>
      <w:tr w:rsidR="00077744" w:rsidRPr="00812C51" w:rsidTr="00773005">
        <w:trPr>
          <w:trHeight w:val="340"/>
          <w:tblCellSpacing w:w="5" w:type="nil"/>
        </w:trPr>
        <w:tc>
          <w:tcPr>
            <w:tcW w:w="851" w:type="dxa"/>
            <w:vMerge w:val="restart"/>
            <w:tcBorders>
              <w:top w:val="single" w:sz="8"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w:t>
            </w:r>
          </w:p>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п/п</w:t>
            </w:r>
          </w:p>
        </w:tc>
        <w:tc>
          <w:tcPr>
            <w:tcW w:w="3685" w:type="dxa"/>
            <w:vMerge w:val="restart"/>
            <w:tcBorders>
              <w:top w:val="single" w:sz="8"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Наименование</w:t>
            </w:r>
          </w:p>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показателя</w:t>
            </w:r>
          </w:p>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(индикатора)</w:t>
            </w:r>
          </w:p>
        </w:tc>
        <w:tc>
          <w:tcPr>
            <w:tcW w:w="1188" w:type="dxa"/>
            <w:vMerge w:val="restart"/>
            <w:tcBorders>
              <w:top w:val="single" w:sz="8"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Ед.</w:t>
            </w:r>
          </w:p>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измерения</w:t>
            </w:r>
          </w:p>
        </w:tc>
        <w:tc>
          <w:tcPr>
            <w:tcW w:w="9444" w:type="dxa"/>
            <w:gridSpan w:val="8"/>
            <w:tcBorders>
              <w:top w:val="single" w:sz="8"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Значения показателей (индикаторов)</w:t>
            </w:r>
          </w:p>
        </w:tc>
      </w:tr>
      <w:tr w:rsidR="00077744" w:rsidRPr="00812C51" w:rsidTr="00773005">
        <w:trPr>
          <w:trHeight w:val="489"/>
          <w:tblCellSpacing w:w="5" w:type="nil"/>
        </w:trPr>
        <w:tc>
          <w:tcPr>
            <w:tcW w:w="851" w:type="dxa"/>
            <w:vMerge/>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p>
        </w:tc>
        <w:tc>
          <w:tcPr>
            <w:tcW w:w="3685" w:type="dxa"/>
            <w:vMerge/>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p>
        </w:tc>
        <w:tc>
          <w:tcPr>
            <w:tcW w:w="1188" w:type="dxa"/>
            <w:vMerge/>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p>
        </w:tc>
        <w:tc>
          <w:tcPr>
            <w:tcW w:w="1222"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 xml:space="preserve">2013 </w:t>
            </w:r>
          </w:p>
        </w:tc>
        <w:tc>
          <w:tcPr>
            <w:tcW w:w="1276"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 xml:space="preserve">2014 </w:t>
            </w:r>
          </w:p>
        </w:tc>
        <w:tc>
          <w:tcPr>
            <w:tcW w:w="1134"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 xml:space="preserve">2015 </w:t>
            </w:r>
          </w:p>
        </w:tc>
        <w:tc>
          <w:tcPr>
            <w:tcW w:w="1134"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 xml:space="preserve">2016 </w:t>
            </w:r>
          </w:p>
        </w:tc>
        <w:tc>
          <w:tcPr>
            <w:tcW w:w="1134"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 xml:space="preserve">2017 </w:t>
            </w:r>
          </w:p>
        </w:tc>
        <w:tc>
          <w:tcPr>
            <w:tcW w:w="1134"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 xml:space="preserve">2018 </w:t>
            </w:r>
          </w:p>
        </w:tc>
        <w:tc>
          <w:tcPr>
            <w:tcW w:w="1134"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 xml:space="preserve">2019 </w:t>
            </w:r>
          </w:p>
        </w:tc>
        <w:tc>
          <w:tcPr>
            <w:tcW w:w="1276"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 xml:space="preserve">2020 </w:t>
            </w:r>
          </w:p>
        </w:tc>
      </w:tr>
      <w:tr w:rsidR="00077744" w:rsidRPr="00812C51" w:rsidTr="00773005">
        <w:trPr>
          <w:tblCellSpacing w:w="5" w:type="nil"/>
        </w:trPr>
        <w:tc>
          <w:tcPr>
            <w:tcW w:w="851"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w:t>
            </w:r>
          </w:p>
        </w:tc>
        <w:tc>
          <w:tcPr>
            <w:tcW w:w="3685"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w:t>
            </w:r>
          </w:p>
        </w:tc>
        <w:tc>
          <w:tcPr>
            <w:tcW w:w="1188"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3</w:t>
            </w:r>
          </w:p>
        </w:tc>
        <w:tc>
          <w:tcPr>
            <w:tcW w:w="1222"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4</w:t>
            </w:r>
          </w:p>
        </w:tc>
        <w:tc>
          <w:tcPr>
            <w:tcW w:w="1276"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5</w:t>
            </w:r>
          </w:p>
        </w:tc>
        <w:tc>
          <w:tcPr>
            <w:tcW w:w="1134"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6</w:t>
            </w:r>
          </w:p>
        </w:tc>
        <w:tc>
          <w:tcPr>
            <w:tcW w:w="1134"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7</w:t>
            </w:r>
          </w:p>
        </w:tc>
        <w:tc>
          <w:tcPr>
            <w:tcW w:w="1134"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8</w:t>
            </w:r>
          </w:p>
        </w:tc>
        <w:tc>
          <w:tcPr>
            <w:tcW w:w="1134"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9</w:t>
            </w:r>
          </w:p>
        </w:tc>
        <w:tc>
          <w:tcPr>
            <w:tcW w:w="1134"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10</w:t>
            </w:r>
          </w:p>
        </w:tc>
        <w:tc>
          <w:tcPr>
            <w:tcW w:w="1276"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11</w:t>
            </w:r>
          </w:p>
        </w:tc>
      </w:tr>
      <w:tr w:rsidR="00077744" w:rsidRPr="00812C51" w:rsidTr="00773005">
        <w:trPr>
          <w:tblCellSpacing w:w="5" w:type="nil"/>
        </w:trPr>
        <w:tc>
          <w:tcPr>
            <w:tcW w:w="15168" w:type="dxa"/>
            <w:gridSpan w:val="11"/>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Муниципальная программа «Развитие экономики»</w:t>
            </w:r>
          </w:p>
        </w:tc>
      </w:tr>
      <w:tr w:rsidR="00077744" w:rsidRPr="00812C51" w:rsidTr="00773005">
        <w:trPr>
          <w:tblCellSpacing w:w="5" w:type="nil"/>
        </w:trPr>
        <w:tc>
          <w:tcPr>
            <w:tcW w:w="15168" w:type="dxa"/>
            <w:gridSpan w:val="11"/>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Цель: Обеспечение устойчивого экономического развития</w:t>
            </w:r>
          </w:p>
        </w:tc>
      </w:tr>
      <w:tr w:rsidR="00077744" w:rsidRPr="00812C51" w:rsidTr="00773005">
        <w:trPr>
          <w:trHeight w:val="360"/>
          <w:tblCellSpacing w:w="5" w:type="nil"/>
        </w:trPr>
        <w:tc>
          <w:tcPr>
            <w:tcW w:w="851"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 xml:space="preserve">1 . </w:t>
            </w:r>
          </w:p>
        </w:tc>
        <w:tc>
          <w:tcPr>
            <w:tcW w:w="3685"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Объем инвестиций в основной капитал (за исключением бюджетных средств) в расчете на 1 жителя</w:t>
            </w:r>
          </w:p>
        </w:tc>
        <w:tc>
          <w:tcPr>
            <w:tcW w:w="1188"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рублей</w:t>
            </w:r>
          </w:p>
        </w:tc>
        <w:tc>
          <w:tcPr>
            <w:tcW w:w="1222" w:type="dxa"/>
            <w:tcBorders>
              <w:left w:val="single" w:sz="8" w:space="0" w:color="auto"/>
              <w:bottom w:val="single" w:sz="8" w:space="0" w:color="auto"/>
              <w:right w:val="single" w:sz="8"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33643,0</w:t>
            </w:r>
          </w:p>
        </w:tc>
        <w:tc>
          <w:tcPr>
            <w:tcW w:w="1276" w:type="dxa"/>
            <w:tcBorders>
              <w:left w:val="single" w:sz="8" w:space="0" w:color="auto"/>
              <w:bottom w:val="single" w:sz="8" w:space="0" w:color="auto"/>
              <w:right w:val="single" w:sz="8"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35000,0</w:t>
            </w:r>
          </w:p>
        </w:tc>
        <w:tc>
          <w:tcPr>
            <w:tcW w:w="1134" w:type="dxa"/>
            <w:tcBorders>
              <w:left w:val="single" w:sz="8" w:space="0" w:color="auto"/>
              <w:bottom w:val="single" w:sz="8" w:space="0" w:color="auto"/>
              <w:right w:val="single" w:sz="8"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40000,0</w:t>
            </w:r>
          </w:p>
        </w:tc>
        <w:tc>
          <w:tcPr>
            <w:tcW w:w="1134" w:type="dxa"/>
            <w:tcBorders>
              <w:left w:val="single" w:sz="8" w:space="0" w:color="auto"/>
              <w:bottom w:val="single" w:sz="8" w:space="0" w:color="auto"/>
              <w:right w:val="single" w:sz="8"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43000,0</w:t>
            </w:r>
          </w:p>
        </w:tc>
        <w:tc>
          <w:tcPr>
            <w:tcW w:w="1134" w:type="dxa"/>
            <w:tcBorders>
              <w:left w:val="single" w:sz="8" w:space="0" w:color="auto"/>
              <w:bottom w:val="single" w:sz="8" w:space="0" w:color="auto"/>
              <w:right w:val="single" w:sz="8"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44000,0</w:t>
            </w:r>
          </w:p>
        </w:tc>
        <w:tc>
          <w:tcPr>
            <w:tcW w:w="1134" w:type="dxa"/>
            <w:tcBorders>
              <w:left w:val="single" w:sz="8" w:space="0" w:color="auto"/>
              <w:bottom w:val="single" w:sz="8" w:space="0" w:color="auto"/>
              <w:right w:val="single" w:sz="8"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45000,0</w:t>
            </w:r>
          </w:p>
        </w:tc>
        <w:tc>
          <w:tcPr>
            <w:tcW w:w="1134" w:type="dxa"/>
            <w:tcBorders>
              <w:left w:val="single" w:sz="8" w:space="0" w:color="auto"/>
              <w:bottom w:val="single" w:sz="8" w:space="0" w:color="auto"/>
              <w:right w:val="single" w:sz="8"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45000,0</w:t>
            </w:r>
          </w:p>
        </w:tc>
        <w:tc>
          <w:tcPr>
            <w:tcW w:w="1276" w:type="dxa"/>
            <w:tcBorders>
              <w:left w:val="single" w:sz="8" w:space="0" w:color="auto"/>
              <w:bottom w:val="single" w:sz="8" w:space="0" w:color="auto"/>
              <w:right w:val="single" w:sz="8"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45000,0</w:t>
            </w:r>
          </w:p>
        </w:tc>
      </w:tr>
      <w:tr w:rsidR="00077744" w:rsidRPr="00812C51" w:rsidTr="00773005">
        <w:trPr>
          <w:tblCellSpacing w:w="5" w:type="nil"/>
        </w:trPr>
        <w:tc>
          <w:tcPr>
            <w:tcW w:w="851"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2.</w:t>
            </w:r>
          </w:p>
        </w:tc>
        <w:tc>
          <w:tcPr>
            <w:tcW w:w="3685"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 xml:space="preserve">Объем налоговых и неналоговых доходов консолидированного бюджета муниципального района «Ижемский»          </w:t>
            </w:r>
          </w:p>
        </w:tc>
        <w:tc>
          <w:tcPr>
            <w:tcW w:w="1188"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Млн.руб.</w:t>
            </w:r>
          </w:p>
        </w:tc>
        <w:tc>
          <w:tcPr>
            <w:tcW w:w="1222"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206,14</w:t>
            </w:r>
          </w:p>
        </w:tc>
        <w:tc>
          <w:tcPr>
            <w:tcW w:w="1276"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231,51</w:t>
            </w:r>
          </w:p>
        </w:tc>
        <w:tc>
          <w:tcPr>
            <w:tcW w:w="1134"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247,25</w:t>
            </w:r>
          </w:p>
        </w:tc>
        <w:tc>
          <w:tcPr>
            <w:tcW w:w="1134"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251,6</w:t>
            </w:r>
          </w:p>
        </w:tc>
        <w:tc>
          <w:tcPr>
            <w:tcW w:w="1134"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266,6</w:t>
            </w:r>
          </w:p>
        </w:tc>
        <w:tc>
          <w:tcPr>
            <w:tcW w:w="1134"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271,4</w:t>
            </w:r>
          </w:p>
        </w:tc>
        <w:tc>
          <w:tcPr>
            <w:tcW w:w="1134"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276,3</w:t>
            </w:r>
          </w:p>
        </w:tc>
        <w:tc>
          <w:tcPr>
            <w:tcW w:w="1276" w:type="dxa"/>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281,2</w:t>
            </w:r>
          </w:p>
        </w:tc>
      </w:tr>
      <w:tr w:rsidR="00077744" w:rsidRPr="00812C51" w:rsidTr="00773005">
        <w:trPr>
          <w:tblCellSpacing w:w="5" w:type="nil"/>
        </w:trPr>
        <w:tc>
          <w:tcPr>
            <w:tcW w:w="15168" w:type="dxa"/>
            <w:gridSpan w:val="11"/>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Подпрограмма 1 «Малое и среднее предпринимательство в Ижемском районе»</w:t>
            </w:r>
          </w:p>
        </w:tc>
      </w:tr>
      <w:tr w:rsidR="00077744" w:rsidRPr="00812C51" w:rsidTr="00773005">
        <w:trPr>
          <w:tblCellSpacing w:w="5" w:type="nil"/>
        </w:trPr>
        <w:tc>
          <w:tcPr>
            <w:tcW w:w="15168" w:type="dxa"/>
            <w:gridSpan w:val="11"/>
            <w:tcBorders>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Задача 1. Формирование благоприятной среды для развития малого и среднего предпринимательства в Ижемском районе</w:t>
            </w:r>
          </w:p>
        </w:tc>
      </w:tr>
      <w:tr w:rsidR="00077744" w:rsidRPr="00812C51" w:rsidTr="00773005">
        <w:trPr>
          <w:trHeight w:val="360"/>
          <w:tblCellSpacing w:w="5" w:type="nil"/>
        </w:trPr>
        <w:tc>
          <w:tcPr>
            <w:tcW w:w="851" w:type="dxa"/>
            <w:tcBorders>
              <w:left w:val="single" w:sz="8"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1.1</w:t>
            </w:r>
          </w:p>
        </w:tc>
        <w:tc>
          <w:tcPr>
            <w:tcW w:w="3685" w:type="dxa"/>
            <w:tcBorders>
              <w:left w:val="single" w:sz="8"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Число субъектов малого и среднего предпринимательства в расчете на 10 тыс. человек населения</w:t>
            </w:r>
          </w:p>
        </w:tc>
        <w:tc>
          <w:tcPr>
            <w:tcW w:w="1188" w:type="dxa"/>
            <w:tcBorders>
              <w:left w:val="single" w:sz="8"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Ед.</w:t>
            </w:r>
          </w:p>
        </w:tc>
        <w:tc>
          <w:tcPr>
            <w:tcW w:w="1222" w:type="dxa"/>
            <w:tcBorders>
              <w:left w:val="single" w:sz="8"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179,5</w:t>
            </w:r>
          </w:p>
        </w:tc>
        <w:tc>
          <w:tcPr>
            <w:tcW w:w="1276" w:type="dxa"/>
            <w:tcBorders>
              <w:left w:val="single" w:sz="8"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179,8</w:t>
            </w:r>
          </w:p>
        </w:tc>
        <w:tc>
          <w:tcPr>
            <w:tcW w:w="1134" w:type="dxa"/>
            <w:tcBorders>
              <w:left w:val="single" w:sz="8"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181,5</w:t>
            </w:r>
          </w:p>
        </w:tc>
        <w:tc>
          <w:tcPr>
            <w:tcW w:w="1134" w:type="dxa"/>
            <w:tcBorders>
              <w:left w:val="single" w:sz="8"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184,0</w:t>
            </w:r>
          </w:p>
        </w:tc>
        <w:tc>
          <w:tcPr>
            <w:tcW w:w="1134" w:type="dxa"/>
            <w:tcBorders>
              <w:left w:val="single" w:sz="8"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186,0</w:t>
            </w:r>
          </w:p>
        </w:tc>
        <w:tc>
          <w:tcPr>
            <w:tcW w:w="1134" w:type="dxa"/>
            <w:tcBorders>
              <w:left w:val="single" w:sz="8"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188,0</w:t>
            </w:r>
          </w:p>
        </w:tc>
        <w:tc>
          <w:tcPr>
            <w:tcW w:w="1134" w:type="dxa"/>
            <w:tcBorders>
              <w:left w:val="single" w:sz="8"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190,2</w:t>
            </w:r>
          </w:p>
        </w:tc>
        <w:tc>
          <w:tcPr>
            <w:tcW w:w="1276" w:type="dxa"/>
            <w:tcBorders>
              <w:left w:val="single" w:sz="8"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192,3</w:t>
            </w:r>
          </w:p>
        </w:tc>
      </w:tr>
      <w:tr w:rsidR="00077744" w:rsidRPr="00812C51" w:rsidTr="00773005">
        <w:trPr>
          <w:tblCellSpacing w:w="5" w:type="nil"/>
        </w:trPr>
        <w:tc>
          <w:tcPr>
            <w:tcW w:w="851" w:type="dxa"/>
            <w:tcBorders>
              <w:top w:val="single" w:sz="4" w:space="0" w:color="auto"/>
              <w:left w:val="single" w:sz="4"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 xml:space="preserve">1.2 </w:t>
            </w:r>
          </w:p>
        </w:tc>
        <w:tc>
          <w:tcPr>
            <w:tcW w:w="3685" w:type="dxa"/>
            <w:tcBorders>
              <w:top w:val="single" w:sz="4" w:space="0" w:color="auto"/>
              <w:left w:val="single" w:sz="8"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Доля среднесписочной численности работников (без внешних совместителей) малых и средних предприятий в среднесписочной численность работников (без внешних совместителей) всех предприятий и организаций             </w:t>
            </w:r>
          </w:p>
        </w:tc>
        <w:tc>
          <w:tcPr>
            <w:tcW w:w="1188" w:type="dxa"/>
            <w:tcBorders>
              <w:top w:val="single" w:sz="4" w:space="0" w:color="auto"/>
              <w:left w:val="single" w:sz="8"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w:t>
            </w:r>
          </w:p>
        </w:tc>
        <w:tc>
          <w:tcPr>
            <w:tcW w:w="1222" w:type="dxa"/>
            <w:tcBorders>
              <w:top w:val="single" w:sz="4" w:space="0" w:color="auto"/>
              <w:left w:val="single" w:sz="8"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23,17</w:t>
            </w:r>
          </w:p>
        </w:tc>
        <w:tc>
          <w:tcPr>
            <w:tcW w:w="1276" w:type="dxa"/>
            <w:tcBorders>
              <w:top w:val="single" w:sz="4" w:space="0" w:color="auto"/>
              <w:left w:val="single" w:sz="8" w:space="0" w:color="auto"/>
              <w:bottom w:val="single" w:sz="4" w:space="0" w:color="auto"/>
              <w:right w:val="single" w:sz="8"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21,9</w:t>
            </w:r>
          </w:p>
        </w:tc>
        <w:tc>
          <w:tcPr>
            <w:tcW w:w="1134" w:type="dxa"/>
            <w:tcBorders>
              <w:top w:val="single" w:sz="4" w:space="0" w:color="auto"/>
              <w:left w:val="single" w:sz="8" w:space="0" w:color="auto"/>
              <w:bottom w:val="single" w:sz="4" w:space="0" w:color="auto"/>
              <w:right w:val="single" w:sz="8"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22,0</w:t>
            </w:r>
          </w:p>
        </w:tc>
        <w:tc>
          <w:tcPr>
            <w:tcW w:w="1134" w:type="dxa"/>
            <w:tcBorders>
              <w:top w:val="single" w:sz="4" w:space="0" w:color="auto"/>
              <w:left w:val="single" w:sz="8" w:space="0" w:color="auto"/>
              <w:bottom w:val="single" w:sz="4" w:space="0" w:color="auto"/>
              <w:right w:val="single" w:sz="8"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22,0</w:t>
            </w:r>
          </w:p>
        </w:tc>
        <w:tc>
          <w:tcPr>
            <w:tcW w:w="1134" w:type="dxa"/>
            <w:tcBorders>
              <w:top w:val="single" w:sz="4" w:space="0" w:color="auto"/>
              <w:left w:val="single" w:sz="8" w:space="0" w:color="auto"/>
              <w:bottom w:val="single" w:sz="4" w:space="0" w:color="auto"/>
              <w:right w:val="single" w:sz="8"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22,0</w:t>
            </w:r>
          </w:p>
        </w:tc>
        <w:tc>
          <w:tcPr>
            <w:tcW w:w="1134" w:type="dxa"/>
            <w:tcBorders>
              <w:top w:val="single" w:sz="4" w:space="0" w:color="auto"/>
              <w:left w:val="single" w:sz="8" w:space="0" w:color="auto"/>
              <w:bottom w:val="single" w:sz="4" w:space="0" w:color="auto"/>
              <w:right w:val="single" w:sz="8"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22,0</w:t>
            </w:r>
          </w:p>
        </w:tc>
        <w:tc>
          <w:tcPr>
            <w:tcW w:w="1134" w:type="dxa"/>
            <w:tcBorders>
              <w:top w:val="single" w:sz="4" w:space="0" w:color="auto"/>
              <w:left w:val="single" w:sz="8" w:space="0" w:color="auto"/>
              <w:bottom w:val="single" w:sz="4" w:space="0" w:color="auto"/>
              <w:right w:val="single" w:sz="8"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22,0</w:t>
            </w:r>
          </w:p>
        </w:tc>
        <w:tc>
          <w:tcPr>
            <w:tcW w:w="1276" w:type="dxa"/>
            <w:tcBorders>
              <w:top w:val="single" w:sz="4" w:space="0" w:color="auto"/>
              <w:left w:val="single" w:sz="8" w:space="0" w:color="auto"/>
              <w:bottom w:val="single" w:sz="4" w:space="0" w:color="auto"/>
              <w:right w:val="single" w:sz="4"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22,0</w:t>
            </w:r>
          </w:p>
        </w:tc>
      </w:tr>
      <w:tr w:rsidR="00077744" w:rsidRPr="00812C51" w:rsidTr="00773005">
        <w:trPr>
          <w:tblCellSpacing w:w="5" w:type="nil"/>
        </w:trPr>
        <w:tc>
          <w:tcPr>
            <w:tcW w:w="15168" w:type="dxa"/>
            <w:gridSpan w:val="11"/>
            <w:tcBorders>
              <w:top w:val="single" w:sz="4" w:space="0" w:color="auto"/>
              <w:left w:val="single" w:sz="8" w:space="0" w:color="auto"/>
              <w:bottom w:val="single" w:sz="4"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Задача 2. Усиление рыночных позиций субъектов малого и среднего предпринимательства в Ижемском районе</w:t>
            </w:r>
          </w:p>
        </w:tc>
      </w:tr>
      <w:tr w:rsidR="00077744" w:rsidRPr="00812C51" w:rsidTr="00773005">
        <w:trPr>
          <w:trHeight w:val="360"/>
          <w:tblCellSpacing w:w="5" w:type="nil"/>
        </w:trPr>
        <w:tc>
          <w:tcPr>
            <w:tcW w:w="851"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1.3</w:t>
            </w:r>
          </w:p>
        </w:tc>
        <w:tc>
          <w:tcPr>
            <w:tcW w:w="3685"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Количество субъектов малого и среднего предпринимательства, которым оказана финансовая поддержка       </w:t>
            </w:r>
          </w:p>
        </w:tc>
        <w:tc>
          <w:tcPr>
            <w:tcW w:w="1188"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Ед.</w:t>
            </w:r>
          </w:p>
        </w:tc>
        <w:tc>
          <w:tcPr>
            <w:tcW w:w="1222"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14</w:t>
            </w:r>
          </w:p>
        </w:tc>
        <w:tc>
          <w:tcPr>
            <w:tcW w:w="1276"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8</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12</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12</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13</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15</w:t>
            </w:r>
          </w:p>
        </w:tc>
        <w:tc>
          <w:tcPr>
            <w:tcW w:w="1276"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15</w:t>
            </w:r>
          </w:p>
        </w:tc>
      </w:tr>
      <w:tr w:rsidR="00077744" w:rsidRPr="00812C51" w:rsidTr="00773005">
        <w:trPr>
          <w:tblCellSpacing w:w="5" w:type="nil"/>
        </w:trPr>
        <w:tc>
          <w:tcPr>
            <w:tcW w:w="851"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1.4</w:t>
            </w:r>
          </w:p>
        </w:tc>
        <w:tc>
          <w:tcPr>
            <w:tcW w:w="3685"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Оборот малых предприятий (без </w:t>
            </w:r>
            <w:r w:rsidRPr="00812C51">
              <w:rPr>
                <w:rFonts w:ascii="Times New Roman" w:hAnsi="Times New Roman" w:cs="Times New Roman"/>
                <w:sz w:val="20"/>
                <w:szCs w:val="20"/>
              </w:rPr>
              <w:lastRenderedPageBreak/>
              <w:t xml:space="preserve">микропредприятий)                          </w:t>
            </w:r>
          </w:p>
        </w:tc>
        <w:tc>
          <w:tcPr>
            <w:tcW w:w="1188"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lastRenderedPageBreak/>
              <w:t>Млн.руб.</w:t>
            </w:r>
          </w:p>
        </w:tc>
        <w:tc>
          <w:tcPr>
            <w:tcW w:w="1222"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931,7</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930,0</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947,0</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967,0</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987,0</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1016,0</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1036,0</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1058,0</w:t>
            </w:r>
          </w:p>
        </w:tc>
      </w:tr>
      <w:tr w:rsidR="00077744" w:rsidRPr="00812C51" w:rsidTr="00773005">
        <w:trPr>
          <w:tblCellSpacing w:w="5" w:type="nil"/>
        </w:trPr>
        <w:tc>
          <w:tcPr>
            <w:tcW w:w="15168" w:type="dxa"/>
            <w:gridSpan w:val="11"/>
            <w:tcBorders>
              <w:top w:val="single" w:sz="4" w:space="0" w:color="auto"/>
              <w:left w:val="single" w:sz="8" w:space="0" w:color="auto"/>
              <w:bottom w:val="single" w:sz="8" w:space="0" w:color="auto"/>
              <w:right w:val="single" w:sz="8" w:space="0" w:color="auto"/>
            </w:tcBorders>
          </w:tcPr>
          <w:p w:rsidR="00077744" w:rsidRPr="00812C51" w:rsidRDefault="00077744" w:rsidP="00773005">
            <w:pPr>
              <w:tabs>
                <w:tab w:val="left" w:pos="283"/>
              </w:tabs>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lastRenderedPageBreak/>
              <w:t>Подпрограмма 2 «Развитие агропромышленного комплекса в Ижемском районе»</w:t>
            </w:r>
          </w:p>
        </w:tc>
      </w:tr>
      <w:tr w:rsidR="00077744" w:rsidRPr="00812C51" w:rsidTr="00773005">
        <w:trPr>
          <w:tblCellSpacing w:w="5" w:type="nil"/>
        </w:trPr>
        <w:tc>
          <w:tcPr>
            <w:tcW w:w="15168" w:type="dxa"/>
            <w:gridSpan w:val="11"/>
            <w:tcBorders>
              <w:top w:val="single" w:sz="4" w:space="0" w:color="auto"/>
              <w:left w:val="single" w:sz="8" w:space="0" w:color="auto"/>
              <w:bottom w:val="single" w:sz="8" w:space="0" w:color="auto"/>
              <w:right w:val="single" w:sz="8" w:space="0" w:color="auto"/>
            </w:tcBorders>
          </w:tcPr>
          <w:p w:rsidR="00077744" w:rsidRPr="00812C51" w:rsidRDefault="00077744" w:rsidP="00773005">
            <w:pPr>
              <w:widowControl w:val="0"/>
              <w:tabs>
                <w:tab w:val="left" w:pos="351"/>
              </w:tabs>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Задача 1. Оказание поддержки субъектам агропромышленного комплекса</w:t>
            </w:r>
          </w:p>
        </w:tc>
      </w:tr>
      <w:tr w:rsidR="00077744" w:rsidRPr="00812C51" w:rsidTr="00773005">
        <w:trPr>
          <w:tblCellSpacing w:w="5" w:type="nil"/>
        </w:trPr>
        <w:tc>
          <w:tcPr>
            <w:tcW w:w="851"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2.1</w:t>
            </w:r>
          </w:p>
        </w:tc>
        <w:tc>
          <w:tcPr>
            <w:tcW w:w="3685"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Количество получателей финансовой поддержки</w:t>
            </w:r>
          </w:p>
        </w:tc>
        <w:tc>
          <w:tcPr>
            <w:tcW w:w="1188"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Ед.</w:t>
            </w:r>
          </w:p>
        </w:tc>
        <w:tc>
          <w:tcPr>
            <w:tcW w:w="1222"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3</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5</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5</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5</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6</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6</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6</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6</w:t>
            </w:r>
          </w:p>
        </w:tc>
      </w:tr>
      <w:tr w:rsidR="00077744" w:rsidRPr="00812C51" w:rsidTr="00773005">
        <w:trPr>
          <w:tblCellSpacing w:w="5" w:type="nil"/>
        </w:trPr>
        <w:tc>
          <w:tcPr>
            <w:tcW w:w="851"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2.2</w:t>
            </w:r>
          </w:p>
        </w:tc>
        <w:tc>
          <w:tcPr>
            <w:tcW w:w="3685"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Доля прибыльных сельскохозяйственных организаций в общем их числе</w:t>
            </w:r>
          </w:p>
        </w:tc>
        <w:tc>
          <w:tcPr>
            <w:tcW w:w="1188"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w:t>
            </w:r>
          </w:p>
        </w:tc>
        <w:tc>
          <w:tcPr>
            <w:tcW w:w="1222"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50</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100</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100</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100</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100</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100</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100</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100</w:t>
            </w:r>
          </w:p>
        </w:tc>
      </w:tr>
      <w:tr w:rsidR="00077744" w:rsidRPr="00812C51" w:rsidTr="00773005">
        <w:trPr>
          <w:tblCellSpacing w:w="5" w:type="nil"/>
        </w:trPr>
        <w:tc>
          <w:tcPr>
            <w:tcW w:w="851"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2.3</w:t>
            </w:r>
          </w:p>
        </w:tc>
        <w:tc>
          <w:tcPr>
            <w:tcW w:w="3685"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Объем производства молока в сельскохозяйственных организациях и крестьянских (фермерских) хозяйствах</w:t>
            </w:r>
          </w:p>
        </w:tc>
        <w:tc>
          <w:tcPr>
            <w:tcW w:w="1188"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Тыс. тонн</w:t>
            </w:r>
          </w:p>
        </w:tc>
        <w:tc>
          <w:tcPr>
            <w:tcW w:w="1222"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1,685</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1,7</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1,75</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1,8</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1,85</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1,85</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1,85</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1,85</w:t>
            </w:r>
          </w:p>
        </w:tc>
      </w:tr>
      <w:tr w:rsidR="00077744" w:rsidRPr="00812C51" w:rsidTr="00773005">
        <w:trPr>
          <w:tblCellSpacing w:w="5" w:type="nil"/>
        </w:trPr>
        <w:tc>
          <w:tcPr>
            <w:tcW w:w="851"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2.4</w:t>
            </w:r>
          </w:p>
        </w:tc>
        <w:tc>
          <w:tcPr>
            <w:tcW w:w="3685"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Объем производства скота и птицы на убой  в сельскохозяйственных организациях и крестьянских (фермерских) хозяйствах,  в живой массе</w:t>
            </w:r>
          </w:p>
        </w:tc>
        <w:tc>
          <w:tcPr>
            <w:tcW w:w="1188"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Тыс. тонн</w:t>
            </w:r>
          </w:p>
        </w:tc>
        <w:tc>
          <w:tcPr>
            <w:tcW w:w="1222"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0,142</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0,15</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0,15</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0,15</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0,16</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0,16</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0,16</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0,165</w:t>
            </w:r>
          </w:p>
        </w:tc>
      </w:tr>
      <w:tr w:rsidR="00077744" w:rsidRPr="00812C51" w:rsidTr="00773005">
        <w:trPr>
          <w:tblCellSpacing w:w="5" w:type="nil"/>
        </w:trPr>
        <w:tc>
          <w:tcPr>
            <w:tcW w:w="15168" w:type="dxa"/>
            <w:gridSpan w:val="11"/>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Задача 2. Развитие инфраструктуры рынка сбыта продукции, производимой в районе</w:t>
            </w:r>
          </w:p>
        </w:tc>
      </w:tr>
      <w:tr w:rsidR="00077744" w:rsidRPr="00812C51" w:rsidTr="00773005">
        <w:trPr>
          <w:tblCellSpacing w:w="5" w:type="nil"/>
        </w:trPr>
        <w:tc>
          <w:tcPr>
            <w:tcW w:w="851"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2.5</w:t>
            </w:r>
          </w:p>
        </w:tc>
        <w:tc>
          <w:tcPr>
            <w:tcW w:w="3685"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Доля бюджетных учреждений, обеспеченных продукцией местного производства</w:t>
            </w:r>
          </w:p>
        </w:tc>
        <w:tc>
          <w:tcPr>
            <w:tcW w:w="1188"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w:t>
            </w:r>
          </w:p>
        </w:tc>
        <w:tc>
          <w:tcPr>
            <w:tcW w:w="1222"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42</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45</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46</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46</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47</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48</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49</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50</w:t>
            </w:r>
          </w:p>
        </w:tc>
      </w:tr>
      <w:tr w:rsidR="00077744" w:rsidRPr="00812C51" w:rsidTr="00773005">
        <w:trPr>
          <w:tblCellSpacing w:w="5" w:type="nil"/>
        </w:trPr>
        <w:tc>
          <w:tcPr>
            <w:tcW w:w="15168" w:type="dxa"/>
            <w:gridSpan w:val="11"/>
            <w:tcBorders>
              <w:top w:val="single" w:sz="4" w:space="0" w:color="auto"/>
              <w:left w:val="single" w:sz="8" w:space="0" w:color="auto"/>
              <w:bottom w:val="single" w:sz="8" w:space="0" w:color="auto"/>
              <w:right w:val="single" w:sz="8" w:space="0" w:color="auto"/>
            </w:tcBorders>
          </w:tcPr>
          <w:p w:rsidR="00077744" w:rsidRPr="00812C51" w:rsidRDefault="00077744" w:rsidP="00773005">
            <w:pPr>
              <w:widowControl w:val="0"/>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Подпрограмма 3 «Развитие  внутреннего и въездного туризма  на   территории Ижемского района»</w:t>
            </w:r>
          </w:p>
        </w:tc>
      </w:tr>
      <w:tr w:rsidR="00077744" w:rsidRPr="00812C51" w:rsidTr="00773005">
        <w:trPr>
          <w:tblCellSpacing w:w="5" w:type="nil"/>
        </w:trPr>
        <w:tc>
          <w:tcPr>
            <w:tcW w:w="15168" w:type="dxa"/>
            <w:gridSpan w:val="11"/>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Задача 1. Создание условий для развития инфраструктуры туризма</w:t>
            </w:r>
          </w:p>
        </w:tc>
      </w:tr>
      <w:tr w:rsidR="00077744" w:rsidRPr="00812C51" w:rsidTr="00773005">
        <w:trPr>
          <w:tblCellSpacing w:w="5" w:type="nil"/>
        </w:trPr>
        <w:tc>
          <w:tcPr>
            <w:tcW w:w="851"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3.1</w:t>
            </w:r>
          </w:p>
        </w:tc>
        <w:tc>
          <w:tcPr>
            <w:tcW w:w="3685"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Количество предприятий оказывающих туристские услуги по внутреннему туризму</w:t>
            </w:r>
          </w:p>
        </w:tc>
        <w:tc>
          <w:tcPr>
            <w:tcW w:w="1188"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Ед.</w:t>
            </w:r>
          </w:p>
        </w:tc>
        <w:tc>
          <w:tcPr>
            <w:tcW w:w="1222"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3</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3</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3</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3</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3</w:t>
            </w:r>
          </w:p>
        </w:tc>
      </w:tr>
      <w:tr w:rsidR="00077744" w:rsidRPr="00812C51" w:rsidTr="00773005">
        <w:trPr>
          <w:tblCellSpacing w:w="5" w:type="nil"/>
        </w:trPr>
        <w:tc>
          <w:tcPr>
            <w:tcW w:w="851"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3.2</w:t>
            </w:r>
          </w:p>
        </w:tc>
        <w:tc>
          <w:tcPr>
            <w:tcW w:w="3685"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Количество созданных рабочих мест в сфере внутреннего туризма</w:t>
            </w:r>
          </w:p>
        </w:tc>
        <w:tc>
          <w:tcPr>
            <w:tcW w:w="1188"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мест в год</w:t>
            </w:r>
          </w:p>
        </w:tc>
        <w:tc>
          <w:tcPr>
            <w:tcW w:w="1222"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w:t>
            </w:r>
          </w:p>
        </w:tc>
      </w:tr>
      <w:tr w:rsidR="00077744" w:rsidRPr="00812C51" w:rsidTr="00773005">
        <w:trPr>
          <w:tblCellSpacing w:w="5" w:type="nil"/>
        </w:trPr>
        <w:tc>
          <w:tcPr>
            <w:tcW w:w="851"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3.3</w:t>
            </w:r>
          </w:p>
        </w:tc>
        <w:tc>
          <w:tcPr>
            <w:tcW w:w="3685"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Количество организованных мероприятий в сфере туризма (событийных, образовательных)</w:t>
            </w:r>
          </w:p>
        </w:tc>
        <w:tc>
          <w:tcPr>
            <w:tcW w:w="1188"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Ед.</w:t>
            </w:r>
          </w:p>
        </w:tc>
        <w:tc>
          <w:tcPr>
            <w:tcW w:w="1222"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w:t>
            </w:r>
          </w:p>
        </w:tc>
      </w:tr>
      <w:tr w:rsidR="00077744" w:rsidRPr="00812C51" w:rsidTr="00773005">
        <w:trPr>
          <w:tblCellSpacing w:w="5" w:type="nil"/>
        </w:trPr>
        <w:tc>
          <w:tcPr>
            <w:tcW w:w="15168" w:type="dxa"/>
            <w:gridSpan w:val="11"/>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Задача 2. Продвижение туристских продуктов Ижемского района на международных, российских и республиканских туристских рынках</w:t>
            </w:r>
          </w:p>
        </w:tc>
      </w:tr>
      <w:tr w:rsidR="00077744" w:rsidRPr="00812C51" w:rsidTr="00773005">
        <w:trPr>
          <w:tblCellSpacing w:w="5" w:type="nil"/>
        </w:trPr>
        <w:tc>
          <w:tcPr>
            <w:tcW w:w="851"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3.4</w:t>
            </w:r>
          </w:p>
        </w:tc>
        <w:tc>
          <w:tcPr>
            <w:tcW w:w="3685"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Количество   выпущенной   рекламно-информационной печатной продукции о туристических  ресурсах  района (баннеры, буклеты,   путеводители и т.д.);</w:t>
            </w:r>
          </w:p>
        </w:tc>
        <w:tc>
          <w:tcPr>
            <w:tcW w:w="1188"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Ед.</w:t>
            </w:r>
          </w:p>
        </w:tc>
        <w:tc>
          <w:tcPr>
            <w:tcW w:w="1222"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3000</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3000</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1500</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1500</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1500</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1500</w:t>
            </w:r>
          </w:p>
        </w:tc>
        <w:tc>
          <w:tcPr>
            <w:tcW w:w="1134"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1500</w:t>
            </w:r>
          </w:p>
        </w:tc>
        <w:tc>
          <w:tcPr>
            <w:tcW w:w="1276" w:type="dxa"/>
            <w:tcBorders>
              <w:top w:val="single" w:sz="4" w:space="0" w:color="auto"/>
              <w:left w:val="single" w:sz="8" w:space="0" w:color="auto"/>
              <w:bottom w:val="single" w:sz="8" w:space="0" w:color="auto"/>
              <w:right w:val="single" w:sz="8" w:space="0" w:color="auto"/>
            </w:tcBorders>
          </w:tcPr>
          <w:p w:rsidR="00077744" w:rsidRPr="00812C51" w:rsidRDefault="00077744" w:rsidP="00773005">
            <w:pPr>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1500</w:t>
            </w:r>
          </w:p>
        </w:tc>
      </w:tr>
    </w:tbl>
    <w:p w:rsidR="00077744" w:rsidRPr="00812C51" w:rsidRDefault="00077744" w:rsidP="00077744">
      <w:pPr>
        <w:autoSpaceDE w:val="0"/>
        <w:autoSpaceDN w:val="0"/>
        <w:adjustRightInd w:val="0"/>
        <w:spacing w:after="0" w:line="240" w:lineRule="auto"/>
        <w:jc w:val="right"/>
        <w:outlineLvl w:val="1"/>
        <w:rPr>
          <w:rFonts w:ascii="Times New Roman" w:hAnsi="Times New Roman" w:cs="Times New Roman"/>
          <w:sz w:val="20"/>
          <w:szCs w:val="20"/>
        </w:rPr>
      </w:pPr>
    </w:p>
    <w:p w:rsidR="00077744" w:rsidRPr="00812C51" w:rsidRDefault="00077744" w:rsidP="00077744">
      <w:pPr>
        <w:rPr>
          <w:rFonts w:ascii="Times New Roman" w:hAnsi="Times New Roman" w:cs="Times New Roman"/>
          <w:sz w:val="20"/>
          <w:szCs w:val="20"/>
        </w:rPr>
      </w:pPr>
    </w:p>
    <w:p w:rsidR="00077744" w:rsidRPr="00812C51" w:rsidRDefault="00077744" w:rsidP="00077744">
      <w:pPr>
        <w:rPr>
          <w:rFonts w:ascii="Times New Roman" w:hAnsi="Times New Roman" w:cs="Times New Roman"/>
          <w:sz w:val="20"/>
          <w:szCs w:val="20"/>
        </w:rPr>
      </w:pPr>
    </w:p>
    <w:p w:rsidR="00077744" w:rsidRPr="00812C51" w:rsidRDefault="00077744" w:rsidP="00077744">
      <w:pPr>
        <w:rPr>
          <w:rFonts w:ascii="Times New Roman" w:hAnsi="Times New Roman" w:cs="Times New Roman"/>
          <w:sz w:val="20"/>
          <w:szCs w:val="20"/>
        </w:rPr>
      </w:pPr>
    </w:p>
    <w:p w:rsidR="00077744" w:rsidRPr="00812C51" w:rsidRDefault="00077744" w:rsidP="00077744">
      <w:pPr>
        <w:widowControl w:val="0"/>
        <w:autoSpaceDE w:val="0"/>
        <w:autoSpaceDN w:val="0"/>
        <w:adjustRightInd w:val="0"/>
        <w:spacing w:after="0" w:line="240" w:lineRule="auto"/>
        <w:jc w:val="right"/>
        <w:rPr>
          <w:rFonts w:ascii="Times New Roman" w:hAnsi="Times New Roman" w:cs="Times New Roman"/>
          <w:sz w:val="20"/>
          <w:szCs w:val="20"/>
        </w:rPr>
      </w:pPr>
      <w:r w:rsidRPr="00812C51">
        <w:rPr>
          <w:rFonts w:ascii="Times New Roman" w:hAnsi="Times New Roman" w:cs="Times New Roman"/>
          <w:sz w:val="20"/>
          <w:szCs w:val="20"/>
        </w:rPr>
        <w:lastRenderedPageBreak/>
        <w:t>Таблица № 2</w:t>
      </w:r>
    </w:p>
    <w:p w:rsidR="00077744" w:rsidRPr="00812C51" w:rsidRDefault="00077744" w:rsidP="00077744">
      <w:pPr>
        <w:widowControl w:val="0"/>
        <w:autoSpaceDE w:val="0"/>
        <w:autoSpaceDN w:val="0"/>
        <w:adjustRightInd w:val="0"/>
        <w:spacing w:after="0" w:line="240" w:lineRule="auto"/>
        <w:jc w:val="right"/>
        <w:rPr>
          <w:rFonts w:ascii="Times New Roman" w:hAnsi="Times New Roman" w:cs="Times New Roman"/>
          <w:sz w:val="20"/>
          <w:szCs w:val="20"/>
        </w:rPr>
      </w:pP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Перечень основных мероприятий муниципальной программы</w:t>
      </w:r>
    </w:p>
    <w:p w:rsidR="00077744" w:rsidRPr="00812C51" w:rsidRDefault="00077744" w:rsidP="00077744">
      <w:pPr>
        <w:widowControl w:val="0"/>
        <w:autoSpaceDE w:val="0"/>
        <w:autoSpaceDN w:val="0"/>
        <w:adjustRightInd w:val="0"/>
        <w:spacing w:after="0" w:line="240" w:lineRule="auto"/>
        <w:rPr>
          <w:rFonts w:ascii="Times New Roman" w:hAnsi="Times New Roman" w:cs="Times New Roman"/>
          <w:b/>
          <w:sz w:val="20"/>
          <w:szCs w:val="20"/>
        </w:rPr>
      </w:pPr>
    </w:p>
    <w:tbl>
      <w:tblPr>
        <w:tblW w:w="15594" w:type="dxa"/>
        <w:tblCellSpacing w:w="5" w:type="nil"/>
        <w:tblInd w:w="-351" w:type="dxa"/>
        <w:tblLayout w:type="fixed"/>
        <w:tblCellMar>
          <w:left w:w="75" w:type="dxa"/>
          <w:right w:w="75" w:type="dxa"/>
        </w:tblCellMar>
        <w:tblLook w:val="0000"/>
      </w:tblPr>
      <w:tblGrid>
        <w:gridCol w:w="600"/>
        <w:gridCol w:w="2803"/>
        <w:gridCol w:w="1701"/>
        <w:gridCol w:w="1134"/>
        <w:gridCol w:w="1134"/>
        <w:gridCol w:w="2269"/>
        <w:gridCol w:w="2551"/>
        <w:gridCol w:w="3402"/>
      </w:tblGrid>
      <w:tr w:rsidR="00077744" w:rsidRPr="00812C51" w:rsidTr="00DF3E48">
        <w:trPr>
          <w:trHeight w:val="230"/>
          <w:tblCellSpacing w:w="5" w:type="nil"/>
        </w:trPr>
        <w:tc>
          <w:tcPr>
            <w:tcW w:w="600" w:type="dxa"/>
            <w:vMerge w:val="restart"/>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 xml:space="preserve">№ </w:t>
            </w:r>
            <w:r w:rsidRPr="00812C51">
              <w:rPr>
                <w:rFonts w:ascii="Times New Roman" w:hAnsi="Times New Roman" w:cs="Times New Roman"/>
              </w:rPr>
              <w:br/>
              <w:t>п/п</w:t>
            </w:r>
          </w:p>
        </w:tc>
        <w:tc>
          <w:tcPr>
            <w:tcW w:w="2803" w:type="dxa"/>
            <w:vMerge w:val="restart"/>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 xml:space="preserve">Номер и наименование </w:t>
            </w:r>
            <w:r w:rsidRPr="00812C51">
              <w:rPr>
                <w:rFonts w:ascii="Times New Roman" w:hAnsi="Times New Roman" w:cs="Times New Roman"/>
              </w:rPr>
              <w:br/>
              <w:t>ведомственной</w:t>
            </w:r>
            <w:r w:rsidRPr="00812C51">
              <w:rPr>
                <w:rFonts w:ascii="Times New Roman" w:hAnsi="Times New Roman" w:cs="Times New Roman"/>
              </w:rPr>
              <w:br/>
              <w:t xml:space="preserve"> целевой программы, основного </w:t>
            </w:r>
            <w:r w:rsidRPr="00812C51">
              <w:rPr>
                <w:rFonts w:ascii="Times New Roman" w:hAnsi="Times New Roman" w:cs="Times New Roman"/>
              </w:rPr>
              <w:br/>
              <w:t xml:space="preserve"> мероприятия</w:t>
            </w:r>
          </w:p>
        </w:tc>
        <w:tc>
          <w:tcPr>
            <w:tcW w:w="1701" w:type="dxa"/>
            <w:vMerge w:val="restart"/>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Ответственный исполнитель ВЦП, основного мероприятия</w:t>
            </w:r>
          </w:p>
        </w:tc>
        <w:tc>
          <w:tcPr>
            <w:tcW w:w="1134" w:type="dxa"/>
            <w:vMerge w:val="restart"/>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 xml:space="preserve">Срок </w:t>
            </w:r>
            <w:r w:rsidRPr="00812C51">
              <w:rPr>
                <w:rFonts w:ascii="Times New Roman" w:hAnsi="Times New Roman" w:cs="Times New Roman"/>
              </w:rPr>
              <w:br/>
              <w:t xml:space="preserve"> начала </w:t>
            </w:r>
            <w:r w:rsidRPr="00812C51">
              <w:rPr>
                <w:rFonts w:ascii="Times New Roman" w:hAnsi="Times New Roman" w:cs="Times New Roman"/>
              </w:rPr>
              <w:br/>
              <w:t>реализации</w:t>
            </w:r>
          </w:p>
        </w:tc>
        <w:tc>
          <w:tcPr>
            <w:tcW w:w="1134" w:type="dxa"/>
            <w:vMerge w:val="restart"/>
            <w:tcBorders>
              <w:top w:val="single" w:sz="4" w:space="0" w:color="auto"/>
              <w:left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 xml:space="preserve">Срок </w:t>
            </w:r>
            <w:r w:rsidRPr="00812C51">
              <w:rPr>
                <w:rFonts w:ascii="Times New Roman" w:hAnsi="Times New Roman" w:cs="Times New Roman"/>
              </w:rPr>
              <w:br/>
              <w:t xml:space="preserve">окончания </w:t>
            </w:r>
            <w:r w:rsidRPr="00812C51">
              <w:rPr>
                <w:rFonts w:ascii="Times New Roman" w:hAnsi="Times New Roman" w:cs="Times New Roman"/>
              </w:rPr>
              <w:br/>
              <w:t>реализации</w:t>
            </w:r>
          </w:p>
        </w:tc>
        <w:tc>
          <w:tcPr>
            <w:tcW w:w="2269" w:type="dxa"/>
            <w:vMerge w:val="restart"/>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Ожидаемый непосредственный результат (краткое  описание)</w:t>
            </w:r>
          </w:p>
        </w:tc>
        <w:tc>
          <w:tcPr>
            <w:tcW w:w="2551" w:type="dxa"/>
            <w:vMerge w:val="restart"/>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 xml:space="preserve">Последствия не реализации ведомственной целевой программы,  основного </w:t>
            </w:r>
            <w:r w:rsidRPr="00812C51">
              <w:rPr>
                <w:rFonts w:ascii="Times New Roman" w:hAnsi="Times New Roman" w:cs="Times New Roman"/>
              </w:rPr>
              <w:br/>
              <w:t xml:space="preserve"> мероприятия</w:t>
            </w:r>
          </w:p>
        </w:tc>
        <w:tc>
          <w:tcPr>
            <w:tcW w:w="3402" w:type="dxa"/>
            <w:vMerge w:val="restart"/>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 xml:space="preserve">Связь с  показателями </w:t>
            </w:r>
            <w:r w:rsidRPr="00812C51">
              <w:rPr>
                <w:rFonts w:ascii="Times New Roman" w:hAnsi="Times New Roman" w:cs="Times New Roman"/>
              </w:rPr>
              <w:br/>
              <w:t xml:space="preserve">муниципальной  программы </w:t>
            </w:r>
            <w:r w:rsidRPr="00812C51">
              <w:rPr>
                <w:rFonts w:ascii="Times New Roman" w:hAnsi="Times New Roman" w:cs="Times New Roman"/>
              </w:rPr>
              <w:br/>
              <w:t>(подпрограммы)</w:t>
            </w:r>
          </w:p>
        </w:tc>
      </w:tr>
      <w:tr w:rsidR="00077744" w:rsidRPr="00812C51" w:rsidTr="00DF3E48">
        <w:trPr>
          <w:trHeight w:val="230"/>
          <w:tblCellSpacing w:w="5" w:type="nil"/>
        </w:trPr>
        <w:tc>
          <w:tcPr>
            <w:tcW w:w="600" w:type="dxa"/>
            <w:vMerge/>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2803" w:type="dxa"/>
            <w:vMerge/>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1701" w:type="dxa"/>
            <w:vMerge/>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2269" w:type="dxa"/>
            <w:vMerge/>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2551" w:type="dxa"/>
            <w:vMerge/>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1</w:t>
            </w:r>
          </w:p>
        </w:tc>
        <w:tc>
          <w:tcPr>
            <w:tcW w:w="2803"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2</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3</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4</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5</w:t>
            </w:r>
          </w:p>
        </w:tc>
        <w:tc>
          <w:tcPr>
            <w:tcW w:w="2269"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6</w:t>
            </w:r>
          </w:p>
        </w:tc>
        <w:tc>
          <w:tcPr>
            <w:tcW w:w="2551"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7</w:t>
            </w: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8</w:t>
            </w:r>
          </w:p>
        </w:tc>
      </w:tr>
      <w:tr w:rsidR="00077744" w:rsidRPr="00812C51" w:rsidTr="00DF3E48">
        <w:trPr>
          <w:tblCellSpacing w:w="5" w:type="nil"/>
        </w:trPr>
        <w:tc>
          <w:tcPr>
            <w:tcW w:w="15594" w:type="dxa"/>
            <w:gridSpan w:val="8"/>
            <w:tcBorders>
              <w:left w:val="single" w:sz="4" w:space="0" w:color="auto"/>
              <w:bottom w:val="single" w:sz="4" w:space="0" w:color="auto"/>
              <w:right w:val="single" w:sz="4" w:space="0" w:color="auto"/>
            </w:tcBorders>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Подпрограмма 1 «Малое и среднее предпринимательство в Ижемском районе»</w:t>
            </w:r>
          </w:p>
        </w:tc>
      </w:tr>
      <w:tr w:rsidR="00077744" w:rsidRPr="00812C51" w:rsidTr="00DF3E48">
        <w:trPr>
          <w:tblCellSpacing w:w="5" w:type="nil"/>
        </w:trPr>
        <w:tc>
          <w:tcPr>
            <w:tcW w:w="15594" w:type="dxa"/>
            <w:gridSpan w:val="8"/>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Задача 1. Формирование благоприятной среды для развития малого и среднего предпринимательства в Ижемском районе</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1.1.1</w:t>
            </w:r>
          </w:p>
        </w:tc>
        <w:tc>
          <w:tcPr>
            <w:tcW w:w="2803"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Организационная поддержка субъектов малого и среднего предпринимательства</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Повышение уровня профессионального мастерства.</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Разработка основных направлений муниципальной политики развития предпринимательства, принятие совместных решений по вопросу развития предпринимательства в муниципальном районе</w:t>
            </w:r>
          </w:p>
        </w:tc>
        <w:tc>
          <w:tcPr>
            <w:tcW w:w="2551" w:type="dxa"/>
            <w:tcBorders>
              <w:left w:val="single" w:sz="4" w:space="0" w:color="auto"/>
              <w:bottom w:val="single" w:sz="4" w:space="0" w:color="auto"/>
              <w:right w:val="single" w:sz="4" w:space="0" w:color="auto"/>
            </w:tcBorders>
          </w:tcPr>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Снижение качества услуг населению;</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Отсутствие взаимодействия представителей власти, общественности и предпринимательства</w:t>
            </w: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Число субъектов малого и среднего предпринимательства в расчете на 10 тыс. человек населения</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1.1.2</w:t>
            </w:r>
          </w:p>
        </w:tc>
        <w:tc>
          <w:tcPr>
            <w:tcW w:w="2803"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Информационно-консультационная поддержка малого и среднего предпринимательства </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Повышение уровня информированности субъектов малого и среднего предпринимательства о мерах государственной поддержки, проводимых мероприятиях.</w:t>
            </w:r>
          </w:p>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Распространение опыта организации и ведения бизнеса на примерах успешно реализуемых проектов.</w:t>
            </w:r>
          </w:p>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Повышение уровня информированности и, как следствие, увеличение количества субъектов малого и </w:t>
            </w:r>
            <w:r w:rsidRPr="00812C51">
              <w:rPr>
                <w:rFonts w:ascii="Times New Roman" w:hAnsi="Times New Roman" w:cs="Times New Roman"/>
                <w:sz w:val="20"/>
                <w:szCs w:val="20"/>
              </w:rPr>
              <w:lastRenderedPageBreak/>
              <w:t>среднего предпринимательства, обратившихся за государственной поддержкой, количества заявок на получение финансовой поддержки.</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Оказание консультационной и информационной поддержки субъектам малого и среднего предпринимательства  </w:t>
            </w:r>
          </w:p>
        </w:tc>
        <w:tc>
          <w:tcPr>
            <w:tcW w:w="2551" w:type="dxa"/>
            <w:tcBorders>
              <w:left w:val="single" w:sz="4" w:space="0" w:color="auto"/>
              <w:bottom w:val="single" w:sz="4" w:space="0" w:color="auto"/>
              <w:right w:val="single" w:sz="4" w:space="0" w:color="auto"/>
            </w:tcBorders>
          </w:tcPr>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lastRenderedPageBreak/>
              <w:t>Снижение уровня информированности субъектов малого и среднего предпринимательства.</w:t>
            </w:r>
          </w:p>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Снижение объема инвестиций субъектов малого и среднего предпринимательства.</w:t>
            </w:r>
          </w:p>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Снижение объема произведенной продукции и услуг субъектов малого и среднего предпринимательства</w:t>
            </w:r>
          </w:p>
          <w:p w:rsidR="00077744" w:rsidRPr="00812C51" w:rsidRDefault="00077744" w:rsidP="00773005">
            <w:pPr>
              <w:pStyle w:val="ConsPlusCell"/>
              <w:rPr>
                <w:rFonts w:ascii="Times New Roman" w:hAnsi="Times New Roman" w:cs="Times New Roman"/>
              </w:rPr>
            </w:pP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Число субъектов малого и среднего предпринимательства в расчете на 10 тыс. человек населения</w:t>
            </w:r>
          </w:p>
        </w:tc>
      </w:tr>
      <w:tr w:rsidR="00077744" w:rsidRPr="00812C51" w:rsidTr="00DF3E48">
        <w:trPr>
          <w:tblCellSpacing w:w="5" w:type="nil"/>
        </w:trPr>
        <w:tc>
          <w:tcPr>
            <w:tcW w:w="15594" w:type="dxa"/>
            <w:gridSpan w:val="8"/>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lastRenderedPageBreak/>
              <w:t>Задача 2. Усиление рыночных позиций субъектов малого и среднего предпринимательства</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1.2.1</w:t>
            </w:r>
          </w:p>
        </w:tc>
        <w:tc>
          <w:tcPr>
            <w:tcW w:w="2803"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Финансовая поддержка субъектов малого и среднего предпринимательства </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Предоставление субсидий: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субъектам малого и среднего предпринимательства, производящим продовольственное сырье и пищевую продукцию, части затрат на проведение обязательного подтверждения соответствия продовольственного сырья и пищевой продукции;</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субсидирование части расходов на развитие материально-технической базы, понесенных субъектами малого предпринимательства, осуществляющими деятельность в приоритетных для муниципального района «Ижемский» направлениях;</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lastRenderedPageBreak/>
              <w:t>- субсидирование части расходов субъектов малого предпринимательства, связанных с началом предпринимательской деятельности (гранты);</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субсидирование части расходов на реализацию малых проектов в сфере малого предпринимательства</w:t>
            </w:r>
          </w:p>
        </w:tc>
        <w:tc>
          <w:tcPr>
            <w:tcW w:w="255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lastRenderedPageBreak/>
              <w:t>Снижение объема инвестиций субъектами малого и среднего предпринимательства;</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Ухудшение показателей деятельности субъектов малого и среднего предпринимательства</w:t>
            </w: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Количество субъектов малого и среднего предпринимательства, которым оказана финансовая поддержка</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lastRenderedPageBreak/>
              <w:t>1.2.2</w:t>
            </w:r>
          </w:p>
        </w:tc>
        <w:tc>
          <w:tcPr>
            <w:tcW w:w="2803" w:type="dxa"/>
            <w:tcBorders>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Содействие обеспечению доступа субъектов малого и среднего предпринимательства к финансовым ресурсам путем сотрудничества администрации муниципального района «Ижемский» и Открытого акционерного общества «Микрофинансовая организация Республики Коми»</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Информирование субъектов малого и среднего предпринимательства о мерах государственной поддержки в виде предоставления микрозаймов.</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Улучшение инвестиционного климата, совершенствование системи механизмов финансового  стимулирования субъектов малого предпринимательства</w:t>
            </w:r>
          </w:p>
        </w:tc>
        <w:tc>
          <w:tcPr>
            <w:tcW w:w="255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Снижение объема инвестиций субъектами малого и среднего предпринимательства;</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Ухудшение показателей деятельности субъектов малого и среднего предпринимательства</w:t>
            </w: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Оборот малых предприятий (без микропредприятий)                          </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1.2.3</w:t>
            </w:r>
          </w:p>
        </w:tc>
        <w:tc>
          <w:tcPr>
            <w:tcW w:w="2803"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Развитие кадрового потенциала малого и среднего предпринимательства  </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Расширение деловых возможностей субъектов малого и среднего предпринимательства.</w:t>
            </w:r>
          </w:p>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Повышение уровня профессионального мастерства предпринимателей.</w:t>
            </w:r>
          </w:p>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 xml:space="preserve">Повышение уровня менеджмента предпринимателей и получение знаний и навыков гражданами, </w:t>
            </w:r>
            <w:r w:rsidRPr="00812C51">
              <w:rPr>
                <w:rFonts w:ascii="Times New Roman" w:hAnsi="Times New Roman" w:cs="Times New Roman"/>
                <w:sz w:val="20"/>
                <w:szCs w:val="20"/>
              </w:rPr>
              <w:lastRenderedPageBreak/>
              <w:t>желающих организовать собственное дело</w:t>
            </w:r>
          </w:p>
        </w:tc>
        <w:tc>
          <w:tcPr>
            <w:tcW w:w="2551" w:type="dxa"/>
            <w:tcBorders>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lastRenderedPageBreak/>
              <w:t>Снижение качества услуг населению;</w:t>
            </w:r>
          </w:p>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снижение эффективности деятельности субъектов малого и среднего предпринимательства;</w:t>
            </w:r>
          </w:p>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отсутствие возможности получения знаний, необходимых для открытия собственного дела</w:t>
            </w:r>
          </w:p>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p>
        </w:tc>
        <w:tc>
          <w:tcPr>
            <w:tcW w:w="3402" w:type="dxa"/>
            <w:tcBorders>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Число субъектов малого и среднего предпринимательства в расчете на 10 тыс. человек населения</w:t>
            </w:r>
          </w:p>
        </w:tc>
      </w:tr>
      <w:tr w:rsidR="00077744" w:rsidRPr="00812C51" w:rsidTr="00DF3E48">
        <w:trPr>
          <w:tblCellSpacing w:w="5" w:type="nil"/>
        </w:trPr>
        <w:tc>
          <w:tcPr>
            <w:tcW w:w="15594" w:type="dxa"/>
            <w:gridSpan w:val="8"/>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lastRenderedPageBreak/>
              <w:t>Подпрограмма 2 «Развитие агропромышленного комплекса в Ижемском районе»</w:t>
            </w:r>
          </w:p>
        </w:tc>
      </w:tr>
      <w:tr w:rsidR="00077744" w:rsidRPr="00812C51" w:rsidTr="00DF3E48">
        <w:trPr>
          <w:tblCellSpacing w:w="5" w:type="nil"/>
        </w:trPr>
        <w:tc>
          <w:tcPr>
            <w:tcW w:w="15594" w:type="dxa"/>
            <w:gridSpan w:val="8"/>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Задача 1. Оказание поддержки субъектам агропромышленного комплекса</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2.1.1</w:t>
            </w:r>
          </w:p>
        </w:tc>
        <w:tc>
          <w:tcPr>
            <w:tcW w:w="2803" w:type="dxa"/>
            <w:tcBorders>
              <w:left w:val="single" w:sz="4" w:space="0" w:color="auto"/>
              <w:bottom w:val="single" w:sz="4" w:space="0" w:color="auto"/>
              <w:right w:val="single" w:sz="4" w:space="0" w:color="auto"/>
            </w:tcBorders>
          </w:tcPr>
          <w:p w:rsidR="00077744" w:rsidRPr="00812C51" w:rsidRDefault="00077744" w:rsidP="00773005">
            <w:pPr>
              <w:widowControl w:val="0"/>
              <w:tabs>
                <w:tab w:val="left" w:pos="35"/>
              </w:tabs>
              <w:autoSpaceDE w:val="0"/>
              <w:autoSpaceDN w:val="0"/>
              <w:adjustRightInd w:val="0"/>
              <w:spacing w:after="0" w:line="240" w:lineRule="auto"/>
              <w:ind w:left="35"/>
              <w:jc w:val="both"/>
              <w:rPr>
                <w:rFonts w:ascii="Times New Roman" w:hAnsi="Times New Roman" w:cs="Times New Roman"/>
                <w:sz w:val="20"/>
                <w:szCs w:val="20"/>
              </w:rPr>
            </w:pPr>
            <w:r w:rsidRPr="00812C51">
              <w:rPr>
                <w:rFonts w:ascii="Times New Roman" w:hAnsi="Times New Roman" w:cs="Times New Roman"/>
                <w:sz w:val="20"/>
                <w:szCs w:val="20"/>
              </w:rPr>
              <w:t>Финансовая поддержка сельскохозяйственных организаций, крестьянских (фермерских) хозяйств</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Предоставление субсидий: </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субсидирование части затрат организациям, крестьянским (фермерским) хозяйствам на строительство (реконструкцию) животноводческих помещений для содержания крупного рогатого скота;</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субсидирование  части транспортных расходов по доставке произведенной сельскохозяйственной продукции из  труднодоступных и/или малочисленных, и/или отдаленных сельских населенных пунктов до места реализации (с. Ижма);</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субсидирование части расходов на реализацию малых проектов в сфере сельского хозяйства;</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субсидирование части затрат на развитие сельского хозяйства и обновление основных средств крестьянских (фермерских) хозяйств, сельскохозяйственных организаций</w:t>
            </w:r>
          </w:p>
        </w:tc>
        <w:tc>
          <w:tcPr>
            <w:tcW w:w="255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Снижение поголовья скота, снижение объемов продукции</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 Отсутствие инфраструктуры, низкий уровень товарности</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Ухудшение уровня жизни сельского населения.</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Уменьшение объемов производства  мяса</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Снижение производства сельскохозяйственной продукции.</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Ухудшение показателей деятельности предприятий агропромышленного комплекса</w:t>
            </w:r>
          </w:p>
        </w:tc>
        <w:tc>
          <w:tcPr>
            <w:tcW w:w="3402" w:type="dxa"/>
            <w:tcBorders>
              <w:left w:val="single" w:sz="4" w:space="0" w:color="auto"/>
              <w:bottom w:val="single" w:sz="4" w:space="0" w:color="auto"/>
              <w:right w:val="single" w:sz="4" w:space="0" w:color="auto"/>
            </w:tcBorders>
          </w:tcPr>
          <w:p w:rsidR="00077744" w:rsidRPr="00812C51" w:rsidRDefault="00077744" w:rsidP="00773005">
            <w:pPr>
              <w:spacing w:after="0" w:line="240" w:lineRule="auto"/>
              <w:rPr>
                <w:rFonts w:ascii="Times New Roman" w:hAnsi="Times New Roman" w:cs="Times New Roman"/>
                <w:sz w:val="20"/>
                <w:szCs w:val="20"/>
              </w:rPr>
            </w:pPr>
            <w:r w:rsidRPr="00812C51">
              <w:rPr>
                <w:rFonts w:ascii="Times New Roman" w:hAnsi="Times New Roman" w:cs="Times New Roman"/>
                <w:sz w:val="20"/>
                <w:szCs w:val="20"/>
              </w:rPr>
              <w:t>Объем производства молока в сельскохозяйственных организациях и крестьянских (фермерских) хозяйствах</w:t>
            </w:r>
          </w:p>
          <w:p w:rsidR="00077744" w:rsidRPr="00812C51" w:rsidRDefault="00077744" w:rsidP="00773005">
            <w:pPr>
              <w:spacing w:after="0" w:line="240" w:lineRule="auto"/>
              <w:rPr>
                <w:rFonts w:ascii="Times New Roman" w:hAnsi="Times New Roman" w:cs="Times New Roman"/>
                <w:sz w:val="20"/>
                <w:szCs w:val="20"/>
              </w:rPr>
            </w:pPr>
            <w:r w:rsidRPr="00812C51">
              <w:rPr>
                <w:rFonts w:ascii="Times New Roman" w:hAnsi="Times New Roman" w:cs="Times New Roman"/>
                <w:sz w:val="20"/>
                <w:szCs w:val="20"/>
              </w:rPr>
              <w:t>Объем производства скота и птицы на убой  в сельскохозяйственных организациях и крестьянских (фермерских) хозяйствах,  в живой массе</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2.1.2</w:t>
            </w:r>
          </w:p>
        </w:tc>
        <w:tc>
          <w:tcPr>
            <w:tcW w:w="2803"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Информационно-консультационное </w:t>
            </w:r>
            <w:r w:rsidRPr="00812C51">
              <w:rPr>
                <w:rFonts w:ascii="Times New Roman" w:hAnsi="Times New Roman" w:cs="Times New Roman"/>
              </w:rPr>
              <w:lastRenderedPageBreak/>
              <w:t>обеспечение субъектов агропромышленного комплекса</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lastRenderedPageBreak/>
              <w:t xml:space="preserve">Отдел экономического </w:t>
            </w:r>
            <w:r w:rsidRPr="00812C51">
              <w:rPr>
                <w:rFonts w:ascii="Times New Roman" w:hAnsi="Times New Roman" w:cs="Times New Roman"/>
              </w:rPr>
              <w:lastRenderedPageBreak/>
              <w:t>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lastRenderedPageBreak/>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Формирование, накопление, </w:t>
            </w:r>
            <w:r w:rsidRPr="00812C51">
              <w:rPr>
                <w:rFonts w:ascii="Times New Roman" w:hAnsi="Times New Roman" w:cs="Times New Roman"/>
              </w:rPr>
              <w:lastRenderedPageBreak/>
              <w:t>использование и распространение информационных ресурсов</w:t>
            </w:r>
          </w:p>
        </w:tc>
        <w:tc>
          <w:tcPr>
            <w:tcW w:w="255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lastRenderedPageBreak/>
              <w:t>Отсутствие информационных ресурсов</w:t>
            </w: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Количество получателей финансовой поддержки</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lastRenderedPageBreak/>
              <w:t>2.1.3</w:t>
            </w:r>
          </w:p>
        </w:tc>
        <w:tc>
          <w:tcPr>
            <w:tcW w:w="2803"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Проведение совместных совещаний, семинаров с представителями Министерства сельского хозяйства и продовольствия Республики Коми</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Формирование, накопление, использование и распространение информационных ресурсов</w:t>
            </w:r>
          </w:p>
        </w:tc>
        <w:tc>
          <w:tcPr>
            <w:tcW w:w="255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Отсутствие информационных ресурсов</w:t>
            </w: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Количество получателей финансовой поддержки</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2.1.4</w:t>
            </w:r>
          </w:p>
        </w:tc>
        <w:tc>
          <w:tcPr>
            <w:tcW w:w="2803" w:type="dxa"/>
            <w:tcBorders>
              <w:left w:val="single" w:sz="4" w:space="0" w:color="auto"/>
              <w:bottom w:val="single" w:sz="4" w:space="0" w:color="auto"/>
              <w:right w:val="single" w:sz="4" w:space="0" w:color="auto"/>
            </w:tcBorders>
          </w:tcPr>
          <w:p w:rsidR="00077744" w:rsidRPr="00812C51" w:rsidRDefault="00077744" w:rsidP="00773005">
            <w:pPr>
              <w:widowControl w:val="0"/>
              <w:tabs>
                <w:tab w:val="left" w:pos="993"/>
              </w:tabs>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Предоставление крестьянским (фермерским) хозяйствам земельных участков под сенокосные пастбища, угодья</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управления  земельными ресурсами  и муниципальным имуществом АМР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 xml:space="preserve">Выделение земельных участков </w:t>
            </w:r>
          </w:p>
        </w:tc>
        <w:tc>
          <w:tcPr>
            <w:tcW w:w="255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Снижение заготовленных кормов</w:t>
            </w: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Объем производства скота и птицы на убой  в сельскохозяйственных организациях и крестьянских (фермерских) хозяйствах,  в живой массе</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2.1.5</w:t>
            </w:r>
          </w:p>
        </w:tc>
        <w:tc>
          <w:tcPr>
            <w:tcW w:w="2803"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Снижение коэффициентов, учитывающих использование земельного участка для субъектов агропромышленного комплекса, зарегистрированных на территории муниципального района «Ижемский»</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управления  земельными ресурсами  и муниципальным имуществом АМР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Снижение арендной платы за земельные участки</w:t>
            </w:r>
          </w:p>
        </w:tc>
        <w:tc>
          <w:tcPr>
            <w:tcW w:w="255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Увеличение нагрузки в части неналоговых расходов на предприятия АПК</w:t>
            </w: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Объем производства скота и птицы на убой  в сельскохозяйственных организациях и крестьянских (фермерских) хозяйствах,  в живой массе</w:t>
            </w:r>
          </w:p>
        </w:tc>
      </w:tr>
      <w:tr w:rsidR="00077744" w:rsidRPr="00812C51" w:rsidTr="00DF3E48">
        <w:trPr>
          <w:tblCellSpacing w:w="5" w:type="nil"/>
        </w:trPr>
        <w:tc>
          <w:tcPr>
            <w:tcW w:w="15594" w:type="dxa"/>
            <w:gridSpan w:val="8"/>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Задача 2. Развитие инфраструктуры рынка сбыта продукции, производимой в районе</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2.2.1</w:t>
            </w:r>
          </w:p>
        </w:tc>
        <w:tc>
          <w:tcPr>
            <w:tcW w:w="2803" w:type="dxa"/>
            <w:tcBorders>
              <w:left w:val="single" w:sz="4" w:space="0" w:color="auto"/>
              <w:bottom w:val="single" w:sz="4" w:space="0" w:color="auto"/>
              <w:right w:val="single" w:sz="4" w:space="0" w:color="auto"/>
            </w:tcBorders>
          </w:tcPr>
          <w:p w:rsidR="00077744" w:rsidRPr="00812C51" w:rsidRDefault="00077744" w:rsidP="00773005">
            <w:pPr>
              <w:tabs>
                <w:tab w:val="left" w:pos="993"/>
              </w:tabs>
              <w:autoSpaceDE w:val="0"/>
              <w:autoSpaceDN w:val="0"/>
              <w:adjustRightInd w:val="0"/>
              <w:spacing w:after="0" w:line="240" w:lineRule="auto"/>
              <w:jc w:val="both"/>
              <w:outlineLvl w:val="0"/>
              <w:rPr>
                <w:rFonts w:ascii="Times New Roman" w:hAnsi="Times New Roman" w:cs="Times New Roman"/>
                <w:sz w:val="20"/>
                <w:szCs w:val="20"/>
              </w:rPr>
            </w:pPr>
            <w:r w:rsidRPr="00812C51">
              <w:rPr>
                <w:rFonts w:ascii="Times New Roman" w:hAnsi="Times New Roman" w:cs="Times New Roman"/>
                <w:sz w:val="20"/>
                <w:szCs w:val="20"/>
              </w:rPr>
              <w:t>Содействие субъектам агропромышленного комплекса в участии в выставках, ярмарках, конкурсах-смотрах и иных мероприятиях проводимых на местном и республиканском уровне</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Формирование положительного имиджа продукции местных товаропроизводителей</w:t>
            </w:r>
          </w:p>
        </w:tc>
        <w:tc>
          <w:tcPr>
            <w:tcW w:w="255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Снижение потенциальных возможностей производителей района по продвижению продукции</w:t>
            </w: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Доля бюджетных учреждений, обеспеченных продукцией местного производства</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2.2.2</w:t>
            </w:r>
          </w:p>
        </w:tc>
        <w:tc>
          <w:tcPr>
            <w:tcW w:w="2803" w:type="dxa"/>
            <w:tcBorders>
              <w:left w:val="single" w:sz="4" w:space="0" w:color="auto"/>
              <w:bottom w:val="single" w:sz="4" w:space="0" w:color="auto"/>
              <w:right w:val="single" w:sz="4" w:space="0" w:color="auto"/>
            </w:tcBorders>
          </w:tcPr>
          <w:p w:rsidR="00077744" w:rsidRPr="00812C51" w:rsidRDefault="00077744" w:rsidP="00773005">
            <w:pPr>
              <w:tabs>
                <w:tab w:val="left" w:pos="993"/>
              </w:tabs>
              <w:autoSpaceDE w:val="0"/>
              <w:autoSpaceDN w:val="0"/>
              <w:adjustRightInd w:val="0"/>
              <w:spacing w:after="0" w:line="240" w:lineRule="auto"/>
              <w:jc w:val="both"/>
              <w:outlineLvl w:val="0"/>
              <w:rPr>
                <w:rFonts w:ascii="Times New Roman" w:hAnsi="Times New Roman" w:cs="Times New Roman"/>
                <w:sz w:val="20"/>
                <w:szCs w:val="20"/>
              </w:rPr>
            </w:pPr>
            <w:r w:rsidRPr="00812C51">
              <w:rPr>
                <w:rFonts w:ascii="Times New Roman" w:hAnsi="Times New Roman" w:cs="Times New Roman"/>
                <w:sz w:val="20"/>
                <w:szCs w:val="20"/>
              </w:rPr>
              <w:t>Содействие в обеспечении бюджетных учреждений продукцией местных товаропроизводителей</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Управление образования АМР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pStyle w:val="ConsPlusCell"/>
              <w:tabs>
                <w:tab w:val="left" w:pos="67"/>
              </w:tabs>
              <w:rPr>
                <w:rFonts w:ascii="Times New Roman" w:hAnsi="Times New Roman" w:cs="Times New Roman"/>
              </w:rPr>
            </w:pPr>
            <w:r w:rsidRPr="00812C51">
              <w:rPr>
                <w:rFonts w:ascii="Times New Roman" w:hAnsi="Times New Roman" w:cs="Times New Roman"/>
              </w:rPr>
              <w:t>Формирование и поддержание инфраструктуры, обеспечивающей продвижение продукции от производителя к потребителю</w:t>
            </w:r>
          </w:p>
        </w:tc>
        <w:tc>
          <w:tcPr>
            <w:tcW w:w="255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Отсутствие инфраструктуры, низкий уровень товарности</w:t>
            </w: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Доля бюджетных учреждений, обеспеченных продукцией местного производства</w:t>
            </w:r>
          </w:p>
        </w:tc>
      </w:tr>
      <w:tr w:rsidR="00077744" w:rsidRPr="00812C51" w:rsidTr="00DF3E48">
        <w:trPr>
          <w:tblCellSpacing w:w="5" w:type="nil"/>
        </w:trPr>
        <w:tc>
          <w:tcPr>
            <w:tcW w:w="15594" w:type="dxa"/>
            <w:gridSpan w:val="8"/>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lastRenderedPageBreak/>
              <w:t>Подпрограмма 3 «Развитие  внутреннего и въездного туризма  на   территории Ижемского района»</w:t>
            </w:r>
          </w:p>
        </w:tc>
      </w:tr>
      <w:tr w:rsidR="00077744" w:rsidRPr="00812C51" w:rsidTr="00DF3E48">
        <w:trPr>
          <w:tblCellSpacing w:w="5" w:type="nil"/>
        </w:trPr>
        <w:tc>
          <w:tcPr>
            <w:tcW w:w="15594" w:type="dxa"/>
            <w:gridSpan w:val="8"/>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Задача 1. Создание условий для развития инфраструктуры туризма</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w:t>
            </w:r>
          </w:p>
        </w:tc>
        <w:tc>
          <w:tcPr>
            <w:tcW w:w="2803"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Проведение мероприятий туристской направленности в Ижемском районе</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Управление образования АМР «Ижемский»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Управление культуры администрации муниципального района «Ижемский»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Отдел физкультуры, спорта и туризма администрации муниципального района «Ижемский»</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Организованы  мероприятия туристской направленности</w:t>
            </w:r>
          </w:p>
        </w:tc>
        <w:tc>
          <w:tcPr>
            <w:tcW w:w="255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Не организованы мероприятия туристской направленности</w:t>
            </w: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Количество организованных мероприятий в сфере туризма (событийных, образовательных)</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3.1.2</w:t>
            </w:r>
          </w:p>
        </w:tc>
        <w:tc>
          <w:tcPr>
            <w:tcW w:w="2803"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Финансовая поддержка субъектов туристской деятельности</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Управление образования АМР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Предоставление субсидий: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субсидирование субъектам туристской индустрии части расходов на приобретение основных средств;</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bCs/>
                <w:sz w:val="20"/>
                <w:szCs w:val="20"/>
              </w:rPr>
              <w:t xml:space="preserve">- субсидирование части расходов субъектам  </w:t>
            </w:r>
            <w:r w:rsidRPr="00812C51">
              <w:rPr>
                <w:rFonts w:ascii="Times New Roman" w:hAnsi="Times New Roman" w:cs="Times New Roman"/>
                <w:sz w:val="20"/>
                <w:szCs w:val="20"/>
              </w:rPr>
              <w:t>туристской индустрии</w:t>
            </w:r>
            <w:r w:rsidRPr="00812C51">
              <w:rPr>
                <w:rFonts w:ascii="Times New Roman" w:hAnsi="Times New Roman" w:cs="Times New Roman"/>
                <w:bCs/>
                <w:sz w:val="20"/>
                <w:szCs w:val="20"/>
              </w:rPr>
              <w:t xml:space="preserve"> при участии в семинарах, выставочно-ярмарочных мероприятиях (включая </w:t>
            </w:r>
            <w:r w:rsidRPr="00812C51">
              <w:rPr>
                <w:rFonts w:ascii="Times New Roman" w:hAnsi="Times New Roman" w:cs="Times New Roman"/>
                <w:bCs/>
                <w:sz w:val="20"/>
                <w:szCs w:val="20"/>
              </w:rPr>
              <w:lastRenderedPageBreak/>
              <w:t>тренировочные туры)</w:t>
            </w:r>
          </w:p>
        </w:tc>
        <w:tc>
          <w:tcPr>
            <w:tcW w:w="2551" w:type="dxa"/>
            <w:tcBorders>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lastRenderedPageBreak/>
              <w:t>Снижение инвестиционной привлекательности в сферу туризма</w:t>
            </w:r>
          </w:p>
          <w:p w:rsidR="00077744" w:rsidRPr="00812C51" w:rsidRDefault="00077744" w:rsidP="00773005">
            <w:pPr>
              <w:pStyle w:val="ConsPlusCell"/>
              <w:rPr>
                <w:rFonts w:ascii="Times New Roman" w:hAnsi="Times New Roman" w:cs="Times New Roman"/>
              </w:rPr>
            </w:pP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Количество предприятий, оказывающих туристские услуги по внутреннему туризму</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Количество созданных рабочих мест в сфере внутреннего туризма</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lastRenderedPageBreak/>
              <w:t>3.1.3</w:t>
            </w:r>
          </w:p>
        </w:tc>
        <w:tc>
          <w:tcPr>
            <w:tcW w:w="2803"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Создание системы управления туристской отраслью</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Управление образования АМР «Ижемский»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Управление культуры администрации муниципального района «Ижемский»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Отдел физкультуры, спорта и туризма администрации муниципального района «Ижемский»</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Обеспечение устойчивого развития туристской отрасли</w:t>
            </w:r>
          </w:p>
        </w:tc>
        <w:tc>
          <w:tcPr>
            <w:tcW w:w="255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Отсутствие системы развития туристской отрасли</w:t>
            </w: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Количество предприятий, оказывающих туристские услуги по внутреннему туризму</w:t>
            </w:r>
          </w:p>
          <w:p w:rsidR="00077744" w:rsidRPr="00812C51" w:rsidRDefault="00077744" w:rsidP="00773005">
            <w:pPr>
              <w:pStyle w:val="ConsPlusCell"/>
              <w:rPr>
                <w:rFonts w:ascii="Times New Roman" w:hAnsi="Times New Roman" w:cs="Times New Roman"/>
              </w:rPr>
            </w:pPr>
          </w:p>
        </w:tc>
      </w:tr>
      <w:tr w:rsidR="00077744" w:rsidRPr="00812C51" w:rsidTr="00DF3E48">
        <w:trPr>
          <w:tblCellSpacing w:w="5" w:type="nil"/>
        </w:trPr>
        <w:tc>
          <w:tcPr>
            <w:tcW w:w="15594" w:type="dxa"/>
            <w:gridSpan w:val="8"/>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Задача 2. Продвижение туристских продуктов Ижемского района на международных, российских и республиканских туристских рынках</w:t>
            </w:r>
          </w:p>
        </w:tc>
      </w:tr>
      <w:tr w:rsidR="00077744" w:rsidRPr="00812C51" w:rsidTr="00DF3E48">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3.2.1</w:t>
            </w:r>
          </w:p>
        </w:tc>
        <w:tc>
          <w:tcPr>
            <w:tcW w:w="2803" w:type="dxa"/>
            <w:tcBorders>
              <w:left w:val="single" w:sz="4" w:space="0" w:color="auto"/>
              <w:bottom w:val="single" w:sz="4" w:space="0" w:color="auto"/>
              <w:right w:val="single" w:sz="4" w:space="0" w:color="auto"/>
            </w:tcBorders>
          </w:tcPr>
          <w:p w:rsidR="00077744" w:rsidRPr="00812C51" w:rsidRDefault="00077744" w:rsidP="00773005">
            <w:pPr>
              <w:spacing w:after="0" w:line="240" w:lineRule="auto"/>
              <w:rPr>
                <w:rFonts w:ascii="Times New Roman" w:hAnsi="Times New Roman" w:cs="Times New Roman"/>
                <w:sz w:val="20"/>
                <w:szCs w:val="20"/>
              </w:rPr>
            </w:pPr>
            <w:r w:rsidRPr="00812C51">
              <w:rPr>
                <w:rFonts w:ascii="Times New Roman" w:hAnsi="Times New Roman" w:cs="Times New Roman"/>
                <w:sz w:val="20"/>
                <w:szCs w:val="20"/>
              </w:rPr>
              <w:t xml:space="preserve">Представление туристских продуктов Ижемского района на международных, российских и республиканских мероприятиях в сфере туризма </w:t>
            </w:r>
          </w:p>
        </w:tc>
        <w:tc>
          <w:tcPr>
            <w:tcW w:w="170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Продвижение туристских продуктов Ижемского района </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Увеличение количества потенциальных туристов</w:t>
            </w:r>
          </w:p>
        </w:tc>
        <w:tc>
          <w:tcPr>
            <w:tcW w:w="255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Отсутствие роста числа потенциальных туристов</w:t>
            </w: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Количество   выпущенной   рекламно-информационной печатной продукции о туристических  ресурсах  района (баннеры, буклеты,   путеводители и т.д.);</w:t>
            </w:r>
          </w:p>
        </w:tc>
      </w:tr>
      <w:tr w:rsidR="00077744" w:rsidRPr="00812C51" w:rsidTr="00DF3E48">
        <w:trPr>
          <w:trHeight w:val="114"/>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3.2.2</w:t>
            </w:r>
          </w:p>
        </w:tc>
        <w:tc>
          <w:tcPr>
            <w:tcW w:w="2803" w:type="dxa"/>
            <w:tcBorders>
              <w:left w:val="single" w:sz="4" w:space="0" w:color="auto"/>
              <w:bottom w:val="single" w:sz="4" w:space="0" w:color="auto"/>
              <w:right w:val="single" w:sz="4" w:space="0" w:color="auto"/>
            </w:tcBorders>
          </w:tcPr>
          <w:p w:rsidR="00077744" w:rsidRPr="00812C51" w:rsidRDefault="00077744" w:rsidP="00773005">
            <w:pPr>
              <w:spacing w:after="0" w:line="240" w:lineRule="auto"/>
              <w:rPr>
                <w:rFonts w:ascii="Times New Roman" w:hAnsi="Times New Roman" w:cs="Times New Roman"/>
                <w:sz w:val="20"/>
                <w:szCs w:val="20"/>
              </w:rPr>
            </w:pPr>
            <w:r w:rsidRPr="00812C51">
              <w:rPr>
                <w:rFonts w:ascii="Times New Roman" w:hAnsi="Times New Roman" w:cs="Times New Roman"/>
                <w:sz w:val="20"/>
                <w:szCs w:val="20"/>
              </w:rPr>
              <w:t>Рекламно-информационное обеспечение продвижения туристских продуктов</w:t>
            </w:r>
          </w:p>
        </w:tc>
        <w:tc>
          <w:tcPr>
            <w:tcW w:w="1701" w:type="dxa"/>
            <w:tcBorders>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01.01.2015</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31.12.2020</w:t>
            </w:r>
          </w:p>
        </w:tc>
        <w:tc>
          <w:tcPr>
            <w:tcW w:w="2269" w:type="dxa"/>
            <w:tcBorders>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rPr>
                <w:rFonts w:ascii="Times New Roman" w:hAnsi="Times New Roman" w:cs="Times New Roman"/>
                <w:sz w:val="20"/>
                <w:szCs w:val="20"/>
              </w:rPr>
            </w:pPr>
            <w:r w:rsidRPr="00812C51">
              <w:rPr>
                <w:rFonts w:ascii="Times New Roman" w:hAnsi="Times New Roman" w:cs="Times New Roman"/>
                <w:sz w:val="20"/>
                <w:szCs w:val="20"/>
              </w:rPr>
              <w:t>Формирование, накопление, использование и распространение информационных ресурсов</w:t>
            </w:r>
          </w:p>
          <w:p w:rsidR="00077744" w:rsidRPr="00812C51" w:rsidRDefault="00077744" w:rsidP="00773005">
            <w:pPr>
              <w:pStyle w:val="ConsPlusCell"/>
              <w:rPr>
                <w:rFonts w:ascii="Times New Roman" w:hAnsi="Times New Roman" w:cs="Times New Roman"/>
              </w:rPr>
            </w:pPr>
          </w:p>
        </w:tc>
        <w:tc>
          <w:tcPr>
            <w:tcW w:w="2551"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Отсутствие информированности о туристских ресурсах района</w:t>
            </w:r>
          </w:p>
        </w:tc>
        <w:tc>
          <w:tcPr>
            <w:tcW w:w="3402"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Количество   выпущенной   рекламно-информационной печатной продукции о туристических  ресурсах  района (баннеры, буклеты,   путеводители и т.д.);</w:t>
            </w:r>
          </w:p>
        </w:tc>
      </w:tr>
    </w:tbl>
    <w:p w:rsidR="00077744" w:rsidRPr="00812C51" w:rsidRDefault="00077744" w:rsidP="00077744">
      <w:pPr>
        <w:widowControl w:val="0"/>
        <w:autoSpaceDE w:val="0"/>
        <w:autoSpaceDN w:val="0"/>
        <w:adjustRightInd w:val="0"/>
        <w:spacing w:after="0" w:line="240" w:lineRule="auto"/>
        <w:rPr>
          <w:rFonts w:ascii="Times New Roman" w:hAnsi="Times New Roman" w:cs="Times New Roman"/>
          <w:sz w:val="20"/>
          <w:szCs w:val="20"/>
        </w:rPr>
      </w:pPr>
    </w:p>
    <w:p w:rsidR="00077744" w:rsidRPr="00812C51" w:rsidRDefault="00077744" w:rsidP="00077744">
      <w:pPr>
        <w:jc w:val="right"/>
        <w:rPr>
          <w:rFonts w:ascii="Times New Roman" w:hAnsi="Times New Roman" w:cs="Times New Roman"/>
          <w:sz w:val="20"/>
          <w:szCs w:val="20"/>
        </w:rPr>
      </w:pPr>
      <w:r w:rsidRPr="00812C51">
        <w:rPr>
          <w:rFonts w:ascii="Times New Roman" w:hAnsi="Times New Roman" w:cs="Times New Roman"/>
          <w:sz w:val="20"/>
          <w:szCs w:val="20"/>
        </w:rPr>
        <w:t>Таблица № 3</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sz w:val="20"/>
          <w:szCs w:val="20"/>
        </w:rPr>
      </w:pPr>
      <w:bookmarkStart w:id="104" w:name="Par545"/>
      <w:bookmarkEnd w:id="104"/>
      <w:r w:rsidRPr="00812C51">
        <w:rPr>
          <w:rFonts w:ascii="Times New Roman" w:hAnsi="Times New Roman" w:cs="Times New Roman"/>
          <w:sz w:val="20"/>
          <w:szCs w:val="20"/>
        </w:rPr>
        <w:lastRenderedPageBreak/>
        <w:t>Сведения</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об основных мерах правового регулирования в сфере реализации муниципальной программы</w:t>
      </w:r>
    </w:p>
    <w:tbl>
      <w:tblPr>
        <w:tblW w:w="15017" w:type="dxa"/>
        <w:tblCellSpacing w:w="5" w:type="nil"/>
        <w:tblInd w:w="75" w:type="dxa"/>
        <w:tblLayout w:type="fixed"/>
        <w:tblCellMar>
          <w:left w:w="75" w:type="dxa"/>
          <w:right w:w="75" w:type="dxa"/>
        </w:tblCellMar>
        <w:tblLook w:val="0000"/>
      </w:tblPr>
      <w:tblGrid>
        <w:gridCol w:w="600"/>
        <w:gridCol w:w="3228"/>
        <w:gridCol w:w="7229"/>
        <w:gridCol w:w="2040"/>
        <w:gridCol w:w="1920"/>
      </w:tblGrid>
      <w:tr w:rsidR="00077744" w:rsidRPr="00812C51" w:rsidTr="00773005">
        <w:trPr>
          <w:trHeight w:val="600"/>
          <w:tblCellSpacing w:w="5" w:type="nil"/>
        </w:trPr>
        <w:tc>
          <w:tcPr>
            <w:tcW w:w="600"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 xml:space="preserve">№ </w:t>
            </w:r>
            <w:r w:rsidRPr="00812C51">
              <w:rPr>
                <w:rFonts w:ascii="Times New Roman" w:hAnsi="Times New Roman" w:cs="Times New Roman"/>
              </w:rPr>
              <w:br/>
              <w:t>п/п</w:t>
            </w:r>
          </w:p>
        </w:tc>
        <w:tc>
          <w:tcPr>
            <w:tcW w:w="3228"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Вид нормативно - правового акта</w:t>
            </w:r>
          </w:p>
        </w:tc>
        <w:tc>
          <w:tcPr>
            <w:tcW w:w="7229"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Основные положения нормативно-правового акта</w:t>
            </w:r>
          </w:p>
        </w:tc>
        <w:tc>
          <w:tcPr>
            <w:tcW w:w="2040"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 xml:space="preserve">Ответственный </w:t>
            </w:r>
            <w:r w:rsidRPr="00812C51">
              <w:rPr>
                <w:rFonts w:ascii="Times New Roman" w:hAnsi="Times New Roman" w:cs="Times New Roman"/>
              </w:rPr>
              <w:br/>
              <w:t xml:space="preserve"> исполнитель и </w:t>
            </w:r>
            <w:r w:rsidRPr="00812C51">
              <w:rPr>
                <w:rFonts w:ascii="Times New Roman" w:hAnsi="Times New Roman" w:cs="Times New Roman"/>
              </w:rPr>
              <w:br/>
              <w:t xml:space="preserve"> соисполнители</w:t>
            </w:r>
          </w:p>
        </w:tc>
        <w:tc>
          <w:tcPr>
            <w:tcW w:w="1920"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 xml:space="preserve">Ожидаемые </w:t>
            </w:r>
            <w:r w:rsidRPr="00812C51">
              <w:rPr>
                <w:rFonts w:ascii="Times New Roman" w:hAnsi="Times New Roman" w:cs="Times New Roman"/>
              </w:rPr>
              <w:br/>
              <w:t>сроки принятия</w:t>
            </w:r>
          </w:p>
        </w:tc>
      </w:tr>
      <w:tr w:rsidR="00077744" w:rsidRPr="00812C51" w:rsidTr="00773005">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1</w:t>
            </w:r>
          </w:p>
        </w:tc>
        <w:tc>
          <w:tcPr>
            <w:tcW w:w="3228"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2</w:t>
            </w:r>
          </w:p>
        </w:tc>
        <w:tc>
          <w:tcPr>
            <w:tcW w:w="7229"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3</w:t>
            </w:r>
          </w:p>
        </w:tc>
        <w:tc>
          <w:tcPr>
            <w:tcW w:w="2040"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4</w:t>
            </w:r>
          </w:p>
        </w:tc>
        <w:tc>
          <w:tcPr>
            <w:tcW w:w="1920"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5</w:t>
            </w:r>
          </w:p>
        </w:tc>
      </w:tr>
      <w:tr w:rsidR="00077744" w:rsidRPr="00812C51" w:rsidTr="00773005">
        <w:trPr>
          <w:tblCellSpacing w:w="5" w:type="nil"/>
        </w:trPr>
        <w:tc>
          <w:tcPr>
            <w:tcW w:w="15017" w:type="dxa"/>
            <w:gridSpan w:val="5"/>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Подпрограмма 1 «Малое и среднее предпринимательство в Ижемском районе»</w:t>
            </w:r>
          </w:p>
        </w:tc>
      </w:tr>
      <w:tr w:rsidR="00077744" w:rsidRPr="00812C51" w:rsidTr="00773005">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AD2F48">
            <w:pPr>
              <w:pStyle w:val="ConsPlusCell"/>
              <w:numPr>
                <w:ilvl w:val="0"/>
                <w:numId w:val="55"/>
              </w:numPr>
              <w:jc w:val="center"/>
              <w:rPr>
                <w:rFonts w:ascii="Times New Roman" w:hAnsi="Times New Roman" w:cs="Times New Roman"/>
              </w:rPr>
            </w:pPr>
          </w:p>
        </w:tc>
        <w:tc>
          <w:tcPr>
            <w:tcW w:w="3228"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Постановление администрации муниципального района «Ижемский»</w:t>
            </w:r>
          </w:p>
        </w:tc>
        <w:tc>
          <w:tcPr>
            <w:tcW w:w="7229" w:type="dxa"/>
            <w:tcBorders>
              <w:left w:val="single" w:sz="4" w:space="0" w:color="auto"/>
              <w:bottom w:val="single" w:sz="4" w:space="0" w:color="auto"/>
              <w:right w:val="single" w:sz="4" w:space="0" w:color="auto"/>
            </w:tcBorders>
          </w:tcPr>
          <w:p w:rsidR="00077744" w:rsidRPr="00812C51" w:rsidRDefault="00077744" w:rsidP="00773005">
            <w:pPr>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Об утверждении порядка конкурсного отбора бизнес-проектов для получения финансовой поддержки в виде субсидирования части расходов субъектов малого предпринимательства, связанных с началом предпринимательской деятельности (гранты)</w:t>
            </w:r>
          </w:p>
        </w:tc>
        <w:tc>
          <w:tcPr>
            <w:tcW w:w="204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Отдел экономического анализа и прогнозирования </w:t>
            </w:r>
          </w:p>
        </w:tc>
        <w:tc>
          <w:tcPr>
            <w:tcW w:w="1920"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2015-2020 (по мере необходимости)</w:t>
            </w:r>
          </w:p>
        </w:tc>
      </w:tr>
      <w:tr w:rsidR="00077744" w:rsidRPr="00812C51" w:rsidTr="00773005">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AD2F48">
            <w:pPr>
              <w:pStyle w:val="ConsPlusCell"/>
              <w:numPr>
                <w:ilvl w:val="0"/>
                <w:numId w:val="55"/>
              </w:numPr>
              <w:jc w:val="center"/>
              <w:rPr>
                <w:rFonts w:ascii="Times New Roman" w:hAnsi="Times New Roman" w:cs="Times New Roman"/>
              </w:rPr>
            </w:pPr>
          </w:p>
        </w:tc>
        <w:tc>
          <w:tcPr>
            <w:tcW w:w="3228"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Распоряжение администрации муниципального района «Ижемский»</w:t>
            </w:r>
          </w:p>
        </w:tc>
        <w:tc>
          <w:tcPr>
            <w:tcW w:w="7229" w:type="dxa"/>
            <w:tcBorders>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Об утверждении состава Комиссии по конкурсному отбору бизнес-проектов для получения финансовой поддержки финансовой поддержки в виде субсидирования части расходов субъектов малого предпринимательства, связанных с началом предпринимательской деятельности (гранты)</w:t>
            </w:r>
          </w:p>
        </w:tc>
        <w:tc>
          <w:tcPr>
            <w:tcW w:w="204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Отдел экономического анализа и прогнозирования </w:t>
            </w:r>
          </w:p>
        </w:tc>
        <w:tc>
          <w:tcPr>
            <w:tcW w:w="1920"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b/>
              </w:rPr>
            </w:pPr>
            <w:r w:rsidRPr="00812C51">
              <w:rPr>
                <w:rFonts w:ascii="Times New Roman" w:hAnsi="Times New Roman" w:cs="Times New Roman"/>
              </w:rPr>
              <w:t>2015-2020 (по мере необходимости)</w:t>
            </w:r>
          </w:p>
        </w:tc>
      </w:tr>
      <w:tr w:rsidR="00077744" w:rsidRPr="00812C51" w:rsidTr="00773005">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AD2F48">
            <w:pPr>
              <w:pStyle w:val="ConsPlusCell"/>
              <w:numPr>
                <w:ilvl w:val="0"/>
                <w:numId w:val="55"/>
              </w:numPr>
              <w:jc w:val="center"/>
              <w:rPr>
                <w:rFonts w:ascii="Times New Roman" w:hAnsi="Times New Roman" w:cs="Times New Roman"/>
              </w:rPr>
            </w:pPr>
          </w:p>
        </w:tc>
        <w:tc>
          <w:tcPr>
            <w:tcW w:w="3228"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Постановление администрации муниципального района «Ижемский»</w:t>
            </w:r>
          </w:p>
        </w:tc>
        <w:tc>
          <w:tcPr>
            <w:tcW w:w="7229" w:type="dxa"/>
            <w:tcBorders>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ind w:left="66"/>
              <w:jc w:val="both"/>
              <w:rPr>
                <w:rFonts w:ascii="Times New Roman" w:hAnsi="Times New Roman" w:cs="Times New Roman"/>
                <w:sz w:val="20"/>
                <w:szCs w:val="20"/>
              </w:rPr>
            </w:pPr>
            <w:r w:rsidRPr="00812C51">
              <w:rPr>
                <w:rFonts w:ascii="Times New Roman" w:hAnsi="Times New Roman" w:cs="Times New Roman"/>
                <w:sz w:val="20"/>
                <w:szCs w:val="20"/>
              </w:rPr>
              <w:t>Об утверждении порядка оказания финансовой поддержки (субсидирования) субъектам малого и среднего предпринимательства в муниципальном районе « Ижемский»</w:t>
            </w:r>
          </w:p>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p>
        </w:tc>
        <w:tc>
          <w:tcPr>
            <w:tcW w:w="204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920"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2015-2020 (по мере необходимости)</w:t>
            </w:r>
          </w:p>
        </w:tc>
      </w:tr>
      <w:tr w:rsidR="00077744" w:rsidRPr="00812C51" w:rsidTr="00773005">
        <w:trPr>
          <w:trHeight w:val="1161"/>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AD2F48">
            <w:pPr>
              <w:pStyle w:val="ConsPlusCell"/>
              <w:numPr>
                <w:ilvl w:val="0"/>
                <w:numId w:val="55"/>
              </w:numPr>
              <w:jc w:val="center"/>
              <w:rPr>
                <w:rFonts w:ascii="Times New Roman" w:hAnsi="Times New Roman" w:cs="Times New Roman"/>
              </w:rPr>
            </w:pPr>
          </w:p>
        </w:tc>
        <w:tc>
          <w:tcPr>
            <w:tcW w:w="3228"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Постановление администрации муниципального района «Ижемский»</w:t>
            </w:r>
          </w:p>
        </w:tc>
        <w:tc>
          <w:tcPr>
            <w:tcW w:w="7229" w:type="dxa"/>
            <w:tcBorders>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О создании комиссии по рассмотрению заявок субъектов малого и среднего предпринимательства, сельскохозяйственных организаций, крестьянских (фермерских) хозяйств, претендующих на получение финансовой поддержки за счет средств бюджета муниципального образования муниципального района «Ижемский»</w:t>
            </w:r>
          </w:p>
        </w:tc>
        <w:tc>
          <w:tcPr>
            <w:tcW w:w="204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Отдел экономического анализа и прогнозирования </w:t>
            </w:r>
          </w:p>
        </w:tc>
        <w:tc>
          <w:tcPr>
            <w:tcW w:w="1920"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2015-2020 (по мере необходимости)</w:t>
            </w:r>
          </w:p>
        </w:tc>
      </w:tr>
      <w:tr w:rsidR="00077744" w:rsidRPr="00812C51" w:rsidTr="00773005">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AD2F48">
            <w:pPr>
              <w:pStyle w:val="ConsPlusCell"/>
              <w:numPr>
                <w:ilvl w:val="0"/>
                <w:numId w:val="55"/>
              </w:numPr>
              <w:jc w:val="center"/>
              <w:rPr>
                <w:rFonts w:ascii="Times New Roman" w:hAnsi="Times New Roman" w:cs="Times New Roman"/>
              </w:rPr>
            </w:pPr>
          </w:p>
        </w:tc>
        <w:tc>
          <w:tcPr>
            <w:tcW w:w="3228"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Постановление администрации муниципального района «Ижемский»</w:t>
            </w:r>
          </w:p>
        </w:tc>
        <w:tc>
          <w:tcPr>
            <w:tcW w:w="7229" w:type="dxa"/>
            <w:tcBorders>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jc w:val="both"/>
              <w:rPr>
                <w:rFonts w:ascii="Times New Roman" w:hAnsi="Times New Roman" w:cs="Times New Roman"/>
                <w:sz w:val="20"/>
                <w:szCs w:val="20"/>
              </w:rPr>
            </w:pPr>
            <w:r w:rsidRPr="00812C51">
              <w:rPr>
                <w:rFonts w:ascii="Times New Roman" w:hAnsi="Times New Roman" w:cs="Times New Roman"/>
                <w:sz w:val="20"/>
                <w:szCs w:val="20"/>
              </w:rPr>
              <w:t xml:space="preserve">О выделении субсидий субъектам малого и среднего предпринимательства </w:t>
            </w:r>
          </w:p>
        </w:tc>
        <w:tc>
          <w:tcPr>
            <w:tcW w:w="204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Отдел экономического анализа и прогнозирования </w:t>
            </w:r>
          </w:p>
        </w:tc>
        <w:tc>
          <w:tcPr>
            <w:tcW w:w="1920"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2015-2020 (по мере необходимости)</w:t>
            </w:r>
          </w:p>
        </w:tc>
      </w:tr>
      <w:tr w:rsidR="00077744" w:rsidRPr="00812C51" w:rsidTr="00773005">
        <w:trPr>
          <w:tblCellSpacing w:w="5" w:type="nil"/>
        </w:trPr>
        <w:tc>
          <w:tcPr>
            <w:tcW w:w="15017" w:type="dxa"/>
            <w:gridSpan w:val="5"/>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Подпрограмма 2 «Развитие агропромышленного комплекса в Ижемском районе»</w:t>
            </w:r>
          </w:p>
        </w:tc>
      </w:tr>
      <w:tr w:rsidR="00077744" w:rsidRPr="00812C51" w:rsidTr="00773005">
        <w:trPr>
          <w:tblCellSpacing w:w="5" w:type="nil"/>
        </w:trPr>
        <w:tc>
          <w:tcPr>
            <w:tcW w:w="600" w:type="dxa"/>
            <w:tcBorders>
              <w:left w:val="single" w:sz="4" w:space="0" w:color="auto"/>
              <w:bottom w:val="single" w:sz="4" w:space="0" w:color="auto"/>
              <w:right w:val="single" w:sz="4" w:space="0" w:color="auto"/>
            </w:tcBorders>
          </w:tcPr>
          <w:p w:rsidR="00077744" w:rsidRPr="00812C51" w:rsidRDefault="00077744" w:rsidP="00AD2F48">
            <w:pPr>
              <w:pStyle w:val="ConsPlusCell"/>
              <w:numPr>
                <w:ilvl w:val="0"/>
                <w:numId w:val="55"/>
              </w:numPr>
              <w:jc w:val="center"/>
              <w:rPr>
                <w:rFonts w:ascii="Times New Roman" w:hAnsi="Times New Roman" w:cs="Times New Roman"/>
              </w:rPr>
            </w:pPr>
            <w:r w:rsidRPr="00812C51">
              <w:rPr>
                <w:rFonts w:ascii="Times New Roman" w:hAnsi="Times New Roman" w:cs="Times New Roman"/>
              </w:rPr>
              <w:t>5.</w:t>
            </w:r>
          </w:p>
        </w:tc>
        <w:tc>
          <w:tcPr>
            <w:tcW w:w="3228"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Постановление администрации муниципального района «Ижемский»</w:t>
            </w:r>
          </w:p>
        </w:tc>
        <w:tc>
          <w:tcPr>
            <w:tcW w:w="7229" w:type="dxa"/>
            <w:tcBorders>
              <w:left w:val="single" w:sz="4" w:space="0" w:color="auto"/>
              <w:bottom w:val="single" w:sz="4" w:space="0" w:color="auto"/>
              <w:right w:val="single" w:sz="4" w:space="0" w:color="auto"/>
            </w:tcBorders>
          </w:tcPr>
          <w:p w:rsidR="00077744" w:rsidRPr="00812C51" w:rsidRDefault="00077744" w:rsidP="00773005">
            <w:pPr>
              <w:autoSpaceDE w:val="0"/>
              <w:autoSpaceDN w:val="0"/>
              <w:adjustRightInd w:val="0"/>
              <w:spacing w:after="0" w:line="240" w:lineRule="auto"/>
              <w:ind w:left="66"/>
              <w:jc w:val="both"/>
              <w:rPr>
                <w:rFonts w:ascii="Times New Roman" w:hAnsi="Times New Roman" w:cs="Times New Roman"/>
                <w:sz w:val="20"/>
                <w:szCs w:val="20"/>
              </w:rPr>
            </w:pPr>
            <w:r w:rsidRPr="00812C51">
              <w:rPr>
                <w:rFonts w:ascii="Times New Roman" w:hAnsi="Times New Roman" w:cs="Times New Roman"/>
                <w:sz w:val="20"/>
                <w:szCs w:val="20"/>
              </w:rPr>
              <w:t>Об утверждении порядка оказания финансовой поддержки (субсидирования)  сельскохозяйственным организациям, крестьянским (фермерским) хозяйствам в муниципальном районе « Ижемский»</w:t>
            </w:r>
          </w:p>
        </w:tc>
        <w:tc>
          <w:tcPr>
            <w:tcW w:w="204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Отдел экономического анализа и прогнозирования </w:t>
            </w:r>
          </w:p>
        </w:tc>
        <w:tc>
          <w:tcPr>
            <w:tcW w:w="1920" w:type="dxa"/>
            <w:tcBorders>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2015-2020 (по мере необходимости)</w:t>
            </w:r>
          </w:p>
        </w:tc>
      </w:tr>
      <w:tr w:rsidR="00077744" w:rsidRPr="00812C51" w:rsidTr="00773005">
        <w:trPr>
          <w:tblCellSpacing w:w="5" w:type="nil"/>
        </w:trPr>
        <w:tc>
          <w:tcPr>
            <w:tcW w:w="600" w:type="dxa"/>
            <w:tcBorders>
              <w:top w:val="single" w:sz="4" w:space="0" w:color="auto"/>
              <w:left w:val="single" w:sz="4" w:space="0" w:color="auto"/>
              <w:bottom w:val="single" w:sz="4" w:space="0" w:color="auto"/>
              <w:right w:val="single" w:sz="4" w:space="0" w:color="auto"/>
            </w:tcBorders>
          </w:tcPr>
          <w:p w:rsidR="00077744" w:rsidRPr="00812C51" w:rsidRDefault="00077744" w:rsidP="00AD2F48">
            <w:pPr>
              <w:pStyle w:val="ConsPlusCell"/>
              <w:numPr>
                <w:ilvl w:val="0"/>
                <w:numId w:val="55"/>
              </w:numPr>
              <w:jc w:val="center"/>
              <w:rPr>
                <w:rFonts w:ascii="Times New Roman" w:hAnsi="Times New Roman" w:cs="Times New Roman"/>
              </w:rPr>
            </w:pPr>
            <w:r w:rsidRPr="00812C51">
              <w:rPr>
                <w:rFonts w:ascii="Times New Roman" w:hAnsi="Times New Roman" w:cs="Times New Roman"/>
              </w:rPr>
              <w:t>6.</w:t>
            </w:r>
          </w:p>
        </w:tc>
        <w:tc>
          <w:tcPr>
            <w:tcW w:w="3228"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Постановление администрации муниципального района «Ижемский»</w:t>
            </w:r>
          </w:p>
        </w:tc>
        <w:tc>
          <w:tcPr>
            <w:tcW w:w="7229"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 выделении субсидий сельскохозяйственным организациям, крестьянским (фермерским) хозяйствам</w:t>
            </w:r>
          </w:p>
        </w:tc>
        <w:tc>
          <w:tcPr>
            <w:tcW w:w="2040"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Отдел экономического анализа и прогнозирования </w:t>
            </w:r>
          </w:p>
        </w:tc>
        <w:tc>
          <w:tcPr>
            <w:tcW w:w="1920"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2015-2020 (по мере необходимости)</w:t>
            </w:r>
          </w:p>
        </w:tc>
      </w:tr>
      <w:tr w:rsidR="00077744" w:rsidRPr="00812C51" w:rsidTr="00773005">
        <w:trPr>
          <w:tblCellSpacing w:w="5" w:type="nil"/>
        </w:trPr>
        <w:tc>
          <w:tcPr>
            <w:tcW w:w="15017" w:type="dxa"/>
            <w:gridSpan w:val="5"/>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Подпрограмма 3 «Развитие  внутреннего и въездного туризма  на   территории Ижемского района»</w:t>
            </w:r>
          </w:p>
        </w:tc>
      </w:tr>
      <w:tr w:rsidR="00077744" w:rsidRPr="00812C51" w:rsidTr="00773005">
        <w:trPr>
          <w:tblCellSpacing w:w="5" w:type="nil"/>
        </w:trPr>
        <w:tc>
          <w:tcPr>
            <w:tcW w:w="600" w:type="dxa"/>
            <w:tcBorders>
              <w:top w:val="single" w:sz="4" w:space="0" w:color="auto"/>
              <w:left w:val="single" w:sz="4" w:space="0" w:color="auto"/>
              <w:bottom w:val="single" w:sz="4" w:space="0" w:color="auto"/>
              <w:right w:val="single" w:sz="4" w:space="0" w:color="auto"/>
            </w:tcBorders>
          </w:tcPr>
          <w:p w:rsidR="00077744" w:rsidRPr="00812C51" w:rsidRDefault="00077744" w:rsidP="00AD2F48">
            <w:pPr>
              <w:pStyle w:val="ConsPlusCell"/>
              <w:numPr>
                <w:ilvl w:val="0"/>
                <w:numId w:val="55"/>
              </w:numPr>
              <w:jc w:val="center"/>
              <w:rPr>
                <w:rFonts w:ascii="Times New Roman" w:hAnsi="Times New Roman" w:cs="Times New Roman"/>
              </w:rPr>
            </w:pPr>
          </w:p>
        </w:tc>
        <w:tc>
          <w:tcPr>
            <w:tcW w:w="3228"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Постановление администрации муниципального района «Ижемский»</w:t>
            </w:r>
          </w:p>
        </w:tc>
        <w:tc>
          <w:tcPr>
            <w:tcW w:w="7229"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Об утверждении порядка финансовой поддержки (субсидирования) субъектам туристской деятельности в муниципальном районе «Ижемский»</w:t>
            </w:r>
          </w:p>
        </w:tc>
        <w:tc>
          <w:tcPr>
            <w:tcW w:w="2040"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Отдел экономического анализа и прогнозирования </w:t>
            </w:r>
          </w:p>
        </w:tc>
        <w:tc>
          <w:tcPr>
            <w:tcW w:w="1920"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2015-2020 (по мере необходимости)</w:t>
            </w:r>
          </w:p>
        </w:tc>
      </w:tr>
      <w:tr w:rsidR="00077744" w:rsidRPr="00812C51" w:rsidTr="00773005">
        <w:trPr>
          <w:tblCellSpacing w:w="5" w:type="nil"/>
        </w:trPr>
        <w:tc>
          <w:tcPr>
            <w:tcW w:w="600" w:type="dxa"/>
            <w:tcBorders>
              <w:top w:val="single" w:sz="4" w:space="0" w:color="auto"/>
              <w:left w:val="single" w:sz="4" w:space="0" w:color="auto"/>
              <w:bottom w:val="single" w:sz="4" w:space="0" w:color="auto"/>
              <w:right w:val="single" w:sz="4" w:space="0" w:color="auto"/>
            </w:tcBorders>
          </w:tcPr>
          <w:p w:rsidR="00077744" w:rsidRPr="00812C51" w:rsidRDefault="00077744" w:rsidP="00AD2F48">
            <w:pPr>
              <w:pStyle w:val="ConsPlusCell"/>
              <w:numPr>
                <w:ilvl w:val="0"/>
                <w:numId w:val="55"/>
              </w:numPr>
              <w:jc w:val="center"/>
              <w:rPr>
                <w:rFonts w:ascii="Times New Roman" w:hAnsi="Times New Roman" w:cs="Times New Roman"/>
              </w:rPr>
            </w:pPr>
          </w:p>
        </w:tc>
        <w:tc>
          <w:tcPr>
            <w:tcW w:w="3228"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Постановление администрации муниципального района «Ижемский»</w:t>
            </w:r>
          </w:p>
        </w:tc>
        <w:tc>
          <w:tcPr>
            <w:tcW w:w="7229"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 выделении субсидий субъектам туристской деятельности</w:t>
            </w:r>
          </w:p>
        </w:tc>
        <w:tc>
          <w:tcPr>
            <w:tcW w:w="2040"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Отдел экономического анализа и прогнозирования </w:t>
            </w:r>
          </w:p>
        </w:tc>
        <w:tc>
          <w:tcPr>
            <w:tcW w:w="1920"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2015-2020 (по мере необходимости)</w:t>
            </w:r>
          </w:p>
        </w:tc>
      </w:tr>
    </w:tbl>
    <w:p w:rsidR="00077744" w:rsidRPr="00812C51" w:rsidRDefault="00077744" w:rsidP="00077744">
      <w:pPr>
        <w:widowControl w:val="0"/>
        <w:autoSpaceDE w:val="0"/>
        <w:autoSpaceDN w:val="0"/>
        <w:adjustRightInd w:val="0"/>
        <w:spacing w:after="0" w:line="240" w:lineRule="auto"/>
        <w:jc w:val="right"/>
        <w:rPr>
          <w:rFonts w:ascii="Times New Roman" w:hAnsi="Times New Roman" w:cs="Times New Roman"/>
          <w:sz w:val="20"/>
          <w:szCs w:val="20"/>
        </w:rPr>
      </w:pPr>
      <w:bookmarkStart w:id="105" w:name="Par627"/>
      <w:bookmarkEnd w:id="105"/>
    </w:p>
    <w:p w:rsidR="00077744" w:rsidRPr="00812C51" w:rsidRDefault="00077744" w:rsidP="00077744">
      <w:pPr>
        <w:widowControl w:val="0"/>
        <w:autoSpaceDE w:val="0"/>
        <w:autoSpaceDN w:val="0"/>
        <w:adjustRightInd w:val="0"/>
        <w:spacing w:after="0" w:line="240" w:lineRule="auto"/>
        <w:jc w:val="right"/>
        <w:rPr>
          <w:rFonts w:ascii="Times New Roman" w:hAnsi="Times New Roman" w:cs="Times New Roman"/>
          <w:sz w:val="20"/>
          <w:szCs w:val="20"/>
        </w:rPr>
      </w:pPr>
    </w:p>
    <w:p w:rsidR="00077744" w:rsidRPr="00812C51" w:rsidRDefault="00077744" w:rsidP="00077744">
      <w:pPr>
        <w:widowControl w:val="0"/>
        <w:autoSpaceDE w:val="0"/>
        <w:autoSpaceDN w:val="0"/>
        <w:adjustRightInd w:val="0"/>
        <w:spacing w:after="0" w:line="240" w:lineRule="auto"/>
        <w:jc w:val="right"/>
        <w:rPr>
          <w:rFonts w:ascii="Times New Roman" w:hAnsi="Times New Roman" w:cs="Times New Roman"/>
          <w:sz w:val="20"/>
          <w:szCs w:val="20"/>
        </w:rPr>
      </w:pPr>
      <w:r w:rsidRPr="00812C51">
        <w:rPr>
          <w:rFonts w:ascii="Times New Roman" w:hAnsi="Times New Roman" w:cs="Times New Roman"/>
          <w:sz w:val="20"/>
          <w:szCs w:val="20"/>
        </w:rPr>
        <w:t>Таблица № 4</w:t>
      </w:r>
    </w:p>
    <w:p w:rsidR="00077744" w:rsidRPr="00812C51" w:rsidRDefault="00077744" w:rsidP="00077744">
      <w:pPr>
        <w:widowControl w:val="0"/>
        <w:autoSpaceDE w:val="0"/>
        <w:autoSpaceDN w:val="0"/>
        <w:adjustRightInd w:val="0"/>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Ресурсное обеспечение реализации муниципальной программы муниципального образования муниципального района «Ижемский» «Развитие экономики» за счет средств бюджета муниципального района «Ижемский» (с учетом средств республиканского бюджета Республики Коми и федерального бюджета)</w:t>
      </w:r>
    </w:p>
    <w:tbl>
      <w:tblPr>
        <w:tblW w:w="15026" w:type="dxa"/>
        <w:tblCellSpacing w:w="5" w:type="nil"/>
        <w:tblInd w:w="75" w:type="dxa"/>
        <w:tblLayout w:type="fixed"/>
        <w:tblCellMar>
          <w:left w:w="75" w:type="dxa"/>
          <w:right w:w="75" w:type="dxa"/>
        </w:tblCellMar>
        <w:tblLook w:val="0000"/>
      </w:tblPr>
      <w:tblGrid>
        <w:gridCol w:w="1985"/>
        <w:gridCol w:w="5190"/>
        <w:gridCol w:w="3315"/>
        <w:gridCol w:w="1134"/>
        <w:gridCol w:w="1134"/>
        <w:gridCol w:w="1134"/>
        <w:gridCol w:w="1134"/>
      </w:tblGrid>
      <w:tr w:rsidR="00077744" w:rsidRPr="00812C51" w:rsidTr="00773005">
        <w:trPr>
          <w:tblCellSpacing w:w="5" w:type="nil"/>
        </w:trPr>
        <w:tc>
          <w:tcPr>
            <w:tcW w:w="1985" w:type="dxa"/>
            <w:vMerge w:val="restart"/>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Статус</w:t>
            </w:r>
          </w:p>
        </w:tc>
        <w:tc>
          <w:tcPr>
            <w:tcW w:w="5190" w:type="dxa"/>
            <w:vMerge w:val="restart"/>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3315" w:type="dxa"/>
            <w:vMerge w:val="restart"/>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 xml:space="preserve">Ответственный исполнитель, соисполнители, </w:t>
            </w:r>
          </w:p>
        </w:tc>
        <w:tc>
          <w:tcPr>
            <w:tcW w:w="4536" w:type="dxa"/>
            <w:gridSpan w:val="4"/>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Расходы (тыс. руб.), годы</w:t>
            </w:r>
          </w:p>
        </w:tc>
      </w:tr>
      <w:tr w:rsidR="00077744" w:rsidRPr="00812C51" w:rsidTr="00773005">
        <w:trPr>
          <w:trHeight w:val="470"/>
          <w:tblCellSpacing w:w="5" w:type="nil"/>
        </w:trPr>
        <w:tc>
          <w:tcPr>
            <w:tcW w:w="1985" w:type="dxa"/>
            <w:vMerge/>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p>
        </w:tc>
        <w:tc>
          <w:tcPr>
            <w:tcW w:w="5190" w:type="dxa"/>
            <w:vMerge/>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p>
        </w:tc>
        <w:tc>
          <w:tcPr>
            <w:tcW w:w="3315" w:type="dxa"/>
            <w:vMerge/>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всего</w:t>
            </w:r>
          </w:p>
          <w:p w:rsidR="00077744" w:rsidRPr="00812C51" w:rsidRDefault="00077744" w:rsidP="00773005">
            <w:pPr>
              <w:pStyle w:val="ConsPlusCel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2015</w:t>
            </w:r>
          </w:p>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год</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2016</w:t>
            </w:r>
          </w:p>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год</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2017</w:t>
            </w:r>
          </w:p>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год</w:t>
            </w:r>
          </w:p>
        </w:tc>
      </w:tr>
      <w:tr w:rsidR="00077744" w:rsidRPr="00812C51" w:rsidTr="00773005">
        <w:trPr>
          <w:tblCellSpacing w:w="5" w:type="nil"/>
        </w:trPr>
        <w:tc>
          <w:tcPr>
            <w:tcW w:w="1985"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1</w:t>
            </w:r>
          </w:p>
        </w:tc>
        <w:tc>
          <w:tcPr>
            <w:tcW w:w="5190"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2</w:t>
            </w:r>
          </w:p>
        </w:tc>
        <w:tc>
          <w:tcPr>
            <w:tcW w:w="3315"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jc w:val="center"/>
              <w:rPr>
                <w:rFonts w:ascii="Times New Roman" w:hAnsi="Times New Roman" w:cs="Times New Roman"/>
              </w:rPr>
            </w:pPr>
            <w:r w:rsidRPr="00812C51">
              <w:rPr>
                <w:rFonts w:ascii="Times New Roman" w:hAnsi="Times New Roman" w:cs="Times New Roman"/>
              </w:rPr>
              <w:t>7</w:t>
            </w:r>
          </w:p>
        </w:tc>
      </w:tr>
      <w:tr w:rsidR="00077744" w:rsidRPr="00812C51" w:rsidTr="00773005">
        <w:trPr>
          <w:tblCellSpacing w:w="5" w:type="nil"/>
        </w:trPr>
        <w:tc>
          <w:tcPr>
            <w:tcW w:w="1985" w:type="dxa"/>
            <w:vMerge w:val="restart"/>
            <w:tcBorders>
              <w:left w:val="single" w:sz="4" w:space="0" w:color="auto"/>
              <w:right w:val="single" w:sz="4" w:space="0" w:color="auto"/>
            </w:tcBorders>
          </w:tcPr>
          <w:p w:rsidR="00077744" w:rsidRPr="00812C51" w:rsidRDefault="00077744" w:rsidP="00773005">
            <w:pPr>
              <w:pStyle w:val="ConsPlusCell"/>
              <w:rPr>
                <w:rFonts w:ascii="Times New Roman" w:hAnsi="Times New Roman" w:cs="Times New Roman"/>
                <w:b/>
              </w:rPr>
            </w:pPr>
            <w:r w:rsidRPr="00812C51">
              <w:rPr>
                <w:rFonts w:ascii="Times New Roman" w:hAnsi="Times New Roman" w:cs="Times New Roman"/>
                <w:b/>
              </w:rPr>
              <w:t xml:space="preserve">Муниципальная </w:t>
            </w:r>
            <w:r w:rsidRPr="00812C51">
              <w:rPr>
                <w:rFonts w:ascii="Times New Roman" w:hAnsi="Times New Roman" w:cs="Times New Roman"/>
                <w:b/>
              </w:rPr>
              <w:br/>
              <w:t xml:space="preserve">программа </w:t>
            </w:r>
          </w:p>
        </w:tc>
        <w:tc>
          <w:tcPr>
            <w:tcW w:w="5190" w:type="dxa"/>
            <w:vMerge w:val="restart"/>
            <w:tcBorders>
              <w:left w:val="single" w:sz="4" w:space="0" w:color="auto"/>
              <w:right w:val="single" w:sz="4" w:space="0" w:color="auto"/>
            </w:tcBorders>
          </w:tcPr>
          <w:p w:rsidR="00077744" w:rsidRPr="00812C51" w:rsidRDefault="00077744" w:rsidP="00773005">
            <w:pPr>
              <w:pStyle w:val="ConsPlusCell"/>
              <w:rPr>
                <w:rFonts w:ascii="Times New Roman" w:hAnsi="Times New Roman" w:cs="Times New Roman"/>
                <w:b/>
              </w:rPr>
            </w:pPr>
            <w:r w:rsidRPr="00812C51">
              <w:rPr>
                <w:rFonts w:ascii="Times New Roman" w:hAnsi="Times New Roman" w:cs="Times New Roman"/>
                <w:b/>
              </w:rPr>
              <w:t>«Развитие экономики»</w:t>
            </w: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Всего </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9745,8</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4568,6</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2588,6</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2588,6</w:t>
            </w:r>
          </w:p>
        </w:tc>
      </w:tr>
      <w:tr w:rsidR="00077744" w:rsidRPr="00812C51" w:rsidTr="00773005">
        <w:trPr>
          <w:tblCellSpacing w:w="5" w:type="nil"/>
        </w:trPr>
        <w:tc>
          <w:tcPr>
            <w:tcW w:w="1985" w:type="dxa"/>
            <w:vMerge/>
            <w:tcBorders>
              <w:left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5190" w:type="dxa"/>
            <w:vMerge/>
            <w:tcBorders>
              <w:left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8630,0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4130,0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2250,0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2250,0</w:t>
            </w:r>
          </w:p>
        </w:tc>
      </w:tr>
      <w:tr w:rsidR="00077744" w:rsidRPr="00812C51" w:rsidTr="00773005">
        <w:trPr>
          <w:tblCellSpacing w:w="5" w:type="nil"/>
        </w:trPr>
        <w:tc>
          <w:tcPr>
            <w:tcW w:w="1985" w:type="dxa"/>
            <w:vMerge/>
            <w:tcBorders>
              <w:left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5190" w:type="dxa"/>
            <w:vMerge/>
            <w:tcBorders>
              <w:left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915,8</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338,6</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288,6</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288,6</w:t>
            </w:r>
          </w:p>
        </w:tc>
      </w:tr>
      <w:tr w:rsidR="00077744" w:rsidRPr="00812C51" w:rsidTr="00773005">
        <w:trPr>
          <w:tblCellSpacing w:w="5" w:type="nil"/>
        </w:trPr>
        <w:tc>
          <w:tcPr>
            <w:tcW w:w="1985" w:type="dxa"/>
            <w:vMerge/>
            <w:tcBorders>
              <w:left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5190" w:type="dxa"/>
            <w:vMerge/>
            <w:tcBorders>
              <w:left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r>
      <w:tr w:rsidR="00077744" w:rsidRPr="00812C51" w:rsidTr="00773005">
        <w:trPr>
          <w:tblCellSpacing w:w="5" w:type="nil"/>
        </w:trPr>
        <w:tc>
          <w:tcPr>
            <w:tcW w:w="1985" w:type="dxa"/>
            <w:vMerge/>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5190" w:type="dxa"/>
            <w:vMerge/>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физкультуры, спорта и туризма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200,0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100,0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w:t>
            </w:r>
          </w:p>
        </w:tc>
      </w:tr>
      <w:tr w:rsidR="00077744" w:rsidRPr="00812C51" w:rsidTr="00773005">
        <w:trPr>
          <w:tblCellSpacing w:w="5" w:type="nil"/>
        </w:trPr>
        <w:tc>
          <w:tcPr>
            <w:tcW w:w="1985" w:type="dxa"/>
            <w:vMerge w:val="restart"/>
            <w:tcBorders>
              <w:left w:val="single" w:sz="4" w:space="0" w:color="auto"/>
              <w:bottom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b/>
              </w:rPr>
            </w:pPr>
            <w:r w:rsidRPr="00812C51">
              <w:rPr>
                <w:rFonts w:ascii="Times New Roman" w:hAnsi="Times New Roman" w:cs="Times New Roman"/>
                <w:b/>
              </w:rPr>
              <w:t xml:space="preserve">Подпрограмма 1 </w:t>
            </w:r>
          </w:p>
        </w:tc>
        <w:tc>
          <w:tcPr>
            <w:tcW w:w="5190" w:type="dxa"/>
            <w:vMerge w:val="restart"/>
            <w:tcBorders>
              <w:left w:val="single" w:sz="4" w:space="0" w:color="auto"/>
              <w:bottom w:val="single" w:sz="4" w:space="0" w:color="auto"/>
              <w:right w:val="single" w:sz="4" w:space="0" w:color="auto"/>
            </w:tcBorders>
            <w:vAlign w:val="center"/>
          </w:tcPr>
          <w:p w:rsidR="00077744" w:rsidRPr="00812C51" w:rsidRDefault="00077744" w:rsidP="00773005">
            <w:pPr>
              <w:spacing w:after="0" w:line="240" w:lineRule="auto"/>
              <w:rPr>
                <w:rFonts w:ascii="Times New Roman" w:hAnsi="Times New Roman" w:cs="Times New Roman"/>
                <w:b/>
                <w:sz w:val="20"/>
                <w:szCs w:val="20"/>
              </w:rPr>
            </w:pPr>
            <w:r w:rsidRPr="00812C51">
              <w:rPr>
                <w:rFonts w:ascii="Times New Roman" w:hAnsi="Times New Roman" w:cs="Times New Roman"/>
                <w:b/>
                <w:sz w:val="20"/>
                <w:szCs w:val="20"/>
              </w:rPr>
              <w:t>«Малое и среднее предпринимательство в Ижемском районе»</w:t>
            </w: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Всего </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3595,8</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1118,6</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1238,6</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1238,6</w:t>
            </w:r>
          </w:p>
        </w:tc>
      </w:tr>
      <w:tr w:rsidR="00077744" w:rsidRPr="00812C51" w:rsidTr="00773005">
        <w:trPr>
          <w:tblCellSpacing w:w="5" w:type="nil"/>
        </w:trPr>
        <w:tc>
          <w:tcPr>
            <w:tcW w:w="1985" w:type="dxa"/>
            <w:vMerge/>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5190" w:type="dxa"/>
            <w:vMerge/>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2880,0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880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1000,0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1000,0</w:t>
            </w:r>
          </w:p>
        </w:tc>
      </w:tr>
      <w:tr w:rsidR="00077744" w:rsidRPr="00812C51" w:rsidTr="00773005">
        <w:trPr>
          <w:tblCellSpacing w:w="5" w:type="nil"/>
        </w:trPr>
        <w:tc>
          <w:tcPr>
            <w:tcW w:w="1985" w:type="dxa"/>
            <w:vMerge/>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5190" w:type="dxa"/>
            <w:vMerge/>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715,8</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238,6 </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238,6</w:t>
            </w:r>
          </w:p>
        </w:tc>
      </w:tr>
      <w:tr w:rsidR="00077744" w:rsidRPr="00812C51" w:rsidTr="00773005">
        <w:trPr>
          <w:tblCellSpacing w:w="5" w:type="nil"/>
        </w:trPr>
        <w:tc>
          <w:tcPr>
            <w:tcW w:w="198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Основное </w:t>
            </w:r>
            <w:r w:rsidRPr="00812C51">
              <w:rPr>
                <w:rFonts w:ascii="Times New Roman" w:hAnsi="Times New Roman" w:cs="Times New Roman"/>
              </w:rPr>
              <w:br/>
              <w:t>мероприятие 1.1.2</w:t>
            </w:r>
          </w:p>
        </w:tc>
        <w:tc>
          <w:tcPr>
            <w:tcW w:w="519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Информационно-консультационная поддержка малого и среднего предпринимательства</w:t>
            </w: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715,8</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238,6 </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238,6</w:t>
            </w:r>
          </w:p>
        </w:tc>
      </w:tr>
      <w:tr w:rsidR="00077744" w:rsidRPr="00812C51" w:rsidTr="00773005">
        <w:trPr>
          <w:tblCellSpacing w:w="5" w:type="nil"/>
        </w:trPr>
        <w:tc>
          <w:tcPr>
            <w:tcW w:w="198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Основное </w:t>
            </w:r>
            <w:r w:rsidRPr="00812C51">
              <w:rPr>
                <w:rFonts w:ascii="Times New Roman" w:hAnsi="Times New Roman" w:cs="Times New Roman"/>
              </w:rPr>
              <w:br/>
              <w:t>мероприятие 1.2.1</w:t>
            </w:r>
          </w:p>
        </w:tc>
        <w:tc>
          <w:tcPr>
            <w:tcW w:w="5190"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Финансовая поддержка субъектов малого и среднего предпринимательства</w:t>
            </w: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Отдел экономического </w:t>
            </w:r>
          </w:p>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2880,0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880,0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1000,0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1000,0</w:t>
            </w:r>
          </w:p>
        </w:tc>
      </w:tr>
      <w:tr w:rsidR="00077744" w:rsidRPr="00812C51" w:rsidTr="00773005">
        <w:trPr>
          <w:tblCellSpacing w:w="5" w:type="nil"/>
        </w:trPr>
        <w:tc>
          <w:tcPr>
            <w:tcW w:w="1985" w:type="dxa"/>
            <w:tcBorders>
              <w:left w:val="single" w:sz="4" w:space="0" w:color="auto"/>
              <w:bottom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b/>
              </w:rPr>
            </w:pPr>
            <w:r w:rsidRPr="00812C51">
              <w:rPr>
                <w:rFonts w:ascii="Times New Roman" w:hAnsi="Times New Roman" w:cs="Times New Roman"/>
                <w:b/>
              </w:rPr>
              <w:t>Подпрограмма 2</w:t>
            </w:r>
          </w:p>
        </w:tc>
        <w:tc>
          <w:tcPr>
            <w:tcW w:w="5190" w:type="dxa"/>
            <w:tcBorders>
              <w:left w:val="single" w:sz="4" w:space="0" w:color="auto"/>
              <w:bottom w:val="single" w:sz="4" w:space="0" w:color="auto"/>
              <w:right w:val="single" w:sz="4" w:space="0" w:color="auto"/>
            </w:tcBorders>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b/>
                <w:sz w:val="20"/>
                <w:szCs w:val="20"/>
              </w:rPr>
            </w:pPr>
            <w:r w:rsidRPr="00812C51">
              <w:rPr>
                <w:rFonts w:ascii="Times New Roman" w:hAnsi="Times New Roman" w:cs="Times New Roman"/>
                <w:b/>
                <w:sz w:val="20"/>
                <w:szCs w:val="20"/>
              </w:rPr>
              <w:t>«Развитие агропромышленного комплекса в Ижемском районе»</w:t>
            </w: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3000,0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1000,0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1000,0</w:t>
            </w:r>
          </w:p>
        </w:tc>
      </w:tr>
      <w:tr w:rsidR="00077744" w:rsidRPr="00812C51" w:rsidTr="00773005">
        <w:trPr>
          <w:tblCellSpacing w:w="5" w:type="nil"/>
        </w:trPr>
        <w:tc>
          <w:tcPr>
            <w:tcW w:w="1985" w:type="dxa"/>
            <w:tcBorders>
              <w:left w:val="single" w:sz="4" w:space="0" w:color="auto"/>
              <w:bottom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b/>
              </w:rPr>
            </w:pPr>
            <w:r w:rsidRPr="00812C51">
              <w:rPr>
                <w:rFonts w:ascii="Times New Roman" w:hAnsi="Times New Roman" w:cs="Times New Roman"/>
              </w:rPr>
              <w:t xml:space="preserve">Основное </w:t>
            </w:r>
            <w:r w:rsidRPr="00812C51">
              <w:rPr>
                <w:rFonts w:ascii="Times New Roman" w:hAnsi="Times New Roman" w:cs="Times New Roman"/>
              </w:rPr>
              <w:br/>
              <w:t>мероприятие 2.1.1</w:t>
            </w:r>
          </w:p>
        </w:tc>
        <w:tc>
          <w:tcPr>
            <w:tcW w:w="5190" w:type="dxa"/>
            <w:tcBorders>
              <w:left w:val="single" w:sz="4" w:space="0" w:color="auto"/>
              <w:bottom w:val="single" w:sz="4" w:space="0" w:color="auto"/>
              <w:right w:val="single" w:sz="4" w:space="0" w:color="auto"/>
            </w:tcBorders>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b/>
                <w:sz w:val="20"/>
                <w:szCs w:val="20"/>
              </w:rPr>
            </w:pPr>
            <w:r w:rsidRPr="00812C51">
              <w:rPr>
                <w:rFonts w:ascii="Times New Roman" w:hAnsi="Times New Roman" w:cs="Times New Roman"/>
                <w:sz w:val="20"/>
                <w:szCs w:val="20"/>
              </w:rPr>
              <w:t>Финансовая поддержка сельскохозяйственных  организаций, крестьянских (фермерских) хозяйств</w:t>
            </w: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3000,0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1000,0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1000,0</w:t>
            </w:r>
          </w:p>
        </w:tc>
      </w:tr>
      <w:tr w:rsidR="00077744" w:rsidRPr="00812C51" w:rsidTr="00773005">
        <w:trPr>
          <w:trHeight w:val="260"/>
          <w:tblCellSpacing w:w="5" w:type="nil"/>
        </w:trPr>
        <w:tc>
          <w:tcPr>
            <w:tcW w:w="1985" w:type="dxa"/>
            <w:vMerge w:val="restart"/>
            <w:tcBorders>
              <w:left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b/>
              </w:rPr>
            </w:pPr>
            <w:r w:rsidRPr="00812C51">
              <w:rPr>
                <w:rFonts w:ascii="Times New Roman" w:hAnsi="Times New Roman" w:cs="Times New Roman"/>
                <w:b/>
              </w:rPr>
              <w:lastRenderedPageBreak/>
              <w:t>Подпрограмма 3</w:t>
            </w:r>
          </w:p>
        </w:tc>
        <w:tc>
          <w:tcPr>
            <w:tcW w:w="5190" w:type="dxa"/>
            <w:vMerge w:val="restart"/>
            <w:tcBorders>
              <w:left w:val="single" w:sz="4" w:space="0" w:color="auto"/>
              <w:right w:val="single" w:sz="4" w:space="0" w:color="auto"/>
            </w:tcBorders>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b/>
                <w:sz w:val="20"/>
                <w:szCs w:val="20"/>
              </w:rPr>
            </w:pPr>
            <w:r w:rsidRPr="00812C51">
              <w:rPr>
                <w:rFonts w:ascii="Times New Roman" w:hAnsi="Times New Roman" w:cs="Times New Roman"/>
                <w:b/>
                <w:sz w:val="20"/>
                <w:szCs w:val="20"/>
              </w:rPr>
              <w:t>«Развитие  внутреннего и въездного туризма  на   территории Ижемского района»</w:t>
            </w:r>
          </w:p>
        </w:tc>
        <w:tc>
          <w:tcPr>
            <w:tcW w:w="3315" w:type="dxa"/>
            <w:tcBorders>
              <w:left w:val="single" w:sz="4" w:space="0" w:color="auto"/>
              <w:bottom w:val="single" w:sz="4" w:space="0" w:color="auto"/>
              <w:right w:val="single" w:sz="4" w:space="0" w:color="auto"/>
            </w:tcBorders>
          </w:tcPr>
          <w:p w:rsidR="00077744" w:rsidRPr="00812C51" w:rsidRDefault="00077744" w:rsidP="00773005">
            <w:pPr>
              <w:spacing w:after="0" w:line="240" w:lineRule="auto"/>
              <w:rPr>
                <w:rFonts w:ascii="Times New Roman" w:hAnsi="Times New Roman" w:cs="Times New Roman"/>
                <w:sz w:val="20"/>
                <w:szCs w:val="20"/>
              </w:rPr>
            </w:pPr>
            <w:r w:rsidRPr="00812C51">
              <w:rPr>
                <w:rFonts w:ascii="Times New Roman" w:hAnsi="Times New Roman" w:cs="Times New Roman"/>
                <w:sz w:val="20"/>
                <w:szCs w:val="20"/>
              </w:rPr>
              <w:t>Всего</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1150,0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450,0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350,0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350,0</w:t>
            </w:r>
          </w:p>
        </w:tc>
      </w:tr>
      <w:tr w:rsidR="00077744" w:rsidRPr="00812C51" w:rsidTr="00773005">
        <w:trPr>
          <w:trHeight w:val="260"/>
          <w:tblCellSpacing w:w="5" w:type="nil"/>
        </w:trPr>
        <w:tc>
          <w:tcPr>
            <w:tcW w:w="1985" w:type="dxa"/>
            <w:vMerge/>
            <w:tcBorders>
              <w:left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b/>
              </w:rPr>
            </w:pPr>
          </w:p>
        </w:tc>
        <w:tc>
          <w:tcPr>
            <w:tcW w:w="5190" w:type="dxa"/>
            <w:vMerge/>
            <w:tcBorders>
              <w:left w:val="single" w:sz="4" w:space="0" w:color="auto"/>
              <w:right w:val="single" w:sz="4" w:space="0" w:color="auto"/>
            </w:tcBorders>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spacing w:after="0" w:line="240" w:lineRule="auto"/>
              <w:rPr>
                <w:rFonts w:ascii="Times New Roman" w:hAnsi="Times New Roman" w:cs="Times New Roman"/>
                <w:sz w:val="20"/>
                <w:szCs w:val="20"/>
              </w:rPr>
            </w:pPr>
            <w:r w:rsidRPr="00812C51">
              <w:rPr>
                <w:rFonts w:ascii="Times New Roman" w:hAnsi="Times New Roman" w:cs="Times New Roman"/>
                <w:sz w:val="20"/>
                <w:szCs w:val="20"/>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750,0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250,0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250,0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250,0</w:t>
            </w:r>
          </w:p>
        </w:tc>
      </w:tr>
      <w:tr w:rsidR="00077744" w:rsidRPr="00812C51" w:rsidTr="00773005">
        <w:trPr>
          <w:trHeight w:val="260"/>
          <w:tblCellSpacing w:w="5" w:type="nil"/>
        </w:trPr>
        <w:tc>
          <w:tcPr>
            <w:tcW w:w="1985" w:type="dxa"/>
            <w:vMerge/>
            <w:tcBorders>
              <w:left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b/>
              </w:rPr>
            </w:pPr>
          </w:p>
        </w:tc>
        <w:tc>
          <w:tcPr>
            <w:tcW w:w="5190" w:type="dxa"/>
            <w:vMerge/>
            <w:tcBorders>
              <w:left w:val="single" w:sz="4" w:space="0" w:color="auto"/>
              <w:right w:val="single" w:sz="4" w:space="0" w:color="auto"/>
            </w:tcBorders>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spacing w:after="0" w:line="240" w:lineRule="auto"/>
              <w:rPr>
                <w:rFonts w:ascii="Times New Roman" w:hAnsi="Times New Roman" w:cs="Times New Roman"/>
                <w:sz w:val="20"/>
                <w:szCs w:val="20"/>
              </w:rPr>
            </w:pPr>
            <w:r w:rsidRPr="00812C51">
              <w:rPr>
                <w:rFonts w:ascii="Times New Roman" w:hAnsi="Times New Roman" w:cs="Times New Roman"/>
                <w:sz w:val="20"/>
                <w:szCs w:val="20"/>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r>
      <w:tr w:rsidR="00077744" w:rsidRPr="00812C51" w:rsidTr="00773005">
        <w:trPr>
          <w:trHeight w:val="260"/>
          <w:tblCellSpacing w:w="5" w:type="nil"/>
        </w:trPr>
        <w:tc>
          <w:tcPr>
            <w:tcW w:w="1985" w:type="dxa"/>
            <w:vMerge/>
            <w:tcBorders>
              <w:left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b/>
              </w:rPr>
            </w:pPr>
          </w:p>
        </w:tc>
        <w:tc>
          <w:tcPr>
            <w:tcW w:w="5190" w:type="dxa"/>
            <w:vMerge/>
            <w:tcBorders>
              <w:left w:val="single" w:sz="4" w:space="0" w:color="auto"/>
              <w:right w:val="single" w:sz="4" w:space="0" w:color="auto"/>
            </w:tcBorders>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spacing w:after="0" w:line="240" w:lineRule="auto"/>
              <w:rPr>
                <w:rFonts w:ascii="Times New Roman" w:hAnsi="Times New Roman" w:cs="Times New Roman"/>
                <w:sz w:val="20"/>
                <w:szCs w:val="20"/>
              </w:rPr>
            </w:pPr>
            <w:r w:rsidRPr="00812C51">
              <w:rPr>
                <w:rFonts w:ascii="Times New Roman" w:hAnsi="Times New Roman" w:cs="Times New Roman"/>
                <w:sz w:val="20"/>
                <w:szCs w:val="20"/>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200,0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100,0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w:t>
            </w:r>
          </w:p>
        </w:tc>
      </w:tr>
      <w:tr w:rsidR="00077744" w:rsidRPr="00812C51" w:rsidTr="00773005">
        <w:trPr>
          <w:trHeight w:val="259"/>
          <w:tblCellSpacing w:w="5" w:type="nil"/>
        </w:trPr>
        <w:tc>
          <w:tcPr>
            <w:tcW w:w="1985" w:type="dxa"/>
            <w:vMerge/>
            <w:tcBorders>
              <w:left w:val="single" w:sz="4" w:space="0" w:color="auto"/>
              <w:bottom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b/>
              </w:rPr>
            </w:pPr>
          </w:p>
        </w:tc>
        <w:tc>
          <w:tcPr>
            <w:tcW w:w="5190" w:type="dxa"/>
            <w:vMerge/>
            <w:tcBorders>
              <w:left w:val="single" w:sz="4" w:space="0" w:color="auto"/>
              <w:bottom w:val="single" w:sz="4" w:space="0" w:color="auto"/>
              <w:right w:val="single" w:sz="4" w:space="0" w:color="auto"/>
            </w:tcBorders>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физкультуры, спорта и туризма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200,0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100,0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w:t>
            </w:r>
          </w:p>
        </w:tc>
      </w:tr>
      <w:tr w:rsidR="00077744" w:rsidRPr="00812C51" w:rsidTr="00773005">
        <w:trPr>
          <w:trHeight w:val="217"/>
          <w:tblCellSpacing w:w="5" w:type="nil"/>
        </w:trPr>
        <w:tc>
          <w:tcPr>
            <w:tcW w:w="1985" w:type="dxa"/>
            <w:vMerge w:val="restart"/>
            <w:tcBorders>
              <w:left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Основное </w:t>
            </w:r>
            <w:r w:rsidRPr="00812C51">
              <w:rPr>
                <w:rFonts w:ascii="Times New Roman" w:hAnsi="Times New Roman" w:cs="Times New Roman"/>
              </w:rPr>
              <w:br/>
              <w:t>мероприятие 3.1.1</w:t>
            </w:r>
          </w:p>
        </w:tc>
        <w:tc>
          <w:tcPr>
            <w:tcW w:w="5190" w:type="dxa"/>
            <w:vMerge w:val="restart"/>
            <w:tcBorders>
              <w:left w:val="single" w:sz="4" w:space="0" w:color="auto"/>
              <w:right w:val="single" w:sz="4" w:space="0" w:color="auto"/>
            </w:tcBorders>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sz w:val="20"/>
                <w:szCs w:val="20"/>
              </w:rPr>
            </w:pPr>
            <w:r w:rsidRPr="00812C51">
              <w:rPr>
                <w:rFonts w:ascii="Times New Roman" w:hAnsi="Times New Roman" w:cs="Times New Roman"/>
                <w:sz w:val="20"/>
                <w:szCs w:val="20"/>
              </w:rPr>
              <w:t>Проведение мероприятий туристской направленности в Ижемском районе</w:t>
            </w: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всего</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200,0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100,0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w:t>
            </w:r>
          </w:p>
        </w:tc>
      </w:tr>
      <w:tr w:rsidR="00077744" w:rsidRPr="00812C51" w:rsidTr="00773005">
        <w:trPr>
          <w:trHeight w:val="533"/>
          <w:tblCellSpacing w:w="5" w:type="nil"/>
        </w:trPr>
        <w:tc>
          <w:tcPr>
            <w:tcW w:w="1985" w:type="dxa"/>
            <w:vMerge/>
            <w:tcBorders>
              <w:left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rPr>
            </w:pPr>
          </w:p>
        </w:tc>
        <w:tc>
          <w:tcPr>
            <w:tcW w:w="5190" w:type="dxa"/>
            <w:vMerge/>
            <w:tcBorders>
              <w:left w:val="single" w:sz="4" w:space="0" w:color="auto"/>
              <w:right w:val="single" w:sz="4" w:space="0" w:color="auto"/>
            </w:tcBorders>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Отдел экономического  анализа и прогнозирования </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r>
      <w:tr w:rsidR="00077744" w:rsidRPr="00812C51" w:rsidTr="00773005">
        <w:trPr>
          <w:trHeight w:val="711"/>
          <w:tblCellSpacing w:w="5" w:type="nil"/>
        </w:trPr>
        <w:tc>
          <w:tcPr>
            <w:tcW w:w="1985" w:type="dxa"/>
            <w:vMerge/>
            <w:tcBorders>
              <w:left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rPr>
            </w:pPr>
          </w:p>
        </w:tc>
        <w:tc>
          <w:tcPr>
            <w:tcW w:w="5190" w:type="dxa"/>
            <w:vMerge/>
            <w:tcBorders>
              <w:left w:val="single" w:sz="4" w:space="0" w:color="auto"/>
              <w:right w:val="single" w:sz="4" w:space="0" w:color="auto"/>
            </w:tcBorders>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r>
      <w:tr w:rsidR="00077744" w:rsidRPr="00812C51" w:rsidTr="00773005">
        <w:trPr>
          <w:trHeight w:val="706"/>
          <w:tblCellSpacing w:w="5" w:type="nil"/>
        </w:trPr>
        <w:tc>
          <w:tcPr>
            <w:tcW w:w="1985" w:type="dxa"/>
            <w:vMerge/>
            <w:tcBorders>
              <w:left w:val="single" w:sz="4" w:space="0" w:color="auto"/>
              <w:bottom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rPr>
            </w:pPr>
          </w:p>
        </w:tc>
        <w:tc>
          <w:tcPr>
            <w:tcW w:w="5190" w:type="dxa"/>
            <w:vMerge/>
            <w:tcBorders>
              <w:left w:val="single" w:sz="4" w:space="0" w:color="auto"/>
              <w:bottom w:val="single" w:sz="4" w:space="0" w:color="auto"/>
              <w:right w:val="single" w:sz="4" w:space="0" w:color="auto"/>
            </w:tcBorders>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физкультуры, спорта и туризма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200,0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100,0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w:t>
            </w:r>
          </w:p>
        </w:tc>
      </w:tr>
      <w:tr w:rsidR="00077744" w:rsidRPr="00812C51" w:rsidTr="00773005">
        <w:trPr>
          <w:trHeight w:val="706"/>
          <w:tblCellSpacing w:w="5" w:type="nil"/>
        </w:trPr>
        <w:tc>
          <w:tcPr>
            <w:tcW w:w="1985" w:type="dxa"/>
            <w:tcBorders>
              <w:left w:val="single" w:sz="4" w:space="0" w:color="auto"/>
              <w:bottom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Основное </w:t>
            </w:r>
            <w:r w:rsidRPr="00812C51">
              <w:rPr>
                <w:rFonts w:ascii="Times New Roman" w:hAnsi="Times New Roman" w:cs="Times New Roman"/>
              </w:rPr>
              <w:br/>
              <w:t>мероприятие 3.1.2</w:t>
            </w:r>
          </w:p>
        </w:tc>
        <w:tc>
          <w:tcPr>
            <w:tcW w:w="5190" w:type="dxa"/>
            <w:tcBorders>
              <w:left w:val="single" w:sz="4" w:space="0" w:color="auto"/>
              <w:bottom w:val="single" w:sz="4" w:space="0" w:color="auto"/>
              <w:right w:val="single" w:sz="4" w:space="0" w:color="auto"/>
            </w:tcBorders>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sz w:val="20"/>
                <w:szCs w:val="20"/>
              </w:rPr>
            </w:pPr>
            <w:r w:rsidRPr="00812C51">
              <w:rPr>
                <w:rFonts w:ascii="Times New Roman" w:hAnsi="Times New Roman" w:cs="Times New Roman"/>
                <w:sz w:val="20"/>
                <w:szCs w:val="20"/>
              </w:rPr>
              <w:t>Финансовая поддержка субъектов туристской деятельности</w:t>
            </w: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600,0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200,0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200,0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200,0</w:t>
            </w:r>
          </w:p>
        </w:tc>
      </w:tr>
      <w:tr w:rsidR="00077744" w:rsidRPr="00812C51" w:rsidTr="00773005">
        <w:trPr>
          <w:trHeight w:val="460"/>
          <w:tblCellSpacing w:w="5" w:type="nil"/>
        </w:trPr>
        <w:tc>
          <w:tcPr>
            <w:tcW w:w="1985" w:type="dxa"/>
            <w:vMerge w:val="restart"/>
            <w:tcBorders>
              <w:left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Основное мероприятие 3.2.1</w:t>
            </w:r>
          </w:p>
        </w:tc>
        <w:tc>
          <w:tcPr>
            <w:tcW w:w="5190" w:type="dxa"/>
            <w:vMerge w:val="restart"/>
            <w:tcBorders>
              <w:left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Представление туристских продуктов Ижемского района на международных, российских и республиканских мероприятиях в сфере туризма</w:t>
            </w:r>
          </w:p>
        </w:tc>
        <w:tc>
          <w:tcPr>
            <w:tcW w:w="3315"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Отдел экономического  анализа и прогнозирования</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150,0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w:t>
            </w:r>
          </w:p>
        </w:tc>
      </w:tr>
      <w:tr w:rsidR="00077744" w:rsidRPr="00812C51" w:rsidTr="00773005">
        <w:trPr>
          <w:tblCellSpacing w:w="5" w:type="nil"/>
        </w:trPr>
        <w:tc>
          <w:tcPr>
            <w:tcW w:w="1985" w:type="dxa"/>
            <w:vMerge/>
            <w:tcBorders>
              <w:left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rPr>
            </w:pPr>
          </w:p>
        </w:tc>
        <w:tc>
          <w:tcPr>
            <w:tcW w:w="5190" w:type="dxa"/>
            <w:vMerge/>
            <w:tcBorders>
              <w:left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3315"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Управление культуры администрации муниципального района «Ижемский»</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r>
      <w:tr w:rsidR="00077744" w:rsidRPr="00812C51" w:rsidTr="00773005">
        <w:trPr>
          <w:tblCellSpacing w:w="5" w:type="nil"/>
        </w:trPr>
        <w:tc>
          <w:tcPr>
            <w:tcW w:w="1985" w:type="dxa"/>
            <w:vMerge/>
            <w:tcBorders>
              <w:left w:val="single" w:sz="4" w:space="0" w:color="auto"/>
              <w:bottom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rPr>
            </w:pPr>
          </w:p>
        </w:tc>
        <w:tc>
          <w:tcPr>
            <w:tcW w:w="5190" w:type="dxa"/>
            <w:vMerge/>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r>
      <w:tr w:rsidR="00077744" w:rsidRPr="00812C51" w:rsidTr="00773005">
        <w:trPr>
          <w:tblCellSpacing w:w="5" w:type="nil"/>
        </w:trPr>
        <w:tc>
          <w:tcPr>
            <w:tcW w:w="1985" w:type="dxa"/>
            <w:vMerge/>
            <w:tcBorders>
              <w:left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rPr>
            </w:pPr>
          </w:p>
        </w:tc>
        <w:tc>
          <w:tcPr>
            <w:tcW w:w="5190" w:type="dxa"/>
            <w:vMerge/>
            <w:tcBorders>
              <w:left w:val="single" w:sz="4" w:space="0" w:color="auto"/>
              <w:right w:val="single" w:sz="4" w:space="0" w:color="auto"/>
            </w:tcBorders>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r>
      <w:tr w:rsidR="00077744" w:rsidRPr="00812C51" w:rsidTr="00773005">
        <w:trPr>
          <w:tblCellSpacing w:w="5" w:type="nil"/>
        </w:trPr>
        <w:tc>
          <w:tcPr>
            <w:tcW w:w="1985" w:type="dxa"/>
            <w:vMerge/>
            <w:tcBorders>
              <w:left w:val="single" w:sz="4" w:space="0" w:color="auto"/>
              <w:bottom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rPr>
            </w:pPr>
          </w:p>
        </w:tc>
        <w:tc>
          <w:tcPr>
            <w:tcW w:w="5190" w:type="dxa"/>
            <w:vMerge/>
            <w:tcBorders>
              <w:left w:val="single" w:sz="4" w:space="0" w:color="auto"/>
              <w:bottom w:val="single" w:sz="4" w:space="0" w:color="auto"/>
              <w:right w:val="single" w:sz="4" w:space="0" w:color="auto"/>
            </w:tcBorders>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0</w:t>
            </w:r>
          </w:p>
        </w:tc>
      </w:tr>
      <w:tr w:rsidR="00077744" w:rsidRPr="00812C51" w:rsidTr="00773005">
        <w:trPr>
          <w:tblCellSpacing w:w="5" w:type="nil"/>
        </w:trPr>
        <w:tc>
          <w:tcPr>
            <w:tcW w:w="1985" w:type="dxa"/>
            <w:tcBorders>
              <w:left w:val="single" w:sz="4" w:space="0" w:color="auto"/>
              <w:bottom w:val="single" w:sz="4" w:space="0" w:color="auto"/>
              <w:right w:val="single" w:sz="4" w:space="0" w:color="auto"/>
            </w:tcBorders>
            <w:vAlign w:val="center"/>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Основное </w:t>
            </w:r>
            <w:r w:rsidRPr="00812C51">
              <w:rPr>
                <w:rFonts w:ascii="Times New Roman" w:hAnsi="Times New Roman" w:cs="Times New Roman"/>
              </w:rPr>
              <w:lastRenderedPageBreak/>
              <w:t>мероприятие 3.2.2</w:t>
            </w:r>
          </w:p>
        </w:tc>
        <w:tc>
          <w:tcPr>
            <w:tcW w:w="5190" w:type="dxa"/>
            <w:tcBorders>
              <w:left w:val="single" w:sz="4" w:space="0" w:color="auto"/>
              <w:bottom w:val="single" w:sz="4" w:space="0" w:color="auto"/>
              <w:right w:val="single" w:sz="4" w:space="0" w:color="auto"/>
            </w:tcBorders>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sz w:val="20"/>
                <w:szCs w:val="20"/>
              </w:rPr>
            </w:pPr>
            <w:r w:rsidRPr="00812C51">
              <w:rPr>
                <w:rFonts w:ascii="Times New Roman" w:hAnsi="Times New Roman" w:cs="Times New Roman"/>
                <w:sz w:val="20"/>
                <w:szCs w:val="20"/>
              </w:rPr>
              <w:lastRenderedPageBreak/>
              <w:t xml:space="preserve">Рекламно-информационное обеспечение продвижения </w:t>
            </w:r>
            <w:r w:rsidRPr="00812C51">
              <w:rPr>
                <w:rFonts w:ascii="Times New Roman" w:hAnsi="Times New Roman" w:cs="Times New Roman"/>
                <w:sz w:val="20"/>
                <w:szCs w:val="20"/>
              </w:rPr>
              <w:lastRenderedPageBreak/>
              <w:t>туристских продуктов</w:t>
            </w:r>
          </w:p>
        </w:tc>
        <w:tc>
          <w:tcPr>
            <w:tcW w:w="3315"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lastRenderedPageBreak/>
              <w:t xml:space="preserve">Управление культуры </w:t>
            </w:r>
            <w:r w:rsidRPr="00812C51">
              <w:rPr>
                <w:rFonts w:ascii="Times New Roman" w:hAnsi="Times New Roman" w:cs="Times New Roman"/>
              </w:rPr>
              <w:lastRenderedPageBreak/>
              <w:t>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lastRenderedPageBreak/>
              <w:t>200,0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100,0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w:t>
            </w:r>
          </w:p>
        </w:tc>
        <w:tc>
          <w:tcPr>
            <w:tcW w:w="1134" w:type="dxa"/>
            <w:tcBorders>
              <w:left w:val="single" w:sz="4" w:space="0" w:color="auto"/>
              <w:bottom w:val="single" w:sz="4" w:space="0" w:color="auto"/>
              <w:right w:val="single" w:sz="4" w:space="0" w:color="auto"/>
            </w:tcBorders>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50,0</w:t>
            </w:r>
          </w:p>
        </w:tc>
      </w:tr>
    </w:tbl>
    <w:p w:rsidR="00077744" w:rsidRDefault="00077744" w:rsidP="00077744">
      <w:pPr>
        <w:pStyle w:val="23"/>
        <w:spacing w:after="0" w:line="240" w:lineRule="auto"/>
        <w:ind w:left="696" w:right="-10" w:firstLine="720"/>
        <w:jc w:val="right"/>
      </w:pPr>
    </w:p>
    <w:p w:rsidR="00077744" w:rsidRDefault="00077744" w:rsidP="00077744">
      <w:pPr>
        <w:pStyle w:val="23"/>
        <w:spacing w:after="0" w:line="240" w:lineRule="auto"/>
        <w:ind w:left="696" w:right="-10" w:firstLine="720"/>
        <w:jc w:val="right"/>
      </w:pPr>
    </w:p>
    <w:p w:rsidR="00077744" w:rsidRPr="00812C51" w:rsidRDefault="00077744" w:rsidP="00077744">
      <w:pPr>
        <w:pStyle w:val="23"/>
        <w:spacing w:after="0" w:line="240" w:lineRule="auto"/>
        <w:ind w:left="696" w:right="-10" w:firstLine="720"/>
        <w:jc w:val="right"/>
      </w:pPr>
      <w:r w:rsidRPr="00812C51">
        <w:t>Таблица 5</w:t>
      </w:r>
    </w:p>
    <w:p w:rsidR="00077744" w:rsidRPr="00812C51" w:rsidRDefault="00077744" w:rsidP="00077744">
      <w:pPr>
        <w:spacing w:after="0" w:line="240" w:lineRule="auto"/>
        <w:ind w:right="-170"/>
        <w:jc w:val="center"/>
        <w:rPr>
          <w:rFonts w:ascii="Times New Roman" w:hAnsi="Times New Roman" w:cs="Times New Roman"/>
          <w:sz w:val="20"/>
          <w:szCs w:val="20"/>
        </w:rPr>
      </w:pPr>
      <w:r w:rsidRPr="00812C51">
        <w:rPr>
          <w:rFonts w:ascii="Times New Roman" w:hAnsi="Times New Roman" w:cs="Times New Roman"/>
          <w:sz w:val="20"/>
          <w:szCs w:val="20"/>
        </w:rPr>
        <w:t xml:space="preserve">Ресурсное обеспечение и прогнозная (справочная) оценка расходов федерального бюджета, республиканского бюджета Республики Коми,  </w:t>
      </w:r>
    </w:p>
    <w:p w:rsidR="00077744" w:rsidRPr="00812C51" w:rsidRDefault="00077744" w:rsidP="00077744">
      <w:pPr>
        <w:spacing w:after="0" w:line="240" w:lineRule="auto"/>
        <w:ind w:right="-170"/>
        <w:jc w:val="center"/>
        <w:rPr>
          <w:rFonts w:ascii="Times New Roman" w:hAnsi="Times New Roman" w:cs="Times New Roman"/>
          <w:sz w:val="20"/>
          <w:szCs w:val="20"/>
        </w:rPr>
      </w:pPr>
      <w:r w:rsidRPr="00812C51">
        <w:rPr>
          <w:rFonts w:ascii="Times New Roman" w:hAnsi="Times New Roman" w:cs="Times New Roman"/>
          <w:sz w:val="20"/>
          <w:szCs w:val="20"/>
        </w:rPr>
        <w:t>бюджета 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 муниципального образования муниципального района «Ижемский» «Развитие экономики»</w:t>
      </w:r>
    </w:p>
    <w:tbl>
      <w:tblPr>
        <w:tblW w:w="14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650"/>
        <w:gridCol w:w="2916"/>
        <w:gridCol w:w="3969"/>
        <w:gridCol w:w="1080"/>
        <w:gridCol w:w="1080"/>
        <w:gridCol w:w="1100"/>
        <w:gridCol w:w="992"/>
        <w:gridCol w:w="1105"/>
        <w:gridCol w:w="1105"/>
      </w:tblGrid>
      <w:tr w:rsidR="00077744" w:rsidRPr="00812C51" w:rsidTr="00773005">
        <w:trPr>
          <w:cantSplit/>
          <w:trHeight w:val="647"/>
        </w:trPr>
        <w:tc>
          <w:tcPr>
            <w:tcW w:w="1650" w:type="dxa"/>
            <w:vMerge w:val="restart"/>
            <w:vAlign w:val="center"/>
          </w:tcPr>
          <w:p w:rsidR="00077744" w:rsidRPr="00812C51" w:rsidRDefault="00077744" w:rsidP="00773005">
            <w:pPr>
              <w:spacing w:after="0" w:line="240" w:lineRule="auto"/>
              <w:ind w:right="-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Статус</w:t>
            </w:r>
          </w:p>
        </w:tc>
        <w:tc>
          <w:tcPr>
            <w:tcW w:w="2916" w:type="dxa"/>
            <w:vMerge w:val="restart"/>
            <w:vAlign w:val="center"/>
          </w:tcPr>
          <w:p w:rsidR="00077744" w:rsidRPr="00812C51" w:rsidRDefault="00077744" w:rsidP="00773005">
            <w:pPr>
              <w:spacing w:after="0" w:line="240" w:lineRule="auto"/>
              <w:ind w:right="-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 xml:space="preserve">Наименование муниципальной программы, подпрограммы муниципальной программы, ведомственной целевой программы, </w:t>
            </w:r>
          </w:p>
          <w:p w:rsidR="00077744" w:rsidRPr="00812C51" w:rsidRDefault="00077744" w:rsidP="00773005">
            <w:pPr>
              <w:spacing w:after="0" w:line="240" w:lineRule="auto"/>
              <w:ind w:right="-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основного мероприятия</w:t>
            </w:r>
          </w:p>
        </w:tc>
        <w:tc>
          <w:tcPr>
            <w:tcW w:w="3969" w:type="dxa"/>
            <w:vMerge w:val="restart"/>
            <w:vAlign w:val="center"/>
          </w:tcPr>
          <w:p w:rsidR="00077744" w:rsidRPr="00812C51" w:rsidRDefault="00077744" w:rsidP="00773005">
            <w:pPr>
              <w:spacing w:after="0" w:line="240" w:lineRule="auto"/>
              <w:ind w:right="-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 xml:space="preserve">Источник финансирования </w:t>
            </w:r>
          </w:p>
        </w:tc>
        <w:tc>
          <w:tcPr>
            <w:tcW w:w="6462" w:type="dxa"/>
            <w:gridSpan w:val="6"/>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Оценка расходов (тыс. руб.), годы</w:t>
            </w:r>
          </w:p>
        </w:tc>
      </w:tr>
      <w:tr w:rsidR="00077744" w:rsidRPr="00812C51" w:rsidTr="00773005">
        <w:trPr>
          <w:cantSplit/>
          <w:trHeight w:val="646"/>
        </w:trPr>
        <w:tc>
          <w:tcPr>
            <w:tcW w:w="1650" w:type="dxa"/>
            <w:vMerge/>
            <w:vAlign w:val="center"/>
          </w:tcPr>
          <w:p w:rsidR="00077744" w:rsidRPr="00812C51" w:rsidRDefault="00077744" w:rsidP="00773005">
            <w:pPr>
              <w:spacing w:after="0" w:line="240" w:lineRule="auto"/>
              <w:ind w:right="-30" w:firstLine="720"/>
              <w:jc w:val="center"/>
              <w:rPr>
                <w:rFonts w:ascii="Times New Roman" w:hAnsi="Times New Roman" w:cs="Times New Roman"/>
                <w:snapToGrid w:val="0"/>
                <w:color w:val="000000"/>
                <w:sz w:val="20"/>
                <w:szCs w:val="20"/>
              </w:rPr>
            </w:pPr>
          </w:p>
        </w:tc>
        <w:tc>
          <w:tcPr>
            <w:tcW w:w="2916" w:type="dxa"/>
            <w:vMerge/>
            <w:vAlign w:val="center"/>
          </w:tcPr>
          <w:p w:rsidR="00077744" w:rsidRPr="00812C51" w:rsidRDefault="00077744" w:rsidP="00773005">
            <w:pPr>
              <w:spacing w:after="0" w:line="240" w:lineRule="auto"/>
              <w:ind w:right="-30" w:firstLine="720"/>
              <w:jc w:val="center"/>
              <w:rPr>
                <w:rFonts w:ascii="Times New Roman" w:hAnsi="Times New Roman" w:cs="Times New Roman"/>
                <w:snapToGrid w:val="0"/>
                <w:color w:val="000000"/>
                <w:sz w:val="20"/>
                <w:szCs w:val="20"/>
              </w:rPr>
            </w:pPr>
          </w:p>
        </w:tc>
        <w:tc>
          <w:tcPr>
            <w:tcW w:w="3969" w:type="dxa"/>
            <w:vMerge/>
            <w:vAlign w:val="center"/>
          </w:tcPr>
          <w:p w:rsidR="00077744" w:rsidRPr="00812C51" w:rsidRDefault="00077744" w:rsidP="00773005">
            <w:pPr>
              <w:spacing w:after="0" w:line="240" w:lineRule="auto"/>
              <w:ind w:right="-30" w:firstLine="720"/>
              <w:jc w:val="center"/>
              <w:rPr>
                <w:rFonts w:ascii="Times New Roman" w:hAnsi="Times New Roman" w:cs="Times New Roman"/>
                <w:snapToGrid w:val="0"/>
                <w:color w:val="000000"/>
                <w:sz w:val="20"/>
                <w:szCs w:val="20"/>
              </w:rPr>
            </w:pPr>
          </w:p>
        </w:tc>
        <w:tc>
          <w:tcPr>
            <w:tcW w:w="1080" w:type="dxa"/>
            <w:vAlign w:val="center"/>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2015 год</w:t>
            </w:r>
          </w:p>
        </w:tc>
        <w:tc>
          <w:tcPr>
            <w:tcW w:w="1080" w:type="dxa"/>
            <w:vAlign w:val="center"/>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2016 год</w:t>
            </w:r>
          </w:p>
        </w:tc>
        <w:tc>
          <w:tcPr>
            <w:tcW w:w="1100" w:type="dxa"/>
            <w:vAlign w:val="center"/>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2017 год</w:t>
            </w:r>
          </w:p>
        </w:tc>
        <w:tc>
          <w:tcPr>
            <w:tcW w:w="992" w:type="dxa"/>
            <w:vAlign w:val="center"/>
          </w:tcPr>
          <w:p w:rsidR="00077744" w:rsidRPr="00812C51" w:rsidRDefault="00077744" w:rsidP="00773005">
            <w:pPr>
              <w:spacing w:after="0" w:line="240" w:lineRule="auto"/>
              <w:jc w:val="center"/>
              <w:rPr>
                <w:rFonts w:ascii="Times New Roman" w:hAnsi="Times New Roman" w:cs="Times New Roman"/>
                <w:sz w:val="20"/>
                <w:szCs w:val="20"/>
              </w:rPr>
            </w:pPr>
            <w:r w:rsidRPr="00812C51">
              <w:rPr>
                <w:rFonts w:ascii="Times New Roman" w:hAnsi="Times New Roman" w:cs="Times New Roman"/>
                <w:sz w:val="20"/>
                <w:szCs w:val="20"/>
              </w:rPr>
              <w:t>2018 год</w:t>
            </w:r>
          </w:p>
        </w:tc>
        <w:tc>
          <w:tcPr>
            <w:tcW w:w="1105"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2019 год</w:t>
            </w:r>
          </w:p>
        </w:tc>
        <w:tc>
          <w:tcPr>
            <w:tcW w:w="1105"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2020 год</w:t>
            </w:r>
          </w:p>
        </w:tc>
      </w:tr>
      <w:tr w:rsidR="00077744" w:rsidRPr="00812C51" w:rsidTr="00773005">
        <w:trPr>
          <w:cantSplit/>
          <w:trHeight w:val="261"/>
        </w:trPr>
        <w:tc>
          <w:tcPr>
            <w:tcW w:w="1650" w:type="dxa"/>
          </w:tcPr>
          <w:p w:rsidR="00077744" w:rsidRPr="00812C51" w:rsidRDefault="00077744" w:rsidP="00773005">
            <w:pPr>
              <w:spacing w:after="0" w:line="240" w:lineRule="auto"/>
              <w:ind w:right="-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w:t>
            </w:r>
          </w:p>
        </w:tc>
        <w:tc>
          <w:tcPr>
            <w:tcW w:w="2916" w:type="dxa"/>
          </w:tcPr>
          <w:p w:rsidR="00077744" w:rsidRPr="00812C51" w:rsidRDefault="00077744" w:rsidP="00773005">
            <w:pPr>
              <w:spacing w:after="0" w:line="240" w:lineRule="auto"/>
              <w:ind w:right="-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w:t>
            </w:r>
          </w:p>
        </w:tc>
        <w:tc>
          <w:tcPr>
            <w:tcW w:w="3969" w:type="dxa"/>
          </w:tcPr>
          <w:p w:rsidR="00077744" w:rsidRPr="00812C51" w:rsidRDefault="00077744" w:rsidP="00773005">
            <w:pPr>
              <w:spacing w:after="0" w:line="240" w:lineRule="auto"/>
              <w:ind w:right="-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3</w:t>
            </w:r>
          </w:p>
        </w:tc>
        <w:tc>
          <w:tcPr>
            <w:tcW w:w="108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4</w:t>
            </w:r>
          </w:p>
        </w:tc>
        <w:tc>
          <w:tcPr>
            <w:tcW w:w="108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5</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6</w:t>
            </w:r>
          </w:p>
        </w:tc>
        <w:tc>
          <w:tcPr>
            <w:tcW w:w="992"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7</w:t>
            </w: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8</w:t>
            </w: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9</w:t>
            </w:r>
          </w:p>
        </w:tc>
      </w:tr>
      <w:tr w:rsidR="00077744" w:rsidRPr="00812C51" w:rsidTr="00773005">
        <w:trPr>
          <w:cantSplit/>
          <w:trHeight w:val="261"/>
        </w:trPr>
        <w:tc>
          <w:tcPr>
            <w:tcW w:w="1650" w:type="dxa"/>
            <w:vMerge w:val="restart"/>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Муниципальная программа</w:t>
            </w:r>
          </w:p>
        </w:tc>
        <w:tc>
          <w:tcPr>
            <w:tcW w:w="2916" w:type="dxa"/>
            <w:vMerge w:val="restart"/>
          </w:tcPr>
          <w:p w:rsidR="00077744" w:rsidRPr="00812C51" w:rsidRDefault="00077744" w:rsidP="00773005">
            <w:pPr>
              <w:spacing w:after="0" w:line="240" w:lineRule="auto"/>
              <w:ind w:left="193"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Развитие экономики</w:t>
            </w: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Всего в том числе:</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4568,6</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2588,6</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2588,6</w:t>
            </w:r>
          </w:p>
        </w:tc>
        <w:tc>
          <w:tcPr>
            <w:tcW w:w="992"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r>
      <w:tr w:rsidR="00077744" w:rsidRPr="00812C51" w:rsidTr="00773005">
        <w:trPr>
          <w:cantSplit/>
          <w:trHeight w:val="261"/>
        </w:trPr>
        <w:tc>
          <w:tcPr>
            <w:tcW w:w="1650" w:type="dxa"/>
            <w:vMerge/>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left="193" w:right="-3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федеральный бюджет</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992"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r>
      <w:tr w:rsidR="00077744" w:rsidRPr="00812C51" w:rsidTr="00773005">
        <w:trPr>
          <w:cantSplit/>
          <w:trHeight w:val="261"/>
        </w:trPr>
        <w:tc>
          <w:tcPr>
            <w:tcW w:w="1650" w:type="dxa"/>
            <w:vMerge/>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left="193" w:right="-3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республиканский бюджет Республики Коми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119,3</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119,3</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119,3</w:t>
            </w:r>
          </w:p>
        </w:tc>
        <w:tc>
          <w:tcPr>
            <w:tcW w:w="992"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r>
      <w:tr w:rsidR="00077744" w:rsidRPr="00812C51" w:rsidTr="00773005">
        <w:trPr>
          <w:cantSplit/>
          <w:trHeight w:val="261"/>
        </w:trPr>
        <w:tc>
          <w:tcPr>
            <w:tcW w:w="1650"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z w:val="20"/>
                <w:szCs w:val="20"/>
              </w:rPr>
              <w:t>бюджет муниципального района «Ижемский»*</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4449,3</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2469,3</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2469,3</w:t>
            </w:r>
          </w:p>
        </w:tc>
        <w:tc>
          <w:tcPr>
            <w:tcW w:w="992"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r>
      <w:tr w:rsidR="00077744" w:rsidRPr="00812C51" w:rsidTr="00773005">
        <w:trPr>
          <w:cantSplit/>
          <w:trHeight w:val="261"/>
        </w:trPr>
        <w:tc>
          <w:tcPr>
            <w:tcW w:w="1650"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бюджет сельских поселений**</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r>
      <w:tr w:rsidR="00077744" w:rsidRPr="00812C51" w:rsidTr="00773005">
        <w:trPr>
          <w:cantSplit/>
          <w:trHeight w:val="261"/>
        </w:trPr>
        <w:tc>
          <w:tcPr>
            <w:tcW w:w="1650"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государственные внебюджетные фонды</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r>
      <w:tr w:rsidR="00077744" w:rsidRPr="00812C51" w:rsidTr="00773005">
        <w:trPr>
          <w:cantSplit/>
          <w:trHeight w:val="261"/>
        </w:trPr>
        <w:tc>
          <w:tcPr>
            <w:tcW w:w="1650"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jc w:val="both"/>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юридические лица***</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r>
      <w:tr w:rsidR="00077744" w:rsidRPr="00812C51" w:rsidTr="00773005">
        <w:trPr>
          <w:cantSplit/>
          <w:trHeight w:val="261"/>
        </w:trPr>
        <w:tc>
          <w:tcPr>
            <w:tcW w:w="1650"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средства от приносящей доход деятельности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r>
      <w:tr w:rsidR="00077744" w:rsidRPr="00812C51" w:rsidTr="00773005">
        <w:trPr>
          <w:cantSplit/>
          <w:trHeight w:val="126"/>
        </w:trPr>
        <w:tc>
          <w:tcPr>
            <w:tcW w:w="1650" w:type="dxa"/>
            <w:vMerge w:val="restart"/>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 xml:space="preserve">Подпрограмма 1 </w:t>
            </w:r>
          </w:p>
        </w:tc>
        <w:tc>
          <w:tcPr>
            <w:tcW w:w="2916" w:type="dxa"/>
            <w:vMerge w:val="restart"/>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b/>
                <w:sz w:val="20"/>
                <w:szCs w:val="20"/>
              </w:rPr>
              <w:t>«Малое и среднее предпринимательство в Ижемском районе»</w:t>
            </w: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Всего в том числе:</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1118,6</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1238,6</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1238,6</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191"/>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федеральный бюджет</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148"/>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республиканский бюджет Республики Коми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119,3</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119,3</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119,3</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124"/>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z w:val="20"/>
                <w:szCs w:val="20"/>
              </w:rPr>
              <w:t>бюджет муниципального района «Ижемский»*</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999,3</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1119,3</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1119,3</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124"/>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бюджет сельских поселений**</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124"/>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государственные внебюджетные фонды</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124"/>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jc w:val="both"/>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юридические лица***</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18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средства от приносящей доход деятельности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61"/>
        </w:trPr>
        <w:tc>
          <w:tcPr>
            <w:tcW w:w="1650" w:type="dxa"/>
            <w:vMerge w:val="restart"/>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Основное мероприятие 1.1.2</w:t>
            </w:r>
          </w:p>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val="restart"/>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z w:val="20"/>
                <w:szCs w:val="20"/>
              </w:rPr>
              <w:t>Информационно-консультационная поддержка малого и среднего предпринимательства</w:t>
            </w: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Всего в том числе:</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238,6</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238,6</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238,6</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федеральный бюджет</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ind w:firstLine="720"/>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ind w:firstLine="720"/>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ind w:firstLine="720"/>
              <w:rPr>
                <w:rFonts w:ascii="Times New Roman" w:hAnsi="Times New Roman" w:cs="Times New Roman"/>
                <w:snapToGrid w:val="0"/>
                <w:color w:val="000000"/>
                <w:sz w:val="20"/>
                <w:szCs w:val="20"/>
              </w:rPr>
            </w:pPr>
          </w:p>
        </w:tc>
      </w:tr>
      <w:tr w:rsidR="00077744" w:rsidRPr="00812C51" w:rsidTr="00773005">
        <w:trPr>
          <w:cantSplit/>
          <w:trHeight w:val="258"/>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республиканский бюджет Республики Коми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119,3</w:t>
            </w:r>
          </w:p>
        </w:tc>
        <w:tc>
          <w:tcPr>
            <w:tcW w:w="1080" w:type="dxa"/>
            <w:vAlign w:val="center"/>
          </w:tcPr>
          <w:p w:rsidR="00077744" w:rsidRPr="00812C51" w:rsidRDefault="00077744" w:rsidP="00773005">
            <w:pPr>
              <w:spacing w:after="0" w:line="240" w:lineRule="auto"/>
              <w:ind w:left="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119,3</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119,3</w:t>
            </w:r>
          </w:p>
        </w:tc>
        <w:tc>
          <w:tcPr>
            <w:tcW w:w="992" w:type="dxa"/>
          </w:tcPr>
          <w:p w:rsidR="00077744" w:rsidRPr="00812C51" w:rsidRDefault="00077744" w:rsidP="00773005">
            <w:pPr>
              <w:spacing w:after="0" w:line="240" w:lineRule="auto"/>
              <w:ind w:hanging="30"/>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ind w:hanging="30"/>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ind w:hanging="30"/>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z w:val="20"/>
                <w:szCs w:val="20"/>
              </w:rPr>
              <w:t>бюджет муниципального района «Ижемский»*</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119,3</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119,3</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119,3</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бюджет сельских поселений**</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ind w:hanging="30"/>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государственные внебюджетные фонды</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jc w:val="both"/>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юридические лица***</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средства от приносящей доход деятельности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val="restart"/>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Основное мероприятие 1.2.1</w:t>
            </w:r>
          </w:p>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val="restart"/>
          </w:tcPr>
          <w:p w:rsidR="00077744" w:rsidRPr="00812C51" w:rsidRDefault="00077744" w:rsidP="00773005">
            <w:pPr>
              <w:spacing w:after="0" w:line="240" w:lineRule="auto"/>
              <w:ind w:left="51"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Финансовая поддержка</w:t>
            </w:r>
            <w:r w:rsidRPr="00812C51">
              <w:rPr>
                <w:rFonts w:ascii="Times New Roman" w:hAnsi="Times New Roman" w:cs="Times New Roman"/>
                <w:sz w:val="20"/>
                <w:szCs w:val="20"/>
              </w:rPr>
              <w:t xml:space="preserve"> субъектов малого и среднего предпринимательства</w:t>
            </w:r>
            <w:r w:rsidRPr="00812C51">
              <w:rPr>
                <w:rFonts w:ascii="Times New Roman" w:hAnsi="Times New Roman" w:cs="Times New Roman"/>
                <w:snapToGrid w:val="0"/>
                <w:color w:val="000000"/>
                <w:sz w:val="20"/>
                <w:szCs w:val="20"/>
              </w:rPr>
              <w:t xml:space="preserve"> </w:t>
            </w: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Всего в том числе:</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880,0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федеральный бюджет</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республиканский бюджет Республики Коми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z w:val="20"/>
                <w:szCs w:val="20"/>
              </w:rPr>
              <w:t>бюджет муниципального района «Ижемский»*</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880,0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бюджет сельских поселений**</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государственные внебюджетные фонды</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jc w:val="both"/>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юридические лица***</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средства от приносящей доход деятельности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val="restart"/>
            <w:vAlign w:val="center"/>
          </w:tcPr>
          <w:p w:rsidR="00077744" w:rsidRPr="00812C51" w:rsidRDefault="00077744" w:rsidP="00773005">
            <w:pPr>
              <w:pStyle w:val="ConsPlusCell"/>
              <w:rPr>
                <w:rFonts w:ascii="Times New Roman" w:hAnsi="Times New Roman" w:cs="Times New Roman"/>
                <w:b/>
              </w:rPr>
            </w:pPr>
            <w:r w:rsidRPr="00812C51">
              <w:rPr>
                <w:rFonts w:ascii="Times New Roman" w:hAnsi="Times New Roman" w:cs="Times New Roman"/>
                <w:b/>
              </w:rPr>
              <w:t>Подпрограмма 2</w:t>
            </w:r>
          </w:p>
        </w:tc>
        <w:tc>
          <w:tcPr>
            <w:tcW w:w="2916" w:type="dxa"/>
            <w:vMerge w:val="restart"/>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b/>
                <w:sz w:val="20"/>
                <w:szCs w:val="20"/>
              </w:rPr>
            </w:pPr>
            <w:r w:rsidRPr="00812C51">
              <w:rPr>
                <w:rFonts w:ascii="Times New Roman" w:hAnsi="Times New Roman" w:cs="Times New Roman"/>
                <w:b/>
                <w:sz w:val="20"/>
                <w:szCs w:val="20"/>
              </w:rPr>
              <w:t>«Развитие агропромышленного комплекса в Ижемском районе»</w:t>
            </w: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Всего в том числе:</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3000,0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федеральный бюджет</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республиканский бюджет Республики Коми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z w:val="20"/>
                <w:szCs w:val="20"/>
              </w:rPr>
              <w:t>бюджет муниципального района «Ижемский»*</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3000,0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бюджет сельских поселений**</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государственные внебюджетные фонды</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jc w:val="both"/>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юридические лица***</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средства от приносящей доход деятельности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val="restart"/>
            <w:vAlign w:val="center"/>
          </w:tcPr>
          <w:p w:rsidR="00077744" w:rsidRPr="00812C51" w:rsidRDefault="00077744" w:rsidP="00773005">
            <w:pPr>
              <w:pStyle w:val="ConsPlusCell"/>
              <w:rPr>
                <w:rFonts w:ascii="Times New Roman" w:hAnsi="Times New Roman" w:cs="Times New Roman"/>
                <w:b/>
              </w:rPr>
            </w:pPr>
            <w:r w:rsidRPr="00812C51">
              <w:rPr>
                <w:rFonts w:ascii="Times New Roman" w:hAnsi="Times New Roman" w:cs="Times New Roman"/>
              </w:rPr>
              <w:t xml:space="preserve">Основное </w:t>
            </w:r>
            <w:r w:rsidRPr="00812C51">
              <w:rPr>
                <w:rFonts w:ascii="Times New Roman" w:hAnsi="Times New Roman" w:cs="Times New Roman"/>
              </w:rPr>
              <w:br/>
              <w:t>мероприятие 2.1.1</w:t>
            </w:r>
          </w:p>
        </w:tc>
        <w:tc>
          <w:tcPr>
            <w:tcW w:w="2916" w:type="dxa"/>
            <w:vMerge w:val="restart"/>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b/>
                <w:sz w:val="20"/>
                <w:szCs w:val="20"/>
              </w:rPr>
            </w:pPr>
            <w:r w:rsidRPr="00812C51">
              <w:rPr>
                <w:rFonts w:ascii="Times New Roman" w:hAnsi="Times New Roman" w:cs="Times New Roman"/>
                <w:sz w:val="20"/>
                <w:szCs w:val="20"/>
              </w:rPr>
              <w:t>Финансовая поддержка сельскохозяйственных организаций, крестьянских (фермерских) хозяйств</w:t>
            </w: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Всего в том числе:</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3000,0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федеральный бюджет</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республиканский бюджет Республики Коми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z w:val="20"/>
                <w:szCs w:val="20"/>
              </w:rPr>
              <w:t>бюджет муниципального района «Ижемский»*</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3000,0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бюджет сельских поселений**</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государственные внебюджетные фонды</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jc w:val="both"/>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юридические лица***</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средства от приносящей доход деятельности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val="restart"/>
            <w:vAlign w:val="center"/>
          </w:tcPr>
          <w:p w:rsidR="00077744" w:rsidRPr="00812C51" w:rsidRDefault="00077744" w:rsidP="00773005">
            <w:pPr>
              <w:pStyle w:val="ConsPlusCell"/>
              <w:rPr>
                <w:rFonts w:ascii="Times New Roman" w:hAnsi="Times New Roman" w:cs="Times New Roman"/>
                <w:b/>
              </w:rPr>
            </w:pPr>
            <w:r w:rsidRPr="00812C51">
              <w:rPr>
                <w:rFonts w:ascii="Times New Roman" w:hAnsi="Times New Roman" w:cs="Times New Roman"/>
                <w:b/>
              </w:rPr>
              <w:t>Подпрограмма 3</w:t>
            </w:r>
          </w:p>
        </w:tc>
        <w:tc>
          <w:tcPr>
            <w:tcW w:w="2916" w:type="dxa"/>
            <w:vMerge w:val="restart"/>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b/>
                <w:sz w:val="20"/>
                <w:szCs w:val="20"/>
              </w:rPr>
            </w:pPr>
            <w:r w:rsidRPr="00812C51">
              <w:rPr>
                <w:rFonts w:ascii="Times New Roman" w:hAnsi="Times New Roman" w:cs="Times New Roman"/>
                <w:b/>
                <w:sz w:val="20"/>
                <w:szCs w:val="20"/>
              </w:rPr>
              <w:t>«Развитие  внутреннего и въездного туризма  на   территории Ижемского района»</w:t>
            </w: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Всего в том числе:</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450,0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350,0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350,0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федеральный бюджет</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республиканский бюджет Республики Коми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z w:val="20"/>
                <w:szCs w:val="20"/>
              </w:rPr>
              <w:t>бюджет муниципального района «Ижемский»*</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450,0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350,0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350,0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бюджет сельских поселений**</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государственные внебюджетные фонды</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jc w:val="both"/>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юридические лица***</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средства от приносящей доход деятельности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val="restart"/>
            <w:vAlign w:val="center"/>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Основное </w:t>
            </w:r>
            <w:r w:rsidRPr="00812C51">
              <w:rPr>
                <w:rFonts w:ascii="Times New Roman" w:hAnsi="Times New Roman" w:cs="Times New Roman"/>
              </w:rPr>
              <w:br/>
            </w:r>
            <w:r w:rsidRPr="00812C51">
              <w:rPr>
                <w:rFonts w:ascii="Times New Roman" w:hAnsi="Times New Roman" w:cs="Times New Roman"/>
              </w:rPr>
              <w:lastRenderedPageBreak/>
              <w:t>мероприятие 3.1.1</w:t>
            </w:r>
          </w:p>
        </w:tc>
        <w:tc>
          <w:tcPr>
            <w:tcW w:w="2916" w:type="dxa"/>
            <w:vMerge w:val="restart"/>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sz w:val="20"/>
                <w:szCs w:val="20"/>
              </w:rPr>
            </w:pPr>
            <w:r w:rsidRPr="00812C51">
              <w:rPr>
                <w:rFonts w:ascii="Times New Roman" w:hAnsi="Times New Roman" w:cs="Times New Roman"/>
                <w:sz w:val="20"/>
                <w:szCs w:val="20"/>
              </w:rPr>
              <w:lastRenderedPageBreak/>
              <w:t xml:space="preserve">Проведение мероприятий </w:t>
            </w:r>
            <w:r w:rsidRPr="00812C51">
              <w:rPr>
                <w:rFonts w:ascii="Times New Roman" w:hAnsi="Times New Roman" w:cs="Times New Roman"/>
                <w:sz w:val="20"/>
                <w:szCs w:val="20"/>
              </w:rPr>
              <w:lastRenderedPageBreak/>
              <w:t>туристской направленности в Ижемском районе</w:t>
            </w: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lastRenderedPageBreak/>
              <w:t>Всего в том числе:</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50,0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50,0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федеральный бюджет</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республиканский бюджет Республики Коми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z w:val="20"/>
                <w:szCs w:val="20"/>
              </w:rPr>
              <w:t>бюджет муниципального района «Ижемский»*</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50,0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50,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бюджет сельских поселений**</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государственные внебюджетные фонды</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jc w:val="both"/>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юридические лица***</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средства от приносящей доход деятельности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val="restart"/>
            <w:vAlign w:val="center"/>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 xml:space="preserve">Основное </w:t>
            </w:r>
            <w:r w:rsidRPr="00812C51">
              <w:rPr>
                <w:rFonts w:ascii="Times New Roman" w:hAnsi="Times New Roman" w:cs="Times New Roman"/>
              </w:rPr>
              <w:br/>
              <w:t>мероприятие 3.1.2</w:t>
            </w:r>
          </w:p>
        </w:tc>
        <w:tc>
          <w:tcPr>
            <w:tcW w:w="2916" w:type="dxa"/>
            <w:vMerge w:val="restart"/>
            <w:vAlign w:val="center"/>
          </w:tcPr>
          <w:p w:rsidR="00077744" w:rsidRPr="00812C51" w:rsidRDefault="00077744" w:rsidP="00773005">
            <w:pPr>
              <w:tabs>
                <w:tab w:val="left" w:pos="12"/>
              </w:tabs>
              <w:autoSpaceDE w:val="0"/>
              <w:autoSpaceDN w:val="0"/>
              <w:adjustRightInd w:val="0"/>
              <w:spacing w:after="0" w:line="240" w:lineRule="auto"/>
              <w:ind w:left="12"/>
              <w:rPr>
                <w:rFonts w:ascii="Times New Roman" w:hAnsi="Times New Roman" w:cs="Times New Roman"/>
                <w:sz w:val="20"/>
                <w:szCs w:val="20"/>
              </w:rPr>
            </w:pPr>
            <w:r w:rsidRPr="00812C51">
              <w:rPr>
                <w:rFonts w:ascii="Times New Roman" w:hAnsi="Times New Roman" w:cs="Times New Roman"/>
                <w:sz w:val="20"/>
                <w:szCs w:val="20"/>
              </w:rPr>
              <w:t>Финансовая поддержка субъектов туристской деятельности</w:t>
            </w: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Всего в том числе:</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200,0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200,0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200,0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федеральный бюджет</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республиканский бюджет Республики Коми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z w:val="20"/>
                <w:szCs w:val="20"/>
              </w:rPr>
              <w:t>бюджет муниципального района «Ижемский»*</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200,0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200,0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200,0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бюджет сельских поселений**</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государственные внебюджетные фонды</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jc w:val="both"/>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юридические лица***</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средства от приносящей доход деятельности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val="restart"/>
            <w:vAlign w:val="center"/>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Основное мероприятие 3.2.1</w:t>
            </w:r>
          </w:p>
          <w:p w:rsidR="00077744" w:rsidRPr="00812C51" w:rsidRDefault="00077744" w:rsidP="00773005">
            <w:pPr>
              <w:pStyle w:val="ConsPlusCell"/>
              <w:rPr>
                <w:rFonts w:ascii="Times New Roman" w:hAnsi="Times New Roman" w:cs="Times New Roman"/>
              </w:rPr>
            </w:pPr>
          </w:p>
        </w:tc>
        <w:tc>
          <w:tcPr>
            <w:tcW w:w="2916" w:type="dxa"/>
            <w:vMerge w:val="restart"/>
          </w:tcPr>
          <w:p w:rsidR="00077744" w:rsidRPr="00812C51" w:rsidRDefault="00077744" w:rsidP="00773005">
            <w:pPr>
              <w:pStyle w:val="ConsPlusCell"/>
              <w:rPr>
                <w:rFonts w:ascii="Times New Roman" w:hAnsi="Times New Roman" w:cs="Times New Roman"/>
              </w:rPr>
            </w:pPr>
            <w:r w:rsidRPr="00812C51">
              <w:rPr>
                <w:rFonts w:ascii="Times New Roman" w:hAnsi="Times New Roman" w:cs="Times New Roman"/>
              </w:rPr>
              <w:t>Представление туристских продуктов Ижемского района на международных, российских и республиканских мероприятиях в сфере туризма</w:t>
            </w:r>
          </w:p>
          <w:p w:rsidR="00077744" w:rsidRPr="00812C51" w:rsidRDefault="00077744" w:rsidP="00773005">
            <w:pPr>
              <w:pStyle w:val="ConsPlusCell"/>
              <w:rPr>
                <w:rFonts w:ascii="Times New Roman" w:hAnsi="Times New Roman" w:cs="Times New Roman"/>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Всего в том числе:</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50,0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50,0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50,0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федеральный бюджет</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республиканский бюджет Республики Коми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z w:val="20"/>
                <w:szCs w:val="20"/>
              </w:rPr>
              <w:t>бюджет муниципального района «Ижемский»*</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50,0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50,0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50,0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бюджет сельских поселений**</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государственные внебюджетные фонды</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jc w:val="both"/>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юридические лица***</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vAlign w:val="center"/>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средства от приносящей доход деятельности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val="restart"/>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z w:val="20"/>
                <w:szCs w:val="20"/>
              </w:rPr>
              <w:t>Основное мероприятие 3.2.2</w:t>
            </w:r>
          </w:p>
        </w:tc>
        <w:tc>
          <w:tcPr>
            <w:tcW w:w="2916" w:type="dxa"/>
            <w:vMerge w:val="restart"/>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z w:val="20"/>
                <w:szCs w:val="20"/>
              </w:rPr>
              <w:t>Рекламно-информационное обеспечение продвижения туристских продуктов</w:t>
            </w: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Всего в том числе:</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50,0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50,0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федеральный бюджет</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ind w:right="-30"/>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республиканский бюджет Республики Коми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z w:val="20"/>
                <w:szCs w:val="20"/>
              </w:rPr>
              <w:t>бюджет муниципального района «Ижемский»*</w:t>
            </w:r>
          </w:p>
        </w:tc>
        <w:tc>
          <w:tcPr>
            <w:tcW w:w="1080" w:type="dxa"/>
          </w:tcPr>
          <w:p w:rsidR="00077744" w:rsidRPr="00812C51" w:rsidRDefault="00077744" w:rsidP="00773005">
            <w:pPr>
              <w:spacing w:after="0" w:line="240" w:lineRule="auto"/>
              <w:ind w:hanging="30"/>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100,0</w:t>
            </w:r>
          </w:p>
        </w:tc>
        <w:tc>
          <w:tcPr>
            <w:tcW w:w="1080" w:type="dxa"/>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50,0</w:t>
            </w:r>
          </w:p>
        </w:tc>
        <w:tc>
          <w:tcPr>
            <w:tcW w:w="1100" w:type="dxa"/>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50,0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бюджет сельских поселений**</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государственные внебюджетные фонды</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jc w:val="both"/>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юридические лица***</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r w:rsidR="00077744" w:rsidRPr="00812C51" w:rsidTr="00773005">
        <w:trPr>
          <w:cantSplit/>
          <w:trHeight w:val="246"/>
        </w:trPr>
        <w:tc>
          <w:tcPr>
            <w:tcW w:w="1650"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2916" w:type="dxa"/>
            <w:vMerge/>
          </w:tcPr>
          <w:p w:rsidR="00077744" w:rsidRPr="00812C51" w:rsidRDefault="00077744" w:rsidP="00773005">
            <w:pPr>
              <w:spacing w:after="0" w:line="240" w:lineRule="auto"/>
              <w:ind w:right="-30" w:firstLine="720"/>
              <w:rPr>
                <w:rFonts w:ascii="Times New Roman" w:hAnsi="Times New Roman" w:cs="Times New Roman"/>
                <w:snapToGrid w:val="0"/>
                <w:color w:val="000000"/>
                <w:sz w:val="20"/>
                <w:szCs w:val="20"/>
              </w:rPr>
            </w:pPr>
          </w:p>
        </w:tc>
        <w:tc>
          <w:tcPr>
            <w:tcW w:w="3969"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средства от приносящей доход деятельности</w:t>
            </w:r>
          </w:p>
        </w:tc>
        <w:tc>
          <w:tcPr>
            <w:tcW w:w="108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080" w:type="dxa"/>
            <w:vAlign w:val="center"/>
          </w:tcPr>
          <w:p w:rsidR="00077744" w:rsidRPr="00812C51" w:rsidRDefault="00077744" w:rsidP="00773005">
            <w:pPr>
              <w:spacing w:after="0" w:line="240" w:lineRule="auto"/>
              <w:ind w:firstLine="24"/>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1100" w:type="dxa"/>
            <w:vAlign w:val="center"/>
          </w:tcPr>
          <w:p w:rsidR="00077744" w:rsidRPr="00812C51" w:rsidRDefault="00077744" w:rsidP="00773005">
            <w:pPr>
              <w:spacing w:after="0" w:line="240" w:lineRule="auto"/>
              <w:jc w:val="center"/>
              <w:rPr>
                <w:rFonts w:ascii="Times New Roman" w:hAnsi="Times New Roman" w:cs="Times New Roman"/>
                <w:snapToGrid w:val="0"/>
                <w:color w:val="000000"/>
                <w:sz w:val="20"/>
                <w:szCs w:val="20"/>
              </w:rPr>
            </w:pPr>
            <w:r w:rsidRPr="00812C51">
              <w:rPr>
                <w:rFonts w:ascii="Times New Roman" w:hAnsi="Times New Roman" w:cs="Times New Roman"/>
                <w:snapToGrid w:val="0"/>
                <w:color w:val="000000"/>
                <w:sz w:val="20"/>
                <w:szCs w:val="20"/>
              </w:rPr>
              <w:t>0</w:t>
            </w:r>
          </w:p>
        </w:tc>
        <w:tc>
          <w:tcPr>
            <w:tcW w:w="992"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c>
          <w:tcPr>
            <w:tcW w:w="1105" w:type="dxa"/>
          </w:tcPr>
          <w:p w:rsidR="00077744" w:rsidRPr="00812C51" w:rsidRDefault="00077744" w:rsidP="00773005">
            <w:pPr>
              <w:spacing w:after="0" w:line="240" w:lineRule="auto"/>
              <w:rPr>
                <w:rFonts w:ascii="Times New Roman" w:hAnsi="Times New Roman" w:cs="Times New Roman"/>
                <w:snapToGrid w:val="0"/>
                <w:color w:val="000000"/>
                <w:sz w:val="20"/>
                <w:szCs w:val="20"/>
              </w:rPr>
            </w:pPr>
          </w:p>
        </w:tc>
      </w:tr>
    </w:tbl>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sectPr w:rsidR="00077744" w:rsidRPr="00812C51" w:rsidSect="00773005">
          <w:type w:val="continuous"/>
          <w:pgSz w:w="16838" w:h="11906" w:orient="landscape"/>
          <w:pgMar w:top="720" w:right="720" w:bottom="720" w:left="720" w:header="709" w:footer="709" w:gutter="0"/>
          <w:cols w:space="708"/>
          <w:docGrid w:linePitch="360"/>
        </w:sect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Pr="00812C51"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Pr="00812C51"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077744" w:rsidRDefault="00077744"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D1611B" w:rsidRDefault="00D1611B"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3D26DA" w:rsidRDefault="003D26DA" w:rsidP="00077744">
      <w:pPr>
        <w:autoSpaceDE w:val="0"/>
        <w:autoSpaceDN w:val="0"/>
        <w:adjustRightInd w:val="0"/>
        <w:spacing w:after="0" w:line="240" w:lineRule="auto"/>
        <w:ind w:firstLine="540"/>
        <w:jc w:val="both"/>
        <w:rPr>
          <w:rFonts w:ascii="Times New Roman" w:hAnsi="Times New Roman" w:cs="Times New Roman"/>
          <w:sz w:val="20"/>
          <w:szCs w:val="20"/>
        </w:rPr>
      </w:pPr>
    </w:p>
    <w:p w:rsidR="005E4482" w:rsidRDefault="005E4482" w:rsidP="00077744">
      <w:pPr>
        <w:autoSpaceDE w:val="0"/>
        <w:autoSpaceDN w:val="0"/>
        <w:adjustRightInd w:val="0"/>
        <w:spacing w:after="0" w:line="240" w:lineRule="auto"/>
        <w:ind w:firstLine="540"/>
        <w:jc w:val="both"/>
        <w:rPr>
          <w:rFonts w:ascii="Times New Roman" w:hAnsi="Times New Roman" w:cs="Times New Roman"/>
          <w:sz w:val="20"/>
          <w:szCs w:val="20"/>
        </w:rPr>
      </w:pPr>
    </w:p>
    <w:p w:rsidR="00A370F3" w:rsidRPr="00A714EC" w:rsidRDefault="00A370F3" w:rsidP="00A714EC">
      <w:pPr>
        <w:spacing w:after="0"/>
        <w:rPr>
          <w:rFonts w:ascii="Times New Roman" w:hAnsi="Times New Roman" w:cs="Times New Roman"/>
          <w:sz w:val="20"/>
          <w:szCs w:val="20"/>
        </w:rPr>
      </w:pPr>
    </w:p>
    <w:p w:rsidR="00A714EC" w:rsidRDefault="00A714EC" w:rsidP="00664A86">
      <w:pPr>
        <w:spacing w:after="0"/>
        <w:jc w:val="center"/>
        <w:rPr>
          <w:rFonts w:ascii="Times New Roman" w:hAnsi="Times New Roman" w:cs="Times New Roman"/>
          <w:i/>
          <w:sz w:val="20"/>
          <w:szCs w:val="20"/>
        </w:rPr>
      </w:pPr>
    </w:p>
    <w:p w:rsidR="00664A86" w:rsidRPr="00A2585C" w:rsidRDefault="00664A86" w:rsidP="00664A86">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 xml:space="preserve">Председатель коллегии </w:t>
      </w:r>
      <w:r>
        <w:rPr>
          <w:rFonts w:ascii="Times New Roman" w:hAnsi="Times New Roman" w:cs="Times New Roman"/>
          <w:i/>
          <w:sz w:val="20"/>
          <w:szCs w:val="20"/>
        </w:rPr>
        <w:t>Р.Е</w:t>
      </w:r>
      <w:r w:rsidRPr="00A2585C">
        <w:rPr>
          <w:rFonts w:ascii="Times New Roman" w:hAnsi="Times New Roman" w:cs="Times New Roman"/>
          <w:i/>
          <w:sz w:val="20"/>
          <w:szCs w:val="20"/>
        </w:rPr>
        <w:t xml:space="preserve">. </w:t>
      </w:r>
      <w:r>
        <w:rPr>
          <w:rFonts w:ascii="Times New Roman" w:hAnsi="Times New Roman" w:cs="Times New Roman"/>
          <w:i/>
          <w:sz w:val="20"/>
          <w:szCs w:val="20"/>
        </w:rPr>
        <w:t>Селиверстов</w:t>
      </w:r>
    </w:p>
    <w:p w:rsidR="00664A86" w:rsidRPr="00A2585C" w:rsidRDefault="00664A86" w:rsidP="00664A86">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Ответственный секретарь В.Н. Скуратов</w:t>
      </w:r>
    </w:p>
    <w:p w:rsidR="00664A86" w:rsidRPr="00A2585C" w:rsidRDefault="00664A86" w:rsidP="00664A86">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8 (82140) 98-0-32</w:t>
      </w:r>
    </w:p>
    <w:p w:rsidR="00664A86" w:rsidRPr="00A2585C" w:rsidRDefault="00664A86" w:rsidP="00664A86">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Тираж 40 шт.</w:t>
      </w:r>
    </w:p>
    <w:p w:rsidR="00664A86" w:rsidRPr="00A2585C" w:rsidRDefault="00664A86" w:rsidP="00664A86">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Печатается в Администрации муниципального района «Ижемский»:</w:t>
      </w:r>
    </w:p>
    <w:p w:rsidR="00664A86" w:rsidRPr="00A2585C" w:rsidRDefault="00664A86" w:rsidP="00664A86">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169460, Республика Коми, Ижемский район, с. Ижма, ул. Советская, д. 45.</w:t>
      </w:r>
    </w:p>
    <w:p w:rsidR="00664A86" w:rsidRPr="00EB0CAD" w:rsidRDefault="00664A86" w:rsidP="00664A86">
      <w:pPr>
        <w:jc w:val="center"/>
        <w:rPr>
          <w:rFonts w:ascii="Times New Roman" w:hAnsi="Times New Roman" w:cs="Times New Roman"/>
          <w:bCs/>
          <w:sz w:val="20"/>
          <w:szCs w:val="20"/>
        </w:rPr>
      </w:pPr>
      <w:r w:rsidRPr="00A2585C">
        <w:rPr>
          <w:rFonts w:ascii="Times New Roman" w:hAnsi="Times New Roman" w:cs="Times New Roman"/>
          <w:i/>
          <w:sz w:val="20"/>
          <w:szCs w:val="20"/>
        </w:rPr>
        <w:t>Тел. 8 (82140) 94-2-40</w:t>
      </w:r>
    </w:p>
    <w:p w:rsidR="005A606D" w:rsidRPr="005A606D" w:rsidRDefault="005A606D" w:rsidP="005A606D">
      <w:pPr>
        <w:jc w:val="both"/>
        <w:rPr>
          <w:rFonts w:ascii="Times New Roman" w:hAnsi="Times New Roman" w:cs="Times New Roman"/>
          <w:sz w:val="20"/>
          <w:szCs w:val="20"/>
        </w:rPr>
      </w:pPr>
    </w:p>
    <w:sectPr w:rsidR="005A606D" w:rsidRPr="005A606D" w:rsidSect="00A714EC">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78A" w:rsidRDefault="0054478A">
      <w:pPr>
        <w:spacing w:after="0" w:line="240" w:lineRule="auto"/>
      </w:pPr>
      <w:r>
        <w:separator/>
      </w:r>
    </w:p>
  </w:endnote>
  <w:endnote w:type="continuationSeparator" w:id="0">
    <w:p w:rsidR="0054478A" w:rsidRDefault="005447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SchoolBook">
    <w:altName w:val="Arial"/>
    <w:charset w:val="00"/>
    <w:family w:val="swiss"/>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ont234">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744" w:rsidRDefault="0007774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78A" w:rsidRDefault="0054478A">
      <w:pPr>
        <w:spacing w:after="0" w:line="240" w:lineRule="auto"/>
      </w:pPr>
      <w:r>
        <w:separator/>
      </w:r>
    </w:p>
  </w:footnote>
  <w:footnote w:type="continuationSeparator" w:id="0">
    <w:p w:rsidR="0054478A" w:rsidRDefault="005447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RTF_Num 2"/>
    <w:lvl w:ilvl="0">
      <w:start w:val="1"/>
      <w:numFmt w:val="decimal"/>
      <w:lvlText w:val="%1."/>
      <w:lvlJc w:val="left"/>
      <w:pPr>
        <w:tabs>
          <w:tab w:val="num" w:pos="644"/>
        </w:tabs>
        <w:ind w:left="644" w:hanging="360"/>
      </w:pPr>
      <w:rPr>
        <w:rFonts w:cs="Arial"/>
      </w:rPr>
    </w:lvl>
    <w:lvl w:ilvl="1">
      <w:start w:val="1"/>
      <w:numFmt w:val="lowerLetter"/>
      <w:lvlText w:val="%2."/>
      <w:lvlJc w:val="left"/>
      <w:pPr>
        <w:tabs>
          <w:tab w:val="num" w:pos="1364"/>
        </w:tabs>
        <w:ind w:left="1364" w:hanging="360"/>
      </w:pPr>
      <w:rPr>
        <w:rFonts w:cs="Times New Roman"/>
      </w:rPr>
    </w:lvl>
    <w:lvl w:ilvl="2">
      <w:start w:val="1"/>
      <w:numFmt w:val="lowerRoman"/>
      <w:lvlText w:val="%3."/>
      <w:lvlJc w:val="left"/>
      <w:pPr>
        <w:tabs>
          <w:tab w:val="num" w:pos="2084"/>
        </w:tabs>
        <w:ind w:left="2084" w:firstLine="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left"/>
      <w:pPr>
        <w:tabs>
          <w:tab w:val="num" w:pos="4244"/>
        </w:tabs>
        <w:ind w:left="4244" w:firstLine="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left"/>
      <w:pPr>
        <w:tabs>
          <w:tab w:val="num" w:pos="6404"/>
        </w:tabs>
        <w:ind w:left="6404" w:firstLine="0"/>
      </w:pPr>
      <w:rPr>
        <w:rFonts w:cs="Times New Roman"/>
      </w:rPr>
    </w:lvl>
  </w:abstractNum>
  <w:abstractNum w:abstractNumId="1">
    <w:nsid w:val="0000000B"/>
    <w:multiLevelType w:val="single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4"/>
        <w:szCs w:val="24"/>
        <w:lang w:eastAsia="ru-RU"/>
      </w:rPr>
    </w:lvl>
  </w:abstractNum>
  <w:abstractNum w:abstractNumId="2">
    <w:nsid w:val="00E217C3"/>
    <w:multiLevelType w:val="hybridMultilevel"/>
    <w:tmpl w:val="CAD83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5D27F1"/>
    <w:multiLevelType w:val="hybridMultilevel"/>
    <w:tmpl w:val="1FA20780"/>
    <w:lvl w:ilvl="0" w:tplc="706414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7087823"/>
    <w:multiLevelType w:val="hybridMultilevel"/>
    <w:tmpl w:val="68C6F5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92B701C"/>
    <w:multiLevelType w:val="hybridMultilevel"/>
    <w:tmpl w:val="8C6C71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98B3CFF"/>
    <w:multiLevelType w:val="hybridMultilevel"/>
    <w:tmpl w:val="646CFB6C"/>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0C606975"/>
    <w:multiLevelType w:val="hybridMultilevel"/>
    <w:tmpl w:val="ED08E0F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0E1D17FA"/>
    <w:multiLevelType w:val="hybridMultilevel"/>
    <w:tmpl w:val="1756A7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F4202E5"/>
    <w:multiLevelType w:val="multilevel"/>
    <w:tmpl w:val="7534A6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06F23E3"/>
    <w:multiLevelType w:val="hybridMultilevel"/>
    <w:tmpl w:val="9B20A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1911ADA"/>
    <w:multiLevelType w:val="hybridMultilevel"/>
    <w:tmpl w:val="A0D8F642"/>
    <w:lvl w:ilvl="0" w:tplc="0B8AEC0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12335A9F"/>
    <w:multiLevelType w:val="hybridMultilevel"/>
    <w:tmpl w:val="59EE9530"/>
    <w:lvl w:ilvl="0" w:tplc="E912E23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2AC7275"/>
    <w:multiLevelType w:val="hybridMultilevel"/>
    <w:tmpl w:val="72A24B14"/>
    <w:lvl w:ilvl="0" w:tplc="C62C155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642553"/>
    <w:multiLevelType w:val="hybridMultilevel"/>
    <w:tmpl w:val="BA3C3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A61418"/>
    <w:multiLevelType w:val="hybridMultilevel"/>
    <w:tmpl w:val="782CA922"/>
    <w:lvl w:ilvl="0" w:tplc="1034F4A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6">
    <w:nsid w:val="1D002EEB"/>
    <w:multiLevelType w:val="hybridMultilevel"/>
    <w:tmpl w:val="60088B2C"/>
    <w:lvl w:ilvl="0" w:tplc="266678E6">
      <w:start w:val="1"/>
      <w:numFmt w:val="bullet"/>
      <w:lvlText w:val=""/>
      <w:lvlJc w:val="left"/>
      <w:pPr>
        <w:ind w:left="4755"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1FB49B4"/>
    <w:multiLevelType w:val="hybridMultilevel"/>
    <w:tmpl w:val="73143252"/>
    <w:lvl w:ilvl="0" w:tplc="C62C1552">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2A13383"/>
    <w:multiLevelType w:val="hybridMultilevel"/>
    <w:tmpl w:val="F136662E"/>
    <w:lvl w:ilvl="0" w:tplc="0896D38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9C7B02"/>
    <w:multiLevelType w:val="hybridMultilevel"/>
    <w:tmpl w:val="FFD4039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A52F5A"/>
    <w:multiLevelType w:val="hybridMultilevel"/>
    <w:tmpl w:val="B156BC74"/>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2B1172D0"/>
    <w:multiLevelType w:val="hybridMultilevel"/>
    <w:tmpl w:val="B3204B90"/>
    <w:lvl w:ilvl="0" w:tplc="320681CE">
      <w:start w:val="1"/>
      <w:numFmt w:val="bullet"/>
      <w:lvlText w:val="-"/>
      <w:lvlJc w:val="left"/>
      <w:pPr>
        <w:ind w:left="1287" w:hanging="360"/>
      </w:pPr>
      <w:rPr>
        <w:rFonts w:ascii="Times New Roman" w:hAnsi="Times New Roman" w:cs="Times New Roman" w:hint="default"/>
      </w:rPr>
    </w:lvl>
    <w:lvl w:ilvl="1" w:tplc="320681CE">
      <w:start w:val="1"/>
      <w:numFmt w:val="bullet"/>
      <w:lvlText w:val="-"/>
      <w:lvlJc w:val="left"/>
      <w:pPr>
        <w:ind w:left="2007" w:hanging="360"/>
      </w:pPr>
      <w:rPr>
        <w:rFonts w:ascii="Times New Roman" w:hAnsi="Times New Roman"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2BFB646C"/>
    <w:multiLevelType w:val="hybridMultilevel"/>
    <w:tmpl w:val="F41A2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242C82"/>
    <w:multiLevelType w:val="hybridMultilevel"/>
    <w:tmpl w:val="9BAA5A5A"/>
    <w:lvl w:ilvl="0" w:tplc="0419000F">
      <w:start w:val="1"/>
      <w:numFmt w:val="decimal"/>
      <w:lvlText w:val="%1."/>
      <w:lvlJc w:val="left"/>
      <w:pPr>
        <w:ind w:left="644" w:hanging="360"/>
      </w:pPr>
    </w:lvl>
    <w:lvl w:ilvl="1" w:tplc="0419000F">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13D2272"/>
    <w:multiLevelType w:val="hybridMultilevel"/>
    <w:tmpl w:val="D3E6B8AC"/>
    <w:lvl w:ilvl="0" w:tplc="28605E58">
      <w:start w:val="2017"/>
      <w:numFmt w:val="decimal"/>
      <w:lvlText w:val="%1"/>
      <w:lvlJc w:val="left"/>
      <w:pPr>
        <w:ind w:left="1185" w:hanging="480"/>
      </w:pPr>
      <w:rPr>
        <w:rFonts w:eastAsia="Times New Roman"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5">
    <w:nsid w:val="31C229C3"/>
    <w:multiLevelType w:val="hybridMultilevel"/>
    <w:tmpl w:val="922AC6BC"/>
    <w:lvl w:ilvl="0" w:tplc="320681C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3DD67C7"/>
    <w:multiLevelType w:val="hybridMultilevel"/>
    <w:tmpl w:val="FEFEFF9A"/>
    <w:lvl w:ilvl="0" w:tplc="04190011">
      <w:start w:val="1"/>
      <w:numFmt w:val="decimal"/>
      <w:lvlText w:val="%1)"/>
      <w:lvlJc w:val="left"/>
      <w:pPr>
        <w:ind w:left="2024" w:hanging="360"/>
      </w:pPr>
      <w:rPr>
        <w:rFonts w:hint="default"/>
      </w:rPr>
    </w:lvl>
    <w:lvl w:ilvl="1" w:tplc="04190019" w:tentative="1">
      <w:start w:val="1"/>
      <w:numFmt w:val="lowerLetter"/>
      <w:lvlText w:val="%2."/>
      <w:lvlJc w:val="left"/>
      <w:pPr>
        <w:ind w:left="2744" w:hanging="360"/>
      </w:pPr>
    </w:lvl>
    <w:lvl w:ilvl="2" w:tplc="0419001B" w:tentative="1">
      <w:start w:val="1"/>
      <w:numFmt w:val="lowerRoman"/>
      <w:lvlText w:val="%3."/>
      <w:lvlJc w:val="right"/>
      <w:pPr>
        <w:ind w:left="3464" w:hanging="180"/>
      </w:pPr>
    </w:lvl>
    <w:lvl w:ilvl="3" w:tplc="0419000F" w:tentative="1">
      <w:start w:val="1"/>
      <w:numFmt w:val="decimal"/>
      <w:lvlText w:val="%4."/>
      <w:lvlJc w:val="left"/>
      <w:pPr>
        <w:ind w:left="4184" w:hanging="360"/>
      </w:pPr>
    </w:lvl>
    <w:lvl w:ilvl="4" w:tplc="04190019" w:tentative="1">
      <w:start w:val="1"/>
      <w:numFmt w:val="lowerLetter"/>
      <w:lvlText w:val="%5."/>
      <w:lvlJc w:val="left"/>
      <w:pPr>
        <w:ind w:left="4904" w:hanging="360"/>
      </w:pPr>
    </w:lvl>
    <w:lvl w:ilvl="5" w:tplc="0419001B" w:tentative="1">
      <w:start w:val="1"/>
      <w:numFmt w:val="lowerRoman"/>
      <w:lvlText w:val="%6."/>
      <w:lvlJc w:val="right"/>
      <w:pPr>
        <w:ind w:left="5624" w:hanging="180"/>
      </w:pPr>
    </w:lvl>
    <w:lvl w:ilvl="6" w:tplc="0419000F" w:tentative="1">
      <w:start w:val="1"/>
      <w:numFmt w:val="decimal"/>
      <w:lvlText w:val="%7."/>
      <w:lvlJc w:val="left"/>
      <w:pPr>
        <w:ind w:left="6344" w:hanging="360"/>
      </w:pPr>
    </w:lvl>
    <w:lvl w:ilvl="7" w:tplc="04190019" w:tentative="1">
      <w:start w:val="1"/>
      <w:numFmt w:val="lowerLetter"/>
      <w:lvlText w:val="%8."/>
      <w:lvlJc w:val="left"/>
      <w:pPr>
        <w:ind w:left="7064" w:hanging="360"/>
      </w:pPr>
    </w:lvl>
    <w:lvl w:ilvl="8" w:tplc="0419001B" w:tentative="1">
      <w:start w:val="1"/>
      <w:numFmt w:val="lowerRoman"/>
      <w:lvlText w:val="%9."/>
      <w:lvlJc w:val="right"/>
      <w:pPr>
        <w:ind w:left="7784" w:hanging="180"/>
      </w:pPr>
    </w:lvl>
  </w:abstractNum>
  <w:abstractNum w:abstractNumId="27">
    <w:nsid w:val="352A38DD"/>
    <w:multiLevelType w:val="multilevel"/>
    <w:tmpl w:val="7E423A92"/>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36F04625"/>
    <w:multiLevelType w:val="multilevel"/>
    <w:tmpl w:val="8AEAD662"/>
    <w:lvl w:ilvl="0">
      <w:start w:val="1"/>
      <w:numFmt w:val="decimal"/>
      <w:lvlText w:val="%1."/>
      <w:lvlJc w:val="left"/>
      <w:pPr>
        <w:ind w:left="720" w:hanging="360"/>
      </w:pPr>
      <w:rPr>
        <w:rFonts w:hint="default"/>
      </w:rPr>
    </w:lvl>
    <w:lvl w:ilvl="1">
      <w:start w:val="9"/>
      <w:numFmt w:val="decimal"/>
      <w:isLgl/>
      <w:lvlText w:val="%1.%2."/>
      <w:lvlJc w:val="left"/>
      <w:pPr>
        <w:ind w:left="1909" w:hanging="1200"/>
      </w:pPr>
      <w:rPr>
        <w:rFonts w:hint="default"/>
        <w:color w:val="auto"/>
      </w:rPr>
    </w:lvl>
    <w:lvl w:ilvl="2">
      <w:start w:val="1"/>
      <w:numFmt w:val="decimal"/>
      <w:isLgl/>
      <w:lvlText w:val="%1.%2.%3."/>
      <w:lvlJc w:val="left"/>
      <w:pPr>
        <w:ind w:left="2258" w:hanging="1200"/>
      </w:pPr>
      <w:rPr>
        <w:rFonts w:hint="default"/>
        <w:color w:val="auto"/>
      </w:rPr>
    </w:lvl>
    <w:lvl w:ilvl="3">
      <w:start w:val="1"/>
      <w:numFmt w:val="decimal"/>
      <w:isLgl/>
      <w:lvlText w:val="%1.%2.%3.%4."/>
      <w:lvlJc w:val="left"/>
      <w:pPr>
        <w:ind w:left="2607" w:hanging="1200"/>
      </w:pPr>
      <w:rPr>
        <w:rFonts w:hint="default"/>
        <w:color w:val="auto"/>
      </w:rPr>
    </w:lvl>
    <w:lvl w:ilvl="4">
      <w:start w:val="1"/>
      <w:numFmt w:val="decimal"/>
      <w:isLgl/>
      <w:lvlText w:val="%1.%2.%3.%4.%5."/>
      <w:lvlJc w:val="left"/>
      <w:pPr>
        <w:ind w:left="2956" w:hanging="1200"/>
      </w:pPr>
      <w:rPr>
        <w:rFonts w:hint="default"/>
        <w:color w:val="auto"/>
      </w:rPr>
    </w:lvl>
    <w:lvl w:ilvl="5">
      <w:start w:val="1"/>
      <w:numFmt w:val="decimal"/>
      <w:isLgl/>
      <w:lvlText w:val="%1.%2.%3.%4.%5.%6."/>
      <w:lvlJc w:val="left"/>
      <w:pPr>
        <w:ind w:left="3545" w:hanging="1440"/>
      </w:pPr>
      <w:rPr>
        <w:rFonts w:hint="default"/>
        <w:color w:val="auto"/>
      </w:rPr>
    </w:lvl>
    <w:lvl w:ilvl="6">
      <w:start w:val="1"/>
      <w:numFmt w:val="decimal"/>
      <w:isLgl/>
      <w:lvlText w:val="%1.%2.%3.%4.%5.%6.%7."/>
      <w:lvlJc w:val="left"/>
      <w:pPr>
        <w:ind w:left="4254" w:hanging="1800"/>
      </w:pPr>
      <w:rPr>
        <w:rFonts w:hint="default"/>
        <w:color w:val="auto"/>
      </w:rPr>
    </w:lvl>
    <w:lvl w:ilvl="7">
      <w:start w:val="1"/>
      <w:numFmt w:val="decimal"/>
      <w:isLgl/>
      <w:lvlText w:val="%1.%2.%3.%4.%5.%6.%7.%8."/>
      <w:lvlJc w:val="left"/>
      <w:pPr>
        <w:ind w:left="4603" w:hanging="1800"/>
      </w:pPr>
      <w:rPr>
        <w:rFonts w:hint="default"/>
        <w:color w:val="auto"/>
      </w:rPr>
    </w:lvl>
    <w:lvl w:ilvl="8">
      <w:start w:val="1"/>
      <w:numFmt w:val="decimal"/>
      <w:isLgl/>
      <w:lvlText w:val="%1.%2.%3.%4.%5.%6.%7.%8.%9."/>
      <w:lvlJc w:val="left"/>
      <w:pPr>
        <w:ind w:left="5312" w:hanging="2160"/>
      </w:pPr>
      <w:rPr>
        <w:rFonts w:hint="default"/>
        <w:color w:val="auto"/>
      </w:rPr>
    </w:lvl>
  </w:abstractNum>
  <w:abstractNum w:abstractNumId="29">
    <w:nsid w:val="37A730F5"/>
    <w:multiLevelType w:val="hybridMultilevel"/>
    <w:tmpl w:val="AFFA98E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3A771D80"/>
    <w:multiLevelType w:val="hybridMultilevel"/>
    <w:tmpl w:val="B63A48BC"/>
    <w:lvl w:ilvl="0" w:tplc="9BFC9D50">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1">
    <w:nsid w:val="3B76621C"/>
    <w:multiLevelType w:val="hybridMultilevel"/>
    <w:tmpl w:val="F564C584"/>
    <w:lvl w:ilvl="0" w:tplc="56A68FCA">
      <w:start w:val="1"/>
      <w:numFmt w:val="decimal"/>
      <w:lvlText w:val="%1)"/>
      <w:lvlJc w:val="left"/>
      <w:pPr>
        <w:ind w:left="1004" w:hanging="360"/>
      </w:pPr>
      <w:rPr>
        <w:rFonts w:hint="default"/>
      </w:rPr>
    </w:lvl>
    <w:lvl w:ilvl="1" w:tplc="E3142528" w:tentative="1">
      <w:start w:val="1"/>
      <w:numFmt w:val="lowerLetter"/>
      <w:lvlText w:val="%2."/>
      <w:lvlJc w:val="left"/>
      <w:pPr>
        <w:ind w:left="1724" w:hanging="360"/>
      </w:pPr>
    </w:lvl>
    <w:lvl w:ilvl="2" w:tplc="FD321C3C" w:tentative="1">
      <w:start w:val="1"/>
      <w:numFmt w:val="lowerRoman"/>
      <w:lvlText w:val="%3."/>
      <w:lvlJc w:val="right"/>
      <w:pPr>
        <w:ind w:left="2444" w:hanging="180"/>
      </w:pPr>
    </w:lvl>
    <w:lvl w:ilvl="3" w:tplc="76FE8B66" w:tentative="1">
      <w:start w:val="1"/>
      <w:numFmt w:val="decimal"/>
      <w:lvlText w:val="%4."/>
      <w:lvlJc w:val="left"/>
      <w:pPr>
        <w:ind w:left="3164" w:hanging="360"/>
      </w:pPr>
    </w:lvl>
    <w:lvl w:ilvl="4" w:tplc="5E4A8FC0" w:tentative="1">
      <w:start w:val="1"/>
      <w:numFmt w:val="lowerLetter"/>
      <w:lvlText w:val="%5."/>
      <w:lvlJc w:val="left"/>
      <w:pPr>
        <w:ind w:left="3884" w:hanging="360"/>
      </w:pPr>
    </w:lvl>
    <w:lvl w:ilvl="5" w:tplc="55E805F2" w:tentative="1">
      <w:start w:val="1"/>
      <w:numFmt w:val="lowerRoman"/>
      <w:lvlText w:val="%6."/>
      <w:lvlJc w:val="right"/>
      <w:pPr>
        <w:ind w:left="4604" w:hanging="180"/>
      </w:pPr>
    </w:lvl>
    <w:lvl w:ilvl="6" w:tplc="754C45FE" w:tentative="1">
      <w:start w:val="1"/>
      <w:numFmt w:val="decimal"/>
      <w:lvlText w:val="%7."/>
      <w:lvlJc w:val="left"/>
      <w:pPr>
        <w:ind w:left="5324" w:hanging="360"/>
      </w:pPr>
    </w:lvl>
    <w:lvl w:ilvl="7" w:tplc="94F04BB8" w:tentative="1">
      <w:start w:val="1"/>
      <w:numFmt w:val="lowerLetter"/>
      <w:lvlText w:val="%8."/>
      <w:lvlJc w:val="left"/>
      <w:pPr>
        <w:ind w:left="6044" w:hanging="360"/>
      </w:pPr>
    </w:lvl>
    <w:lvl w:ilvl="8" w:tplc="239A1B82" w:tentative="1">
      <w:start w:val="1"/>
      <w:numFmt w:val="lowerRoman"/>
      <w:lvlText w:val="%9."/>
      <w:lvlJc w:val="right"/>
      <w:pPr>
        <w:ind w:left="6764" w:hanging="180"/>
      </w:pPr>
    </w:lvl>
  </w:abstractNum>
  <w:abstractNum w:abstractNumId="32">
    <w:nsid w:val="3D692216"/>
    <w:multiLevelType w:val="hybridMultilevel"/>
    <w:tmpl w:val="E3C480DC"/>
    <w:lvl w:ilvl="0" w:tplc="EE3C2C4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3">
    <w:nsid w:val="42602262"/>
    <w:multiLevelType w:val="hybridMultilevel"/>
    <w:tmpl w:val="A2B69068"/>
    <w:lvl w:ilvl="0" w:tplc="555C31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5C557DE"/>
    <w:multiLevelType w:val="hybridMultilevel"/>
    <w:tmpl w:val="5AF627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7722A38"/>
    <w:multiLevelType w:val="hybridMultilevel"/>
    <w:tmpl w:val="B29ED836"/>
    <w:lvl w:ilvl="0" w:tplc="266678E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48F35D6A"/>
    <w:multiLevelType w:val="hybridMultilevel"/>
    <w:tmpl w:val="62060316"/>
    <w:lvl w:ilvl="0" w:tplc="B28A0D3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4B414A91"/>
    <w:multiLevelType w:val="hybridMultilevel"/>
    <w:tmpl w:val="B9185166"/>
    <w:lvl w:ilvl="0" w:tplc="C62C1552">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4C0940B3"/>
    <w:multiLevelType w:val="hybridMultilevel"/>
    <w:tmpl w:val="CA5223DA"/>
    <w:lvl w:ilvl="0" w:tplc="ED6C038E">
      <w:start w:val="1"/>
      <w:numFmt w:val="decimal"/>
      <w:lvlText w:val="%1."/>
      <w:lvlJc w:val="left"/>
      <w:pPr>
        <w:ind w:left="1068" w:hanging="360"/>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4E4608B9"/>
    <w:multiLevelType w:val="hybridMultilevel"/>
    <w:tmpl w:val="323EE6EE"/>
    <w:lvl w:ilvl="0" w:tplc="D1C87C2C">
      <w:start w:val="1"/>
      <w:numFmt w:val="decimal"/>
      <w:lvlText w:val="%1."/>
      <w:lvlJc w:val="left"/>
      <w:pPr>
        <w:ind w:left="927"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0">
    <w:nsid w:val="4F536995"/>
    <w:multiLevelType w:val="multilevel"/>
    <w:tmpl w:val="78C47A18"/>
    <w:lvl w:ilvl="0">
      <w:start w:val="1"/>
      <w:numFmt w:val="decimal"/>
      <w:lvlText w:val="%1."/>
      <w:lvlJc w:val="left"/>
      <w:pPr>
        <w:ind w:left="1230" w:hanging="1230"/>
      </w:pPr>
      <w:rPr>
        <w:rFonts w:hint="default"/>
      </w:rPr>
    </w:lvl>
    <w:lvl w:ilvl="1">
      <w:start w:val="1"/>
      <w:numFmt w:val="decimal"/>
      <w:lvlText w:val="%1.%2."/>
      <w:lvlJc w:val="left"/>
      <w:pPr>
        <w:ind w:left="1939" w:hanging="1230"/>
      </w:pPr>
      <w:rPr>
        <w:rFonts w:hint="default"/>
      </w:rPr>
    </w:lvl>
    <w:lvl w:ilvl="2">
      <w:start w:val="1"/>
      <w:numFmt w:val="decimal"/>
      <w:lvlText w:val="%1.%2.%3."/>
      <w:lvlJc w:val="left"/>
      <w:pPr>
        <w:ind w:left="2648" w:hanging="1230"/>
      </w:pPr>
      <w:rPr>
        <w:rFonts w:hint="default"/>
      </w:rPr>
    </w:lvl>
    <w:lvl w:ilvl="3">
      <w:start w:val="1"/>
      <w:numFmt w:val="decimal"/>
      <w:lvlText w:val="%1.%2.%3.%4."/>
      <w:lvlJc w:val="left"/>
      <w:pPr>
        <w:ind w:left="3357" w:hanging="1230"/>
      </w:pPr>
      <w:rPr>
        <w:rFonts w:hint="default"/>
      </w:rPr>
    </w:lvl>
    <w:lvl w:ilvl="4">
      <w:start w:val="1"/>
      <w:numFmt w:val="decimal"/>
      <w:lvlText w:val="%1.%2.%3.%4.%5."/>
      <w:lvlJc w:val="left"/>
      <w:pPr>
        <w:ind w:left="4066" w:hanging="123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1">
    <w:nsid w:val="55B83400"/>
    <w:multiLevelType w:val="multilevel"/>
    <w:tmpl w:val="5ACCDDC4"/>
    <w:lvl w:ilvl="0">
      <w:start w:val="1"/>
      <w:numFmt w:val="decimal"/>
      <w:lvlText w:val="%1."/>
      <w:lvlJc w:val="left"/>
      <w:pPr>
        <w:ind w:left="720" w:hanging="360"/>
      </w:pPr>
      <w:rPr>
        <w:rFonts w:hint="default"/>
      </w:rPr>
    </w:lvl>
    <w:lvl w:ilvl="1">
      <w:start w:val="1"/>
      <w:numFmt w:val="decimal"/>
      <w:isLgl/>
      <w:lvlText w:val="%1.%2."/>
      <w:lvlJc w:val="left"/>
      <w:pPr>
        <w:ind w:left="2141" w:hanging="1290"/>
      </w:pPr>
      <w:rPr>
        <w:rFonts w:hint="default"/>
      </w:rPr>
    </w:lvl>
    <w:lvl w:ilvl="2">
      <w:start w:val="1"/>
      <w:numFmt w:val="decimal"/>
      <w:isLgl/>
      <w:lvlText w:val="%1.%2.%3."/>
      <w:lvlJc w:val="left"/>
      <w:pPr>
        <w:ind w:left="2632" w:hanging="1290"/>
      </w:pPr>
      <w:rPr>
        <w:rFonts w:hint="default"/>
      </w:rPr>
    </w:lvl>
    <w:lvl w:ilvl="3">
      <w:start w:val="1"/>
      <w:numFmt w:val="decimal"/>
      <w:isLgl/>
      <w:lvlText w:val="%1.%2.%3.%4."/>
      <w:lvlJc w:val="left"/>
      <w:pPr>
        <w:ind w:left="3123" w:hanging="1290"/>
      </w:pPr>
      <w:rPr>
        <w:rFonts w:hint="default"/>
      </w:rPr>
    </w:lvl>
    <w:lvl w:ilvl="4">
      <w:start w:val="1"/>
      <w:numFmt w:val="decimal"/>
      <w:isLgl/>
      <w:lvlText w:val="%1.%2.%3.%4.%5."/>
      <w:lvlJc w:val="left"/>
      <w:pPr>
        <w:ind w:left="3614" w:hanging="1290"/>
      </w:pPr>
      <w:rPr>
        <w:rFonts w:hint="default"/>
      </w:rPr>
    </w:lvl>
    <w:lvl w:ilvl="5">
      <w:start w:val="1"/>
      <w:numFmt w:val="decimal"/>
      <w:isLgl/>
      <w:lvlText w:val="%1.%2.%3.%4.%5.%6."/>
      <w:lvlJc w:val="left"/>
      <w:pPr>
        <w:ind w:left="4105" w:hanging="129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2">
    <w:nsid w:val="58DD6CAE"/>
    <w:multiLevelType w:val="hybridMultilevel"/>
    <w:tmpl w:val="E9CCEEBC"/>
    <w:lvl w:ilvl="0" w:tplc="04190009">
      <w:start w:val="1"/>
      <w:numFmt w:val="bullet"/>
      <w:lvlText w:val=""/>
      <w:lvlJc w:val="left"/>
      <w:pPr>
        <w:ind w:left="1240" w:hanging="360"/>
      </w:pPr>
      <w:rPr>
        <w:rFonts w:ascii="Wingdings" w:hAnsi="Wingdings" w:hint="default"/>
      </w:rPr>
    </w:lvl>
    <w:lvl w:ilvl="1" w:tplc="04190003" w:tentative="1">
      <w:start w:val="1"/>
      <w:numFmt w:val="bullet"/>
      <w:lvlText w:val="o"/>
      <w:lvlJc w:val="left"/>
      <w:pPr>
        <w:ind w:left="1960" w:hanging="360"/>
      </w:pPr>
      <w:rPr>
        <w:rFonts w:ascii="Courier New" w:hAnsi="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43">
    <w:nsid w:val="5BD846BA"/>
    <w:multiLevelType w:val="hybridMultilevel"/>
    <w:tmpl w:val="5352DB56"/>
    <w:lvl w:ilvl="0" w:tplc="34923C7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5EBD33FF"/>
    <w:multiLevelType w:val="hybridMultilevel"/>
    <w:tmpl w:val="176E5726"/>
    <w:lvl w:ilvl="0" w:tplc="C62C155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FD52C51"/>
    <w:multiLevelType w:val="hybridMultilevel"/>
    <w:tmpl w:val="D97A9C1C"/>
    <w:lvl w:ilvl="0" w:tplc="118CACB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6">
    <w:nsid w:val="617F0ADE"/>
    <w:multiLevelType w:val="hybridMultilevel"/>
    <w:tmpl w:val="14B241C8"/>
    <w:lvl w:ilvl="0" w:tplc="6C9657EA">
      <w:start w:val="6"/>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7">
    <w:nsid w:val="64747B1D"/>
    <w:multiLevelType w:val="hybridMultilevel"/>
    <w:tmpl w:val="A98288B0"/>
    <w:lvl w:ilvl="0" w:tplc="5F7ECEBE">
      <w:start w:val="1"/>
      <w:numFmt w:val="decimal"/>
      <w:lvlText w:val="%1)"/>
      <w:lvlJc w:val="left"/>
      <w:pPr>
        <w:ind w:left="720" w:hanging="360"/>
      </w:pPr>
      <w:rPr>
        <w:rFonts w:ascii="Times New Roman" w:eastAsia="Times New Roman" w:hAnsi="Times New Roman"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6DAB0AFF"/>
    <w:multiLevelType w:val="hybridMultilevel"/>
    <w:tmpl w:val="A2C62BB6"/>
    <w:lvl w:ilvl="0" w:tplc="76E48F7A">
      <w:start w:val="1"/>
      <w:numFmt w:val="decimal"/>
      <w:lvlText w:val="%1."/>
      <w:lvlJc w:val="left"/>
      <w:pPr>
        <w:ind w:left="1110" w:hanging="4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9">
    <w:nsid w:val="6DC60712"/>
    <w:multiLevelType w:val="hybridMultilevel"/>
    <w:tmpl w:val="5A409F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72822AA6"/>
    <w:multiLevelType w:val="hybridMultilevel"/>
    <w:tmpl w:val="FFE8EC4A"/>
    <w:lvl w:ilvl="0" w:tplc="E044514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4DA317D"/>
    <w:multiLevelType w:val="hybridMultilevel"/>
    <w:tmpl w:val="990C0F60"/>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2">
    <w:nsid w:val="772B7F58"/>
    <w:multiLevelType w:val="hybridMultilevel"/>
    <w:tmpl w:val="E642F5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79075B9F"/>
    <w:multiLevelType w:val="hybridMultilevel"/>
    <w:tmpl w:val="D994BD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7943641B"/>
    <w:multiLevelType w:val="hybridMultilevel"/>
    <w:tmpl w:val="5FB28838"/>
    <w:lvl w:ilvl="0" w:tplc="D56896EA">
      <w:start w:val="1"/>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7A0720BE"/>
    <w:multiLevelType w:val="hybridMultilevel"/>
    <w:tmpl w:val="B010DC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7CCC7D73"/>
    <w:multiLevelType w:val="hybridMultilevel"/>
    <w:tmpl w:val="99142D12"/>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7E776952"/>
    <w:multiLevelType w:val="hybridMultilevel"/>
    <w:tmpl w:val="9BB84DB6"/>
    <w:lvl w:ilvl="0" w:tplc="6F20788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27"/>
  </w:num>
  <w:num w:numId="2">
    <w:abstractNumId w:val="29"/>
  </w:num>
  <w:num w:numId="3">
    <w:abstractNumId w:val="21"/>
  </w:num>
  <w:num w:numId="4">
    <w:abstractNumId w:val="25"/>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35"/>
  </w:num>
  <w:num w:numId="10">
    <w:abstractNumId w:val="38"/>
  </w:num>
  <w:num w:numId="11">
    <w:abstractNumId w:val="46"/>
  </w:num>
  <w:num w:numId="12">
    <w:abstractNumId w:val="48"/>
  </w:num>
  <w:num w:numId="13">
    <w:abstractNumId w:val="28"/>
  </w:num>
  <w:num w:numId="14">
    <w:abstractNumId w:val="7"/>
  </w:num>
  <w:num w:numId="15">
    <w:abstractNumId w:val="50"/>
  </w:num>
  <w:num w:numId="16">
    <w:abstractNumId w:val="40"/>
  </w:num>
  <w:num w:numId="17">
    <w:abstractNumId w:val="45"/>
  </w:num>
  <w:num w:numId="18">
    <w:abstractNumId w:val="26"/>
  </w:num>
  <w:num w:numId="19">
    <w:abstractNumId w:val="30"/>
  </w:num>
  <w:num w:numId="20">
    <w:abstractNumId w:val="22"/>
  </w:num>
  <w:num w:numId="21">
    <w:abstractNumId w:val="41"/>
  </w:num>
  <w:num w:numId="22">
    <w:abstractNumId w:val="23"/>
  </w:num>
  <w:num w:numId="23">
    <w:abstractNumId w:val="9"/>
  </w:num>
  <w:num w:numId="24">
    <w:abstractNumId w:val="34"/>
  </w:num>
  <w:num w:numId="25">
    <w:abstractNumId w:val="33"/>
  </w:num>
  <w:num w:numId="26">
    <w:abstractNumId w:val="2"/>
  </w:num>
  <w:num w:numId="27">
    <w:abstractNumId w:val="19"/>
  </w:num>
  <w:num w:numId="28">
    <w:abstractNumId w:val="18"/>
  </w:num>
  <w:num w:numId="29">
    <w:abstractNumId w:val="3"/>
  </w:num>
  <w:num w:numId="30">
    <w:abstractNumId w:val="11"/>
  </w:num>
  <w:num w:numId="31">
    <w:abstractNumId w:val="0"/>
  </w:num>
  <w:num w:numId="32">
    <w:abstractNumId w:val="56"/>
  </w:num>
  <w:num w:numId="33">
    <w:abstractNumId w:val="14"/>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5"/>
  </w:num>
  <w:num w:numId="37">
    <w:abstractNumId w:val="4"/>
  </w:num>
  <w:num w:numId="38">
    <w:abstractNumId w:val="53"/>
  </w:num>
  <w:num w:numId="39">
    <w:abstractNumId w:val="55"/>
  </w:num>
  <w:num w:numId="40">
    <w:abstractNumId w:val="52"/>
  </w:num>
  <w:num w:numId="41">
    <w:abstractNumId w:val="57"/>
  </w:num>
  <w:num w:numId="42">
    <w:abstractNumId w:val="43"/>
  </w:num>
  <w:num w:numId="43">
    <w:abstractNumId w:val="10"/>
  </w:num>
  <w:num w:numId="44">
    <w:abstractNumId w:val="32"/>
  </w:num>
  <w:num w:numId="45">
    <w:abstractNumId w:val="47"/>
  </w:num>
  <w:num w:numId="46">
    <w:abstractNumId w:val="36"/>
  </w:num>
  <w:num w:numId="47">
    <w:abstractNumId w:val="39"/>
  </w:num>
  <w:num w:numId="48">
    <w:abstractNumId w:val="49"/>
  </w:num>
  <w:num w:numId="49">
    <w:abstractNumId w:val="42"/>
  </w:num>
  <w:num w:numId="50">
    <w:abstractNumId w:val="44"/>
  </w:num>
  <w:num w:numId="51">
    <w:abstractNumId w:val="13"/>
  </w:num>
  <w:num w:numId="52">
    <w:abstractNumId w:val="17"/>
  </w:num>
  <w:num w:numId="53">
    <w:abstractNumId w:val="37"/>
  </w:num>
  <w:num w:numId="54">
    <w:abstractNumId w:val="8"/>
  </w:num>
  <w:num w:numId="55">
    <w:abstractNumId w:val="54"/>
  </w:num>
  <w:num w:numId="56">
    <w:abstractNumId w:val="12"/>
  </w:num>
  <w:num w:numId="57">
    <w:abstractNumId w:val="15"/>
  </w:num>
  <w:num w:numId="58">
    <w:abstractNumId w:val="24"/>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A606D"/>
    <w:rsid w:val="0002493E"/>
    <w:rsid w:val="00053639"/>
    <w:rsid w:val="00077744"/>
    <w:rsid w:val="00106220"/>
    <w:rsid w:val="00106ECB"/>
    <w:rsid w:val="001750D6"/>
    <w:rsid w:val="001A697A"/>
    <w:rsid w:val="00207FAE"/>
    <w:rsid w:val="002206CA"/>
    <w:rsid w:val="003D26DA"/>
    <w:rsid w:val="004441DA"/>
    <w:rsid w:val="004E38EE"/>
    <w:rsid w:val="0052040D"/>
    <w:rsid w:val="0054478A"/>
    <w:rsid w:val="005A606D"/>
    <w:rsid w:val="005E4482"/>
    <w:rsid w:val="006521A9"/>
    <w:rsid w:val="00664A86"/>
    <w:rsid w:val="006B0B58"/>
    <w:rsid w:val="006C14F6"/>
    <w:rsid w:val="00732FAC"/>
    <w:rsid w:val="00773005"/>
    <w:rsid w:val="00793626"/>
    <w:rsid w:val="008D270C"/>
    <w:rsid w:val="009E4F03"/>
    <w:rsid w:val="00A324E2"/>
    <w:rsid w:val="00A370F3"/>
    <w:rsid w:val="00A714EC"/>
    <w:rsid w:val="00AA2FD7"/>
    <w:rsid w:val="00AD2F48"/>
    <w:rsid w:val="00C54321"/>
    <w:rsid w:val="00CA2684"/>
    <w:rsid w:val="00D1611B"/>
    <w:rsid w:val="00D26259"/>
    <w:rsid w:val="00DF20B1"/>
    <w:rsid w:val="00DF3E48"/>
    <w:rsid w:val="00E200D5"/>
    <w:rsid w:val="00EC6907"/>
    <w:rsid w:val="00F126E1"/>
    <w:rsid w:val="00FC70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6" type="connector" idref="#Прямая со стрелкой 13"/>
        <o:r id="V:Rule7" type="connector" idref="#Прямая со стрелкой 16"/>
        <o:r id="V:Rule8" type="connector" idref="#Прямая со стрелкой 41"/>
        <o:r id="V:Rule9" type="connector" idref="#Прямая со стрелкой 43"/>
        <o:r id="V:Rule12" type="connector" idref="#Прямая соединительная линия 29"/>
        <o:r id="V:Rule14" type="connector" idref="#_x0000_s1146"/>
        <o:r id="V:Rule16" type="connector" idref="#Прямая соединительная линия 14"/>
        <o:r id="V:Rule17" type="connector" idref="#Прямая со стрелкой 20"/>
        <o:r id="V:Rule19" type="connector" idref="#Прямая со стрелкой 16"/>
        <o:r id="V:Rule20" type="connector" idref="#Прямая соединительная линия 15"/>
        <o:r id="V:Rule21" type="connector" idref="#Прямая со стрелкой 41"/>
        <o:r id="V:Rule22" type="connector" idref="#Прямая со стрелкой 13"/>
        <o:r id="V:Rule23" type="connector" idref="#Прямая со стрелкой 43"/>
        <o:r id="V:Rule24" type="connector" idref="#Прямая соединительная линия 37"/>
        <o:r id="V:Rule25" type="connector" idref="#Прямая соединительная линия 28"/>
        <o:r id="V:Rule26" type="connector" idref="#Прямая соединительная линия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FollowedHyperlink"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06D"/>
    <w:rPr>
      <w:rFonts w:eastAsiaTheme="minorEastAsia"/>
      <w:lang w:eastAsia="ru-RU"/>
    </w:rPr>
  </w:style>
  <w:style w:type="paragraph" w:styleId="1">
    <w:name w:val="heading 1"/>
    <w:basedOn w:val="a"/>
    <w:next w:val="a"/>
    <w:link w:val="10"/>
    <w:uiPriority w:val="99"/>
    <w:qFormat/>
    <w:rsid w:val="0002493E"/>
    <w:pPr>
      <w:keepNext/>
      <w:spacing w:before="240" w:after="60"/>
      <w:ind w:left="1134"/>
      <w:outlineLvl w:val="0"/>
    </w:pPr>
    <w:rPr>
      <w:rFonts w:ascii="Cambria" w:eastAsia="Times New Roman" w:hAnsi="Cambria" w:cs="Times New Roman"/>
      <w:b/>
      <w:bCs/>
      <w:kern w:val="32"/>
      <w:sz w:val="32"/>
      <w:szCs w:val="32"/>
      <w:lang w:eastAsia="en-US"/>
    </w:rPr>
  </w:style>
  <w:style w:type="paragraph" w:styleId="2">
    <w:name w:val="heading 2"/>
    <w:basedOn w:val="a"/>
    <w:next w:val="a"/>
    <w:link w:val="20"/>
    <w:qFormat/>
    <w:rsid w:val="001A697A"/>
    <w:pPr>
      <w:keepNext/>
      <w:spacing w:after="0" w:line="240" w:lineRule="auto"/>
      <w:jc w:val="both"/>
      <w:outlineLvl w:val="1"/>
    </w:pPr>
    <w:rPr>
      <w:rFonts w:ascii="Times New Roman" w:eastAsia="Times New Roman" w:hAnsi="Times New Roman" w:cs="Times New Roman"/>
      <w:b/>
      <w:sz w:val="24"/>
      <w:szCs w:val="24"/>
    </w:rPr>
  </w:style>
  <w:style w:type="paragraph" w:styleId="3">
    <w:name w:val="heading 3"/>
    <w:basedOn w:val="a"/>
    <w:next w:val="a"/>
    <w:link w:val="30"/>
    <w:uiPriority w:val="99"/>
    <w:qFormat/>
    <w:rsid w:val="001A697A"/>
    <w:pPr>
      <w:keepNext/>
      <w:keepLines/>
      <w:spacing w:before="200" w:after="0"/>
      <w:outlineLvl w:val="2"/>
    </w:pPr>
    <w:rPr>
      <w:rFonts w:ascii="Cambria" w:eastAsia="SimSun" w:hAnsi="Cambria" w:cs="Cambria"/>
      <w:b/>
      <w:bCs/>
      <w:color w:val="4F81BD"/>
      <w:sz w:val="24"/>
      <w:szCs w:val="24"/>
      <w:lang w:eastAsia="zh-CN"/>
    </w:rPr>
  </w:style>
  <w:style w:type="paragraph" w:styleId="4">
    <w:name w:val="heading 4"/>
    <w:basedOn w:val="a"/>
    <w:link w:val="40"/>
    <w:uiPriority w:val="99"/>
    <w:qFormat/>
    <w:rsid w:val="0002493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6">
    <w:name w:val="heading 6"/>
    <w:basedOn w:val="a"/>
    <w:next w:val="a"/>
    <w:link w:val="60"/>
    <w:uiPriority w:val="99"/>
    <w:qFormat/>
    <w:rsid w:val="00077744"/>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9"/>
    <w:qFormat/>
    <w:rsid w:val="00077744"/>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9"/>
    <w:qFormat/>
    <w:rsid w:val="00077744"/>
    <w:pPr>
      <w:keepNext/>
      <w:keepLines/>
      <w:spacing w:before="200" w:after="0"/>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5A606D"/>
    <w:pPr>
      <w:widowControl w:val="0"/>
      <w:autoSpaceDE w:val="0"/>
      <w:autoSpaceDN w:val="0"/>
      <w:adjustRightInd w:val="0"/>
      <w:spacing w:after="0" w:line="240" w:lineRule="auto"/>
      <w:ind w:right="19772"/>
      <w:jc w:val="center"/>
    </w:pPr>
    <w:rPr>
      <w:rFonts w:ascii="Arial" w:eastAsia="Times New Roman" w:hAnsi="Arial" w:cs="Arial"/>
      <w:b/>
      <w:bCs/>
      <w:sz w:val="16"/>
      <w:szCs w:val="16"/>
    </w:rPr>
  </w:style>
  <w:style w:type="paragraph" w:styleId="a3">
    <w:name w:val="Balloon Text"/>
    <w:basedOn w:val="a"/>
    <w:link w:val="a4"/>
    <w:uiPriority w:val="99"/>
    <w:unhideWhenUsed/>
    <w:rsid w:val="005A606D"/>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5A606D"/>
    <w:rPr>
      <w:rFonts w:ascii="Tahoma" w:eastAsiaTheme="minorEastAsia" w:hAnsi="Tahoma" w:cs="Tahoma"/>
      <w:sz w:val="16"/>
      <w:szCs w:val="16"/>
      <w:lang w:eastAsia="ru-RU"/>
    </w:rPr>
  </w:style>
  <w:style w:type="paragraph" w:customStyle="1" w:styleId="ConsPlusNormal">
    <w:name w:val="ConsPlusNormal"/>
    <w:link w:val="ConsPlusNormal0"/>
    <w:uiPriority w:val="99"/>
    <w:rsid w:val="00664A86"/>
    <w:pPr>
      <w:widowControl w:val="0"/>
      <w:suppressAutoHyphens/>
      <w:autoSpaceDE w:val="0"/>
      <w:spacing w:after="0" w:line="240" w:lineRule="auto"/>
      <w:ind w:firstLine="720"/>
    </w:pPr>
    <w:rPr>
      <w:rFonts w:ascii="Arial" w:eastAsia="MS Mincho" w:hAnsi="Arial" w:cs="Arial"/>
      <w:sz w:val="20"/>
      <w:szCs w:val="20"/>
      <w:lang w:eastAsia="ar-SA"/>
    </w:rPr>
  </w:style>
  <w:style w:type="numbering" w:customStyle="1" w:styleId="12">
    <w:name w:val="Нет списка1"/>
    <w:next w:val="a2"/>
    <w:uiPriority w:val="99"/>
    <w:semiHidden/>
    <w:unhideWhenUsed/>
    <w:rsid w:val="00664A86"/>
  </w:style>
  <w:style w:type="paragraph" w:customStyle="1" w:styleId="11">
    <w:name w:val="Заголовок 11"/>
    <w:basedOn w:val="a"/>
    <w:next w:val="a"/>
    <w:rsid w:val="00664A86"/>
    <w:pPr>
      <w:keepNext/>
      <w:widowControl w:val="0"/>
      <w:numPr>
        <w:numId w:val="1"/>
      </w:numPr>
      <w:spacing w:after="0" w:line="200" w:lineRule="atLeast"/>
      <w:jc w:val="center"/>
      <w:outlineLvl w:val="0"/>
    </w:pPr>
    <w:rPr>
      <w:rFonts w:ascii="Times New Roman" w:eastAsia="Times New Roman" w:hAnsi="Times New Roman" w:cs="Times New Roman"/>
      <w:b/>
      <w:bCs/>
      <w:sz w:val="26"/>
      <w:szCs w:val="26"/>
      <w:lang w:eastAsia="ar-SA"/>
    </w:rPr>
  </w:style>
  <w:style w:type="paragraph" w:styleId="a5">
    <w:name w:val="List Paragraph"/>
    <w:aliases w:val="Варианты ответов"/>
    <w:basedOn w:val="a"/>
    <w:link w:val="a6"/>
    <w:uiPriority w:val="99"/>
    <w:qFormat/>
    <w:rsid w:val="00664A86"/>
    <w:pPr>
      <w:widowControl w:val="0"/>
      <w:ind w:left="720"/>
      <w:contextualSpacing/>
    </w:pPr>
    <w:rPr>
      <w:rFonts w:ascii="Calibri" w:eastAsia="Calibri" w:hAnsi="Calibri" w:cs="Calibri"/>
      <w:lang w:eastAsia="ar-SA"/>
    </w:rPr>
  </w:style>
  <w:style w:type="paragraph" w:styleId="a7">
    <w:name w:val="header"/>
    <w:basedOn w:val="a"/>
    <w:link w:val="a8"/>
    <w:uiPriority w:val="99"/>
    <w:unhideWhenUsed/>
    <w:rsid w:val="00664A86"/>
    <w:pPr>
      <w:widowControl w:val="0"/>
      <w:tabs>
        <w:tab w:val="center" w:pos="4677"/>
        <w:tab w:val="right" w:pos="9355"/>
      </w:tabs>
    </w:pPr>
    <w:rPr>
      <w:rFonts w:ascii="Calibri" w:eastAsia="Calibri" w:hAnsi="Calibri" w:cs="Calibri"/>
      <w:lang w:eastAsia="ar-SA"/>
    </w:rPr>
  </w:style>
  <w:style w:type="character" w:customStyle="1" w:styleId="a8">
    <w:name w:val="Верхний колонтитул Знак"/>
    <w:basedOn w:val="a0"/>
    <w:link w:val="a7"/>
    <w:uiPriority w:val="99"/>
    <w:rsid w:val="00664A86"/>
    <w:rPr>
      <w:rFonts w:ascii="Calibri" w:eastAsia="Calibri" w:hAnsi="Calibri" w:cs="Calibri"/>
      <w:lang w:eastAsia="ar-SA"/>
    </w:rPr>
  </w:style>
  <w:style w:type="paragraph" w:styleId="a9">
    <w:name w:val="footer"/>
    <w:basedOn w:val="a"/>
    <w:link w:val="aa"/>
    <w:uiPriority w:val="99"/>
    <w:unhideWhenUsed/>
    <w:rsid w:val="00664A86"/>
    <w:pPr>
      <w:widowControl w:val="0"/>
      <w:tabs>
        <w:tab w:val="center" w:pos="4677"/>
        <w:tab w:val="right" w:pos="9355"/>
      </w:tabs>
    </w:pPr>
    <w:rPr>
      <w:rFonts w:ascii="Calibri" w:eastAsia="Calibri" w:hAnsi="Calibri" w:cs="Calibri"/>
      <w:lang w:eastAsia="ar-SA"/>
    </w:rPr>
  </w:style>
  <w:style w:type="character" w:customStyle="1" w:styleId="aa">
    <w:name w:val="Нижний колонтитул Знак"/>
    <w:basedOn w:val="a0"/>
    <w:link w:val="a9"/>
    <w:uiPriority w:val="99"/>
    <w:rsid w:val="00664A86"/>
    <w:rPr>
      <w:rFonts w:ascii="Calibri" w:eastAsia="Calibri" w:hAnsi="Calibri" w:cs="Calibri"/>
      <w:lang w:eastAsia="ar-SA"/>
    </w:rPr>
  </w:style>
  <w:style w:type="paragraph" w:customStyle="1" w:styleId="ConsPlusCell">
    <w:name w:val="ConsPlusCell"/>
    <w:uiPriority w:val="99"/>
    <w:rsid w:val="00664A86"/>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styleId="ab">
    <w:name w:val="Body Text"/>
    <w:basedOn w:val="a"/>
    <w:link w:val="ac"/>
    <w:uiPriority w:val="99"/>
    <w:rsid w:val="00664A86"/>
    <w:pPr>
      <w:spacing w:after="0" w:line="240" w:lineRule="auto"/>
      <w:jc w:val="center"/>
    </w:pPr>
    <w:rPr>
      <w:rFonts w:ascii="Times New Roman" w:eastAsia="Times New Roman" w:hAnsi="Times New Roman" w:cs="Times New Roman"/>
      <w:b/>
      <w:bCs/>
      <w:sz w:val="24"/>
      <w:szCs w:val="24"/>
    </w:rPr>
  </w:style>
  <w:style w:type="character" w:customStyle="1" w:styleId="ac">
    <w:name w:val="Основной текст Знак"/>
    <w:basedOn w:val="a0"/>
    <w:link w:val="ab"/>
    <w:uiPriority w:val="99"/>
    <w:rsid w:val="00664A86"/>
    <w:rPr>
      <w:rFonts w:ascii="Times New Roman" w:eastAsia="Times New Roman" w:hAnsi="Times New Roman" w:cs="Times New Roman"/>
      <w:b/>
      <w:bCs/>
      <w:sz w:val="24"/>
      <w:szCs w:val="24"/>
      <w:lang w:eastAsia="ru-RU"/>
    </w:rPr>
  </w:style>
  <w:style w:type="paragraph" w:customStyle="1" w:styleId="ConsPlusTitle">
    <w:name w:val="ConsPlusTitle"/>
    <w:uiPriority w:val="99"/>
    <w:rsid w:val="00664A86"/>
    <w:pPr>
      <w:widowControl w:val="0"/>
      <w:autoSpaceDE w:val="0"/>
      <w:autoSpaceDN w:val="0"/>
      <w:adjustRightInd w:val="0"/>
      <w:spacing w:after="0" w:line="240" w:lineRule="auto"/>
      <w:jc w:val="both"/>
    </w:pPr>
    <w:rPr>
      <w:rFonts w:ascii="Times New Roman" w:eastAsia="Times New Roman" w:hAnsi="Times New Roman" w:cs="Times New Roman"/>
      <w:b/>
      <w:bCs/>
      <w:sz w:val="24"/>
      <w:szCs w:val="24"/>
      <w:lang w:eastAsia="ru-RU"/>
    </w:rPr>
  </w:style>
  <w:style w:type="paragraph" w:customStyle="1" w:styleId="21">
    <w:name w:val="2.Заголовок"/>
    <w:next w:val="a"/>
    <w:uiPriority w:val="99"/>
    <w:rsid w:val="00664A86"/>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table" w:styleId="ad">
    <w:name w:val="Table Grid"/>
    <w:basedOn w:val="a1"/>
    <w:uiPriority w:val="99"/>
    <w:rsid w:val="00664A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ветлая заливка1"/>
    <w:basedOn w:val="a1"/>
    <w:uiPriority w:val="60"/>
    <w:rsid w:val="00664A86"/>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20">
    <w:name w:val="Заголовок 2 Знак"/>
    <w:basedOn w:val="a0"/>
    <w:link w:val="2"/>
    <w:rsid w:val="001A697A"/>
    <w:rPr>
      <w:rFonts w:ascii="Times New Roman" w:eastAsia="Times New Roman" w:hAnsi="Times New Roman" w:cs="Times New Roman"/>
      <w:b/>
      <w:sz w:val="24"/>
      <w:szCs w:val="24"/>
      <w:lang w:eastAsia="ru-RU"/>
    </w:rPr>
  </w:style>
  <w:style w:type="character" w:customStyle="1" w:styleId="30">
    <w:name w:val="Заголовок 3 Знак"/>
    <w:basedOn w:val="a0"/>
    <w:link w:val="3"/>
    <w:uiPriority w:val="99"/>
    <w:rsid w:val="001A697A"/>
    <w:rPr>
      <w:rFonts w:ascii="Cambria" w:eastAsia="SimSun" w:hAnsi="Cambria" w:cs="Cambria"/>
      <w:b/>
      <w:bCs/>
      <w:color w:val="4F81BD"/>
      <w:sz w:val="24"/>
      <w:szCs w:val="24"/>
      <w:lang w:eastAsia="zh-CN"/>
    </w:rPr>
  </w:style>
  <w:style w:type="numbering" w:customStyle="1" w:styleId="22">
    <w:name w:val="Нет списка2"/>
    <w:next w:val="a2"/>
    <w:uiPriority w:val="99"/>
    <w:semiHidden/>
    <w:rsid w:val="001A697A"/>
  </w:style>
  <w:style w:type="table" w:customStyle="1" w:styleId="14">
    <w:name w:val="Сетка таблицы1"/>
    <w:basedOn w:val="a1"/>
    <w:next w:val="ad"/>
    <w:uiPriority w:val="59"/>
    <w:rsid w:val="001A69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Indent"/>
    <w:basedOn w:val="a"/>
    <w:link w:val="af"/>
    <w:uiPriority w:val="99"/>
    <w:rsid w:val="001A697A"/>
    <w:pPr>
      <w:shd w:val="clear" w:color="auto" w:fill="FFFFFF"/>
      <w:spacing w:after="0" w:line="240" w:lineRule="auto"/>
      <w:jc w:val="both"/>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uiPriority w:val="99"/>
    <w:rsid w:val="001A697A"/>
    <w:rPr>
      <w:rFonts w:ascii="Times New Roman" w:eastAsia="Times New Roman" w:hAnsi="Times New Roman" w:cs="Times New Roman"/>
      <w:sz w:val="24"/>
      <w:szCs w:val="24"/>
      <w:shd w:val="clear" w:color="auto" w:fill="FFFFFF"/>
    </w:rPr>
  </w:style>
  <w:style w:type="paragraph" w:styleId="31">
    <w:name w:val="Body Text Indent 3"/>
    <w:basedOn w:val="a"/>
    <w:link w:val="32"/>
    <w:rsid w:val="001A697A"/>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1A697A"/>
    <w:rPr>
      <w:rFonts w:ascii="Times New Roman" w:eastAsia="Times New Roman" w:hAnsi="Times New Roman" w:cs="Times New Roman"/>
      <w:sz w:val="16"/>
      <w:szCs w:val="16"/>
    </w:rPr>
  </w:style>
  <w:style w:type="paragraph" w:styleId="33">
    <w:name w:val="Body Text 3"/>
    <w:basedOn w:val="a"/>
    <w:link w:val="34"/>
    <w:rsid w:val="001A697A"/>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1A697A"/>
    <w:rPr>
      <w:rFonts w:ascii="Times New Roman" w:eastAsia="Times New Roman" w:hAnsi="Times New Roman" w:cs="Times New Roman"/>
      <w:sz w:val="16"/>
      <w:szCs w:val="16"/>
    </w:rPr>
  </w:style>
  <w:style w:type="paragraph" w:styleId="23">
    <w:name w:val="Body Text Indent 2"/>
    <w:basedOn w:val="a"/>
    <w:link w:val="24"/>
    <w:uiPriority w:val="99"/>
    <w:rsid w:val="001A697A"/>
    <w:pPr>
      <w:spacing w:after="120" w:line="480" w:lineRule="auto"/>
      <w:ind w:left="283"/>
    </w:pPr>
    <w:rPr>
      <w:rFonts w:ascii="Times New Roman" w:eastAsia="Times New Roman" w:hAnsi="Times New Roman" w:cs="Times New Roman"/>
      <w:sz w:val="20"/>
      <w:szCs w:val="20"/>
    </w:rPr>
  </w:style>
  <w:style w:type="character" w:customStyle="1" w:styleId="24">
    <w:name w:val="Основной текст с отступом 2 Знак"/>
    <w:basedOn w:val="a0"/>
    <w:link w:val="23"/>
    <w:uiPriority w:val="99"/>
    <w:rsid w:val="001A697A"/>
    <w:rPr>
      <w:rFonts w:ascii="Times New Roman" w:eastAsia="Times New Roman" w:hAnsi="Times New Roman" w:cs="Times New Roman"/>
      <w:sz w:val="20"/>
      <w:szCs w:val="20"/>
      <w:lang w:eastAsia="ru-RU"/>
    </w:rPr>
  </w:style>
  <w:style w:type="character" w:styleId="af0">
    <w:name w:val="Hyperlink"/>
    <w:uiPriority w:val="99"/>
    <w:rsid w:val="001A697A"/>
    <w:rPr>
      <w:color w:val="0000FF"/>
      <w:u w:val="single"/>
    </w:rPr>
  </w:style>
  <w:style w:type="paragraph" w:customStyle="1" w:styleId="af1">
    <w:name w:val="Знак Знак Знак Знак"/>
    <w:basedOn w:val="a"/>
    <w:uiPriority w:val="99"/>
    <w:rsid w:val="001A697A"/>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2">
    <w:name w:val="No Spacing"/>
    <w:uiPriority w:val="99"/>
    <w:qFormat/>
    <w:rsid w:val="001A697A"/>
    <w:pPr>
      <w:widowControl w:val="0"/>
      <w:tabs>
        <w:tab w:val="left" w:pos="709"/>
      </w:tabs>
      <w:suppressAutoHyphens/>
    </w:pPr>
    <w:rPr>
      <w:rFonts w:ascii="Times New Roman" w:eastAsia="Times New Roman" w:hAnsi="Times New Roman" w:cs="Times New Roman"/>
      <w:sz w:val="20"/>
      <w:szCs w:val="20"/>
      <w:lang w:eastAsia="ru-RU"/>
    </w:rPr>
  </w:style>
  <w:style w:type="paragraph" w:customStyle="1" w:styleId="ConsPlusNonformat">
    <w:name w:val="ConsPlusNonformat"/>
    <w:uiPriority w:val="99"/>
    <w:rsid w:val="001A697A"/>
    <w:pPr>
      <w:autoSpaceDE w:val="0"/>
      <w:autoSpaceDN w:val="0"/>
      <w:adjustRightInd w:val="0"/>
      <w:spacing w:after="0" w:line="240" w:lineRule="auto"/>
    </w:pPr>
    <w:rPr>
      <w:rFonts w:ascii="Courier New" w:eastAsia="Calibri" w:hAnsi="Courier New" w:cs="Courier New"/>
      <w:sz w:val="20"/>
      <w:szCs w:val="20"/>
    </w:rPr>
  </w:style>
  <w:style w:type="paragraph" w:customStyle="1" w:styleId="af3">
    <w:name w:val="Прижатый влево"/>
    <w:basedOn w:val="a"/>
    <w:next w:val="a"/>
    <w:uiPriority w:val="99"/>
    <w:rsid w:val="001A697A"/>
    <w:pPr>
      <w:widowControl w:val="0"/>
      <w:autoSpaceDE w:val="0"/>
      <w:spacing w:after="0" w:line="240" w:lineRule="auto"/>
    </w:pPr>
    <w:rPr>
      <w:rFonts w:ascii="Arial" w:eastAsia="Times New Roman" w:hAnsi="Arial" w:cs="Arial"/>
      <w:sz w:val="20"/>
      <w:szCs w:val="20"/>
      <w:lang w:eastAsia="ar-SA"/>
    </w:rPr>
  </w:style>
  <w:style w:type="paragraph" w:customStyle="1" w:styleId="ConsNormal">
    <w:name w:val="ConsNormal"/>
    <w:rsid w:val="001A69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нум список 1"/>
    <w:basedOn w:val="a"/>
    <w:rsid w:val="001A697A"/>
    <w:pPr>
      <w:spacing w:before="120" w:after="120" w:line="240" w:lineRule="auto"/>
      <w:ind w:left="-720"/>
      <w:jc w:val="both"/>
    </w:pPr>
    <w:rPr>
      <w:rFonts w:ascii="Times New Roman" w:eastAsia="Times New Roman" w:hAnsi="Times New Roman" w:cs="Times New Roman"/>
      <w:sz w:val="24"/>
      <w:szCs w:val="20"/>
      <w:lang w:eastAsia="ar-SA"/>
    </w:rPr>
  </w:style>
  <w:style w:type="paragraph" w:styleId="25">
    <w:name w:val="Body Text 2"/>
    <w:basedOn w:val="a"/>
    <w:link w:val="26"/>
    <w:uiPriority w:val="99"/>
    <w:unhideWhenUsed/>
    <w:rsid w:val="001A697A"/>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6">
    <w:name w:val="Основной текст 2 Знак"/>
    <w:basedOn w:val="a0"/>
    <w:link w:val="25"/>
    <w:uiPriority w:val="99"/>
    <w:rsid w:val="001A697A"/>
    <w:rPr>
      <w:rFonts w:ascii="Times New Roman" w:eastAsia="Times New Roman" w:hAnsi="Times New Roman" w:cs="Times New Roman"/>
      <w:sz w:val="20"/>
      <w:szCs w:val="20"/>
      <w:lang w:eastAsia="ru-RU"/>
    </w:rPr>
  </w:style>
  <w:style w:type="paragraph" w:customStyle="1" w:styleId="af4">
    <w:name w:val="А.Заголовок"/>
    <w:basedOn w:val="a"/>
    <w:uiPriority w:val="99"/>
    <w:rsid w:val="001A697A"/>
    <w:pPr>
      <w:spacing w:before="240" w:after="240" w:line="240" w:lineRule="auto"/>
      <w:ind w:right="4678"/>
      <w:jc w:val="both"/>
    </w:pPr>
    <w:rPr>
      <w:rFonts w:ascii="Times New Roman" w:eastAsia="Times New Roman" w:hAnsi="Times New Roman" w:cs="Times New Roman"/>
      <w:sz w:val="28"/>
      <w:szCs w:val="28"/>
    </w:rPr>
  </w:style>
  <w:style w:type="character" w:styleId="af5">
    <w:name w:val="annotation reference"/>
    <w:uiPriority w:val="99"/>
    <w:unhideWhenUsed/>
    <w:rsid w:val="001A697A"/>
    <w:rPr>
      <w:sz w:val="16"/>
      <w:szCs w:val="16"/>
    </w:rPr>
  </w:style>
  <w:style w:type="paragraph" w:styleId="af6">
    <w:name w:val="annotation text"/>
    <w:basedOn w:val="a"/>
    <w:link w:val="af7"/>
    <w:uiPriority w:val="99"/>
    <w:unhideWhenUsed/>
    <w:rsid w:val="001A697A"/>
    <w:pPr>
      <w:spacing w:line="240" w:lineRule="auto"/>
    </w:pPr>
    <w:rPr>
      <w:rFonts w:ascii="Calibri" w:eastAsia="Times New Roman" w:hAnsi="Calibri" w:cs="Times New Roman"/>
      <w:sz w:val="20"/>
      <w:szCs w:val="20"/>
    </w:rPr>
  </w:style>
  <w:style w:type="character" w:customStyle="1" w:styleId="af7">
    <w:name w:val="Текст примечания Знак"/>
    <w:basedOn w:val="a0"/>
    <w:link w:val="af6"/>
    <w:uiPriority w:val="99"/>
    <w:rsid w:val="001A697A"/>
    <w:rPr>
      <w:rFonts w:ascii="Calibri" w:eastAsia="Times New Roman" w:hAnsi="Calibri" w:cs="Times New Roman"/>
      <w:sz w:val="20"/>
      <w:szCs w:val="20"/>
      <w:lang w:eastAsia="ru-RU"/>
    </w:rPr>
  </w:style>
  <w:style w:type="paragraph" w:styleId="af8">
    <w:name w:val="annotation subject"/>
    <w:basedOn w:val="af6"/>
    <w:next w:val="af6"/>
    <w:link w:val="af9"/>
    <w:uiPriority w:val="99"/>
    <w:unhideWhenUsed/>
    <w:rsid w:val="001A697A"/>
    <w:rPr>
      <w:b/>
      <w:bCs/>
    </w:rPr>
  </w:style>
  <w:style w:type="character" w:customStyle="1" w:styleId="af9">
    <w:name w:val="Тема примечания Знак"/>
    <w:basedOn w:val="af7"/>
    <w:link w:val="af8"/>
    <w:uiPriority w:val="99"/>
    <w:rsid w:val="001A697A"/>
    <w:rPr>
      <w:b/>
      <w:bCs/>
    </w:rPr>
  </w:style>
  <w:style w:type="paragraph" w:styleId="afa">
    <w:name w:val="Revision"/>
    <w:hidden/>
    <w:uiPriority w:val="99"/>
    <w:semiHidden/>
    <w:rsid w:val="001A697A"/>
    <w:pPr>
      <w:spacing w:after="0" w:line="240" w:lineRule="auto"/>
    </w:pPr>
    <w:rPr>
      <w:rFonts w:ascii="Times New Roman" w:eastAsia="Calibri" w:hAnsi="Times New Roman" w:cs="Times New Roman"/>
      <w:sz w:val="28"/>
    </w:rPr>
  </w:style>
  <w:style w:type="paragraph" w:styleId="afb">
    <w:name w:val="Normal (Web)"/>
    <w:aliases w:val="Обычный (веб) Знак1,Обычный (веб) Знак Знак, Знак Знак,Знак Знак"/>
    <w:basedOn w:val="a"/>
    <w:link w:val="afc"/>
    <w:uiPriority w:val="99"/>
    <w:rsid w:val="001A697A"/>
    <w:pPr>
      <w:spacing w:before="100" w:beforeAutospacing="1" w:after="100" w:afterAutospacing="1" w:line="360" w:lineRule="auto"/>
      <w:jc w:val="both"/>
    </w:pPr>
    <w:rPr>
      <w:rFonts w:ascii="Times New Roman" w:eastAsia="SimSun" w:hAnsi="Times New Roman" w:cs="Times New Roman"/>
      <w:sz w:val="16"/>
      <w:szCs w:val="16"/>
    </w:rPr>
  </w:style>
  <w:style w:type="character" w:customStyle="1" w:styleId="afc">
    <w:name w:val="Обычный (веб) Знак"/>
    <w:aliases w:val="Обычный (веб) Знак1 Знак,Обычный (веб) Знак Знак Знак, Знак Знак Знак,Знак Знак Знак"/>
    <w:link w:val="afb"/>
    <w:uiPriority w:val="99"/>
    <w:rsid w:val="001A697A"/>
    <w:rPr>
      <w:rFonts w:ascii="Times New Roman" w:eastAsia="SimSun" w:hAnsi="Times New Roman" w:cs="Times New Roman"/>
      <w:sz w:val="16"/>
      <w:szCs w:val="16"/>
      <w:lang w:eastAsia="ru-RU"/>
    </w:rPr>
  </w:style>
  <w:style w:type="character" w:customStyle="1" w:styleId="ConsPlusNormal0">
    <w:name w:val="ConsPlusNormal Знак"/>
    <w:link w:val="ConsPlusNormal"/>
    <w:uiPriority w:val="99"/>
    <w:rsid w:val="001A697A"/>
    <w:rPr>
      <w:rFonts w:ascii="Arial" w:eastAsia="MS Mincho" w:hAnsi="Arial" w:cs="Arial"/>
      <w:sz w:val="20"/>
      <w:szCs w:val="20"/>
      <w:lang w:eastAsia="ar-SA"/>
    </w:rPr>
  </w:style>
  <w:style w:type="paragraph" w:customStyle="1" w:styleId="western">
    <w:name w:val="western"/>
    <w:basedOn w:val="a"/>
    <w:uiPriority w:val="99"/>
    <w:rsid w:val="001A697A"/>
    <w:pPr>
      <w:spacing w:before="100" w:beforeAutospacing="1" w:after="115" w:line="240" w:lineRule="auto"/>
    </w:pPr>
    <w:rPr>
      <w:rFonts w:ascii="Times New Roman" w:eastAsia="Times New Roman" w:hAnsi="Times New Roman" w:cs="Times New Roman"/>
      <w:color w:val="000000"/>
      <w:sz w:val="24"/>
      <w:szCs w:val="24"/>
    </w:rPr>
  </w:style>
  <w:style w:type="character" w:customStyle="1" w:styleId="highlight">
    <w:name w:val="highlight"/>
    <w:rsid w:val="001A697A"/>
  </w:style>
  <w:style w:type="character" w:styleId="afd">
    <w:name w:val="FollowedHyperlink"/>
    <w:rsid w:val="001A697A"/>
    <w:rPr>
      <w:color w:val="800080"/>
      <w:u w:val="single"/>
    </w:rPr>
  </w:style>
  <w:style w:type="character" w:customStyle="1" w:styleId="FontStyle13">
    <w:name w:val="Font Style13"/>
    <w:basedOn w:val="a0"/>
    <w:uiPriority w:val="99"/>
    <w:rsid w:val="00106220"/>
    <w:rPr>
      <w:rFonts w:ascii="Times New Roman" w:hAnsi="Times New Roman" w:cs="Times New Roman"/>
      <w:sz w:val="26"/>
      <w:szCs w:val="26"/>
    </w:rPr>
  </w:style>
  <w:style w:type="paragraph" w:styleId="afe">
    <w:name w:val="Title"/>
    <w:basedOn w:val="a"/>
    <w:link w:val="aff"/>
    <w:qFormat/>
    <w:rsid w:val="00106220"/>
    <w:pPr>
      <w:spacing w:after="0" w:line="240" w:lineRule="auto"/>
      <w:jc w:val="center"/>
    </w:pPr>
    <w:rPr>
      <w:rFonts w:ascii="Times New Roman" w:eastAsia="Times New Roman" w:hAnsi="Times New Roman" w:cs="Times New Roman"/>
      <w:i/>
      <w:color w:val="000000"/>
      <w:sz w:val="36"/>
      <w:szCs w:val="24"/>
    </w:rPr>
  </w:style>
  <w:style w:type="character" w:customStyle="1" w:styleId="aff">
    <w:name w:val="Название Знак"/>
    <w:basedOn w:val="a0"/>
    <w:link w:val="afe"/>
    <w:rsid w:val="00106220"/>
    <w:rPr>
      <w:rFonts w:ascii="Times New Roman" w:eastAsia="Times New Roman" w:hAnsi="Times New Roman" w:cs="Times New Roman"/>
      <w:i/>
      <w:color w:val="000000"/>
      <w:sz w:val="36"/>
      <w:szCs w:val="24"/>
      <w:lang w:eastAsia="ru-RU"/>
    </w:rPr>
  </w:style>
  <w:style w:type="character" w:customStyle="1" w:styleId="blk">
    <w:name w:val="blk"/>
    <w:basedOn w:val="a0"/>
    <w:rsid w:val="00106220"/>
  </w:style>
  <w:style w:type="character" w:customStyle="1" w:styleId="ep">
    <w:name w:val="ep"/>
    <w:basedOn w:val="a0"/>
    <w:rsid w:val="00106220"/>
  </w:style>
  <w:style w:type="paragraph" w:customStyle="1" w:styleId="font5">
    <w:name w:val="font5"/>
    <w:basedOn w:val="a"/>
    <w:rsid w:val="00D26259"/>
    <w:pPr>
      <w:spacing w:before="100" w:beforeAutospacing="1" w:after="100" w:afterAutospacing="1" w:line="240" w:lineRule="auto"/>
    </w:pPr>
    <w:rPr>
      <w:rFonts w:ascii="Times New Roman" w:eastAsia="Times New Roman" w:hAnsi="Times New Roman" w:cs="Times New Roman"/>
    </w:rPr>
  </w:style>
  <w:style w:type="paragraph" w:customStyle="1" w:styleId="font6">
    <w:name w:val="font6"/>
    <w:basedOn w:val="a"/>
    <w:rsid w:val="00D26259"/>
    <w:pPr>
      <w:spacing w:before="100" w:beforeAutospacing="1" w:after="100" w:afterAutospacing="1" w:line="240" w:lineRule="auto"/>
    </w:pPr>
    <w:rPr>
      <w:rFonts w:ascii="Times New Roman" w:eastAsia="Times New Roman" w:hAnsi="Times New Roman" w:cs="Times New Roman"/>
      <w:color w:val="FF0000"/>
    </w:rPr>
  </w:style>
  <w:style w:type="paragraph" w:customStyle="1" w:styleId="font7">
    <w:name w:val="font7"/>
    <w:basedOn w:val="a"/>
    <w:rsid w:val="00D26259"/>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8">
    <w:name w:val="font8"/>
    <w:basedOn w:val="a"/>
    <w:rsid w:val="00D262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D26259"/>
    <w:pPr>
      <w:spacing w:before="100" w:beforeAutospacing="1" w:after="100" w:afterAutospacing="1" w:line="240" w:lineRule="auto"/>
      <w:jc w:val="right"/>
    </w:pPr>
    <w:rPr>
      <w:rFonts w:ascii="Times New Roman" w:eastAsia="Times New Roman" w:hAnsi="Times New Roman" w:cs="Times New Roman"/>
    </w:rPr>
  </w:style>
  <w:style w:type="paragraph" w:customStyle="1" w:styleId="xl64">
    <w:name w:val="xl64"/>
    <w:basedOn w:val="a"/>
    <w:rsid w:val="00D26259"/>
    <w:pPr>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65">
    <w:name w:val="xl65"/>
    <w:basedOn w:val="a"/>
    <w:rsid w:val="00D262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D262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a"/>
    <w:rsid w:val="00D26259"/>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rPr>
  </w:style>
  <w:style w:type="paragraph" w:customStyle="1" w:styleId="xl68">
    <w:name w:val="xl68"/>
    <w:basedOn w:val="a"/>
    <w:rsid w:val="00D26259"/>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rPr>
  </w:style>
  <w:style w:type="paragraph" w:customStyle="1" w:styleId="xl69">
    <w:name w:val="xl69"/>
    <w:basedOn w:val="a"/>
    <w:rsid w:val="00D2625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70">
    <w:name w:val="xl70"/>
    <w:basedOn w:val="a"/>
    <w:rsid w:val="00D26259"/>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71">
    <w:name w:val="xl71"/>
    <w:basedOn w:val="a"/>
    <w:rsid w:val="00D2625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72">
    <w:name w:val="xl72"/>
    <w:basedOn w:val="a"/>
    <w:rsid w:val="00D2625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73">
    <w:name w:val="xl73"/>
    <w:basedOn w:val="a"/>
    <w:rsid w:val="00D262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a"/>
    <w:rsid w:val="00D26259"/>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5">
    <w:name w:val="xl75"/>
    <w:basedOn w:val="a"/>
    <w:rsid w:val="00D262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D26259"/>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77">
    <w:name w:val="xl77"/>
    <w:basedOn w:val="a"/>
    <w:rsid w:val="00D26259"/>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78">
    <w:name w:val="xl78"/>
    <w:basedOn w:val="a"/>
    <w:rsid w:val="00D26259"/>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79">
    <w:name w:val="xl79"/>
    <w:basedOn w:val="a"/>
    <w:rsid w:val="00D26259"/>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80">
    <w:name w:val="xl80"/>
    <w:basedOn w:val="a"/>
    <w:rsid w:val="00D26259"/>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81">
    <w:name w:val="xl81"/>
    <w:basedOn w:val="a"/>
    <w:rsid w:val="00D26259"/>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82">
    <w:name w:val="xl82"/>
    <w:basedOn w:val="a"/>
    <w:rsid w:val="00D26259"/>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83">
    <w:name w:val="xl83"/>
    <w:basedOn w:val="a"/>
    <w:rsid w:val="00D2625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84">
    <w:name w:val="xl84"/>
    <w:basedOn w:val="a"/>
    <w:rsid w:val="00D26259"/>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85">
    <w:name w:val="xl85"/>
    <w:basedOn w:val="a"/>
    <w:rsid w:val="00D26259"/>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86">
    <w:name w:val="xl86"/>
    <w:basedOn w:val="a"/>
    <w:rsid w:val="00D26259"/>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87">
    <w:name w:val="xl87"/>
    <w:basedOn w:val="a"/>
    <w:rsid w:val="00D26259"/>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88">
    <w:name w:val="xl88"/>
    <w:basedOn w:val="a"/>
    <w:rsid w:val="00D2625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89">
    <w:name w:val="xl89"/>
    <w:basedOn w:val="a"/>
    <w:rsid w:val="00D26259"/>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90">
    <w:name w:val="xl90"/>
    <w:basedOn w:val="a"/>
    <w:rsid w:val="00D26259"/>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91">
    <w:name w:val="xl91"/>
    <w:basedOn w:val="a"/>
    <w:rsid w:val="00D26259"/>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92">
    <w:name w:val="xl92"/>
    <w:basedOn w:val="a"/>
    <w:rsid w:val="00D26259"/>
    <w:pPr>
      <w:pBdr>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93">
    <w:name w:val="xl93"/>
    <w:basedOn w:val="a"/>
    <w:rsid w:val="00D26259"/>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94">
    <w:name w:val="xl94"/>
    <w:basedOn w:val="a"/>
    <w:rsid w:val="00D26259"/>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95">
    <w:name w:val="xl95"/>
    <w:basedOn w:val="a"/>
    <w:rsid w:val="00D2625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96">
    <w:name w:val="xl96"/>
    <w:basedOn w:val="a"/>
    <w:rsid w:val="00D26259"/>
    <w:pPr>
      <w:pBdr>
        <w:top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97">
    <w:name w:val="xl97"/>
    <w:basedOn w:val="a"/>
    <w:rsid w:val="00D26259"/>
    <w:pPr>
      <w:pBdr>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98">
    <w:name w:val="xl98"/>
    <w:basedOn w:val="a"/>
    <w:rsid w:val="00D26259"/>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99">
    <w:name w:val="xl99"/>
    <w:basedOn w:val="a"/>
    <w:rsid w:val="00D2625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00">
    <w:name w:val="xl100"/>
    <w:basedOn w:val="a"/>
    <w:rsid w:val="00D26259"/>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01">
    <w:name w:val="xl101"/>
    <w:basedOn w:val="a"/>
    <w:rsid w:val="00D26259"/>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02">
    <w:name w:val="xl102"/>
    <w:basedOn w:val="a"/>
    <w:rsid w:val="00D26259"/>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03">
    <w:name w:val="xl103"/>
    <w:basedOn w:val="a"/>
    <w:rsid w:val="00D2625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104">
    <w:name w:val="xl104"/>
    <w:basedOn w:val="a"/>
    <w:rsid w:val="00D26259"/>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05">
    <w:name w:val="xl105"/>
    <w:basedOn w:val="a"/>
    <w:rsid w:val="00D26259"/>
    <w:pPr>
      <w:spacing w:before="100" w:beforeAutospacing="1" w:after="100" w:afterAutospacing="1" w:line="240" w:lineRule="auto"/>
      <w:jc w:val="center"/>
    </w:pPr>
    <w:rPr>
      <w:rFonts w:ascii="Times New Roman" w:eastAsia="Times New Roman" w:hAnsi="Times New Roman" w:cs="Times New Roman"/>
    </w:rPr>
  </w:style>
  <w:style w:type="paragraph" w:customStyle="1" w:styleId="xl106">
    <w:name w:val="xl106"/>
    <w:basedOn w:val="a"/>
    <w:rsid w:val="00D2625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07">
    <w:name w:val="xl107"/>
    <w:basedOn w:val="a"/>
    <w:rsid w:val="00D2625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08">
    <w:name w:val="xl108"/>
    <w:basedOn w:val="a"/>
    <w:rsid w:val="00D26259"/>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rPr>
  </w:style>
  <w:style w:type="paragraph" w:customStyle="1" w:styleId="xl109">
    <w:name w:val="xl109"/>
    <w:basedOn w:val="a"/>
    <w:rsid w:val="00D2625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rPr>
  </w:style>
  <w:style w:type="paragraph" w:customStyle="1" w:styleId="xl110">
    <w:name w:val="xl110"/>
    <w:basedOn w:val="a"/>
    <w:rsid w:val="00D2625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11">
    <w:name w:val="xl111"/>
    <w:basedOn w:val="a"/>
    <w:rsid w:val="00D26259"/>
    <w:pPr>
      <w:pBdr>
        <w:top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12">
    <w:name w:val="xl112"/>
    <w:basedOn w:val="a"/>
    <w:rsid w:val="00D2625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13">
    <w:name w:val="xl113"/>
    <w:basedOn w:val="a"/>
    <w:rsid w:val="00D26259"/>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14">
    <w:name w:val="xl114"/>
    <w:basedOn w:val="a"/>
    <w:rsid w:val="00D2625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115">
    <w:name w:val="xl115"/>
    <w:basedOn w:val="a"/>
    <w:rsid w:val="00D26259"/>
    <w:pPr>
      <w:pBdr>
        <w:top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116">
    <w:name w:val="xl116"/>
    <w:basedOn w:val="a"/>
    <w:rsid w:val="00D26259"/>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17">
    <w:name w:val="xl117"/>
    <w:basedOn w:val="a"/>
    <w:rsid w:val="00D26259"/>
    <w:pPr>
      <w:spacing w:before="100" w:beforeAutospacing="1" w:after="100" w:afterAutospacing="1" w:line="240" w:lineRule="auto"/>
    </w:pPr>
    <w:rPr>
      <w:rFonts w:ascii="Times New Roman" w:eastAsia="Times New Roman" w:hAnsi="Times New Roman" w:cs="Times New Roman"/>
    </w:rPr>
  </w:style>
  <w:style w:type="paragraph" w:customStyle="1" w:styleId="xl118">
    <w:name w:val="xl118"/>
    <w:basedOn w:val="a"/>
    <w:rsid w:val="00D2625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119">
    <w:name w:val="xl119"/>
    <w:basedOn w:val="a"/>
    <w:rsid w:val="00D262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a"/>
    <w:rsid w:val="00D26259"/>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1">
    <w:name w:val="xl121"/>
    <w:basedOn w:val="a"/>
    <w:rsid w:val="00D26259"/>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22">
    <w:name w:val="xl122"/>
    <w:basedOn w:val="a"/>
    <w:rsid w:val="00D26259"/>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23">
    <w:name w:val="xl123"/>
    <w:basedOn w:val="a"/>
    <w:rsid w:val="00D26259"/>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24">
    <w:name w:val="xl124"/>
    <w:basedOn w:val="a"/>
    <w:rsid w:val="00D26259"/>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25">
    <w:name w:val="xl125"/>
    <w:basedOn w:val="a"/>
    <w:rsid w:val="00D26259"/>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26">
    <w:name w:val="xl126"/>
    <w:basedOn w:val="a"/>
    <w:rsid w:val="00D26259"/>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27">
    <w:name w:val="xl127"/>
    <w:basedOn w:val="a"/>
    <w:rsid w:val="00D26259"/>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28">
    <w:name w:val="xl128"/>
    <w:basedOn w:val="a"/>
    <w:rsid w:val="00D26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29">
    <w:name w:val="xl129"/>
    <w:basedOn w:val="a"/>
    <w:rsid w:val="00D26259"/>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30">
    <w:name w:val="xl130"/>
    <w:basedOn w:val="a"/>
    <w:rsid w:val="00D26259"/>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31">
    <w:name w:val="xl131"/>
    <w:basedOn w:val="a"/>
    <w:rsid w:val="00D26259"/>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32">
    <w:name w:val="xl132"/>
    <w:basedOn w:val="a"/>
    <w:rsid w:val="00D2625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3">
    <w:name w:val="xl133"/>
    <w:basedOn w:val="a"/>
    <w:rsid w:val="00D26259"/>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4">
    <w:name w:val="xl134"/>
    <w:basedOn w:val="a"/>
    <w:rsid w:val="00D26259"/>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5">
    <w:name w:val="xl135"/>
    <w:basedOn w:val="a"/>
    <w:rsid w:val="00D2625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6">
    <w:name w:val="xl136"/>
    <w:basedOn w:val="a"/>
    <w:rsid w:val="00D26259"/>
    <w:pPr>
      <w:pBdr>
        <w:top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137">
    <w:name w:val="xl137"/>
    <w:basedOn w:val="a"/>
    <w:rsid w:val="00D26259"/>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8">
    <w:name w:val="xl138"/>
    <w:basedOn w:val="a"/>
    <w:rsid w:val="00D26259"/>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9">
    <w:name w:val="xl139"/>
    <w:basedOn w:val="a"/>
    <w:rsid w:val="00D26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40">
    <w:name w:val="xl140"/>
    <w:basedOn w:val="a"/>
    <w:rsid w:val="00D26259"/>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41">
    <w:name w:val="xl141"/>
    <w:basedOn w:val="a"/>
    <w:rsid w:val="00D26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42">
    <w:name w:val="xl142"/>
    <w:basedOn w:val="a"/>
    <w:rsid w:val="00D2625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43">
    <w:name w:val="xl143"/>
    <w:basedOn w:val="a"/>
    <w:rsid w:val="00D2625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44">
    <w:name w:val="xl144"/>
    <w:basedOn w:val="a"/>
    <w:rsid w:val="00D26259"/>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45">
    <w:name w:val="xl145"/>
    <w:basedOn w:val="a"/>
    <w:rsid w:val="00D26259"/>
    <w:pP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46">
    <w:name w:val="xl146"/>
    <w:basedOn w:val="a"/>
    <w:rsid w:val="00D26259"/>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47">
    <w:name w:val="xl147"/>
    <w:basedOn w:val="a"/>
    <w:rsid w:val="00D26259"/>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48">
    <w:name w:val="xl148"/>
    <w:basedOn w:val="a"/>
    <w:rsid w:val="00D26259"/>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49">
    <w:name w:val="xl149"/>
    <w:basedOn w:val="a"/>
    <w:rsid w:val="00D26259"/>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50">
    <w:name w:val="xl150"/>
    <w:basedOn w:val="a"/>
    <w:rsid w:val="00D2625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51">
    <w:name w:val="xl151"/>
    <w:basedOn w:val="a"/>
    <w:rsid w:val="00D2625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52">
    <w:name w:val="xl152"/>
    <w:basedOn w:val="a"/>
    <w:rsid w:val="00D2625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53">
    <w:name w:val="xl153"/>
    <w:basedOn w:val="a"/>
    <w:rsid w:val="00D26259"/>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54">
    <w:name w:val="xl154"/>
    <w:basedOn w:val="a"/>
    <w:rsid w:val="00D26259"/>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55">
    <w:name w:val="xl155"/>
    <w:basedOn w:val="a"/>
    <w:rsid w:val="00D26259"/>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56">
    <w:name w:val="xl156"/>
    <w:basedOn w:val="a"/>
    <w:rsid w:val="00D26259"/>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57">
    <w:name w:val="xl157"/>
    <w:basedOn w:val="a"/>
    <w:rsid w:val="00D26259"/>
    <w:pP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58">
    <w:name w:val="xl158"/>
    <w:basedOn w:val="a"/>
    <w:rsid w:val="00D26259"/>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59">
    <w:name w:val="xl159"/>
    <w:basedOn w:val="a"/>
    <w:rsid w:val="00D26259"/>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60">
    <w:name w:val="xl160"/>
    <w:basedOn w:val="a"/>
    <w:rsid w:val="00D26259"/>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61">
    <w:name w:val="xl161"/>
    <w:basedOn w:val="a"/>
    <w:rsid w:val="00D26259"/>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2">
    <w:name w:val="xl162"/>
    <w:basedOn w:val="a"/>
    <w:rsid w:val="00D26259"/>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3">
    <w:name w:val="xl163"/>
    <w:basedOn w:val="a"/>
    <w:rsid w:val="00D26259"/>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64">
    <w:name w:val="xl164"/>
    <w:basedOn w:val="a"/>
    <w:rsid w:val="00D26259"/>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65">
    <w:name w:val="xl165"/>
    <w:basedOn w:val="a"/>
    <w:rsid w:val="00D26259"/>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66">
    <w:name w:val="xl166"/>
    <w:basedOn w:val="a"/>
    <w:rsid w:val="00D262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7">
    <w:name w:val="xl167"/>
    <w:basedOn w:val="a"/>
    <w:rsid w:val="00D2625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8">
    <w:name w:val="xl168"/>
    <w:basedOn w:val="a"/>
    <w:rsid w:val="00D2625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9">
    <w:name w:val="xl169"/>
    <w:basedOn w:val="a"/>
    <w:rsid w:val="00D2625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0">
    <w:name w:val="xl170"/>
    <w:basedOn w:val="a"/>
    <w:rsid w:val="00D2625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1">
    <w:name w:val="xl171"/>
    <w:basedOn w:val="a"/>
    <w:rsid w:val="00D2625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2">
    <w:name w:val="xl172"/>
    <w:basedOn w:val="a"/>
    <w:rsid w:val="00D2625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3">
    <w:name w:val="xl173"/>
    <w:basedOn w:val="a"/>
    <w:rsid w:val="00D2625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4">
    <w:name w:val="xl174"/>
    <w:basedOn w:val="a"/>
    <w:rsid w:val="00D2625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5">
    <w:name w:val="xl175"/>
    <w:basedOn w:val="a"/>
    <w:rsid w:val="00D2625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6">
    <w:name w:val="xl176"/>
    <w:basedOn w:val="a"/>
    <w:rsid w:val="00D26259"/>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77">
    <w:name w:val="xl177"/>
    <w:basedOn w:val="a"/>
    <w:rsid w:val="00D2625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78">
    <w:name w:val="xl178"/>
    <w:basedOn w:val="a"/>
    <w:rsid w:val="00D26259"/>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79">
    <w:name w:val="xl179"/>
    <w:basedOn w:val="a"/>
    <w:rsid w:val="00D26259"/>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80">
    <w:name w:val="xl180"/>
    <w:basedOn w:val="a"/>
    <w:rsid w:val="00D262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81">
    <w:name w:val="xl181"/>
    <w:basedOn w:val="a"/>
    <w:rsid w:val="00D26259"/>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82">
    <w:name w:val="xl182"/>
    <w:basedOn w:val="a"/>
    <w:rsid w:val="00D2625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83">
    <w:name w:val="xl183"/>
    <w:basedOn w:val="a"/>
    <w:rsid w:val="00D26259"/>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84">
    <w:name w:val="xl184"/>
    <w:basedOn w:val="a"/>
    <w:rsid w:val="00D26259"/>
    <w:pPr>
      <w:pBdr>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85">
    <w:name w:val="xl185"/>
    <w:basedOn w:val="a"/>
    <w:rsid w:val="00D26259"/>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86">
    <w:name w:val="xl186"/>
    <w:basedOn w:val="a"/>
    <w:rsid w:val="00D26259"/>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87">
    <w:name w:val="xl187"/>
    <w:basedOn w:val="a"/>
    <w:rsid w:val="00D26259"/>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88">
    <w:name w:val="xl188"/>
    <w:basedOn w:val="a"/>
    <w:rsid w:val="00D26259"/>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89">
    <w:name w:val="xl189"/>
    <w:basedOn w:val="a"/>
    <w:rsid w:val="00D26259"/>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90">
    <w:name w:val="xl190"/>
    <w:basedOn w:val="a"/>
    <w:rsid w:val="00D26259"/>
    <w:pPr>
      <w:pBdr>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91">
    <w:name w:val="xl191"/>
    <w:basedOn w:val="a"/>
    <w:rsid w:val="00D26259"/>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92">
    <w:name w:val="xl192"/>
    <w:basedOn w:val="a"/>
    <w:rsid w:val="00D26259"/>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93">
    <w:name w:val="xl193"/>
    <w:basedOn w:val="a"/>
    <w:rsid w:val="00D26259"/>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94">
    <w:name w:val="xl194"/>
    <w:basedOn w:val="a"/>
    <w:rsid w:val="00D26259"/>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95">
    <w:name w:val="xl195"/>
    <w:basedOn w:val="a"/>
    <w:rsid w:val="00D26259"/>
    <w:pP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96">
    <w:name w:val="xl196"/>
    <w:basedOn w:val="a"/>
    <w:rsid w:val="00D26259"/>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97">
    <w:name w:val="xl197"/>
    <w:basedOn w:val="a"/>
    <w:rsid w:val="00D26259"/>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98">
    <w:name w:val="xl198"/>
    <w:basedOn w:val="a"/>
    <w:rsid w:val="00D26259"/>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99">
    <w:name w:val="xl199"/>
    <w:basedOn w:val="a"/>
    <w:rsid w:val="00D2625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00">
    <w:name w:val="xl200"/>
    <w:basedOn w:val="a"/>
    <w:rsid w:val="00D26259"/>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01">
    <w:name w:val="xl201"/>
    <w:basedOn w:val="a"/>
    <w:rsid w:val="00D26259"/>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02">
    <w:name w:val="xl202"/>
    <w:basedOn w:val="a"/>
    <w:rsid w:val="00D26259"/>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03">
    <w:name w:val="xl203"/>
    <w:basedOn w:val="a"/>
    <w:rsid w:val="00D26259"/>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04">
    <w:name w:val="xl204"/>
    <w:basedOn w:val="a"/>
    <w:rsid w:val="00D26259"/>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05">
    <w:name w:val="xl205"/>
    <w:basedOn w:val="a"/>
    <w:rsid w:val="00D26259"/>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06">
    <w:name w:val="xl206"/>
    <w:basedOn w:val="a"/>
    <w:rsid w:val="00D26259"/>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07">
    <w:name w:val="xl207"/>
    <w:basedOn w:val="a"/>
    <w:rsid w:val="00D2625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208">
    <w:name w:val="xl208"/>
    <w:basedOn w:val="a"/>
    <w:rsid w:val="00D2625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209">
    <w:name w:val="xl209"/>
    <w:basedOn w:val="a"/>
    <w:rsid w:val="00D26259"/>
    <w:pP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10">
    <w:name w:val="xl210"/>
    <w:basedOn w:val="a"/>
    <w:rsid w:val="00D2625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11">
    <w:name w:val="xl211"/>
    <w:basedOn w:val="a"/>
    <w:rsid w:val="00D2625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12">
    <w:name w:val="xl212"/>
    <w:basedOn w:val="a"/>
    <w:rsid w:val="00D26259"/>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13">
    <w:name w:val="xl213"/>
    <w:basedOn w:val="a"/>
    <w:rsid w:val="00D26259"/>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14">
    <w:name w:val="xl214"/>
    <w:basedOn w:val="a"/>
    <w:rsid w:val="00D26259"/>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15">
    <w:name w:val="xl215"/>
    <w:basedOn w:val="a"/>
    <w:rsid w:val="00D26259"/>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16">
    <w:name w:val="xl216"/>
    <w:basedOn w:val="a"/>
    <w:rsid w:val="00D26259"/>
    <w:pPr>
      <w:pBdr>
        <w:top w:val="single" w:sz="8" w:space="0" w:color="auto"/>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17">
    <w:name w:val="xl217"/>
    <w:basedOn w:val="a"/>
    <w:rsid w:val="00D262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18">
    <w:name w:val="xl218"/>
    <w:basedOn w:val="a"/>
    <w:rsid w:val="00D262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19">
    <w:name w:val="xl219"/>
    <w:basedOn w:val="a"/>
    <w:rsid w:val="00D2625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20">
    <w:name w:val="xl220"/>
    <w:basedOn w:val="a"/>
    <w:rsid w:val="00D26259"/>
    <w:pPr>
      <w:pBdr>
        <w:top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21">
    <w:name w:val="xl221"/>
    <w:basedOn w:val="a"/>
    <w:rsid w:val="00D26259"/>
    <w:pPr>
      <w:pBdr>
        <w:top w:val="single" w:sz="8"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22">
    <w:name w:val="xl222"/>
    <w:basedOn w:val="a"/>
    <w:rsid w:val="00D26259"/>
    <w:pPr>
      <w:pBdr>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23">
    <w:name w:val="xl223"/>
    <w:basedOn w:val="a"/>
    <w:rsid w:val="00D26259"/>
    <w:pPr>
      <w:pBdr>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24">
    <w:name w:val="xl224"/>
    <w:basedOn w:val="a"/>
    <w:rsid w:val="00D2625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25">
    <w:name w:val="xl225"/>
    <w:basedOn w:val="a"/>
    <w:rsid w:val="00D2625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26">
    <w:name w:val="xl226"/>
    <w:basedOn w:val="a"/>
    <w:rsid w:val="00D2625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27">
    <w:name w:val="xl227"/>
    <w:basedOn w:val="a"/>
    <w:rsid w:val="00D26259"/>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28">
    <w:name w:val="xl228"/>
    <w:basedOn w:val="a"/>
    <w:rsid w:val="00D26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29">
    <w:name w:val="xl229"/>
    <w:basedOn w:val="a"/>
    <w:rsid w:val="00D26259"/>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0">
    <w:name w:val="xl230"/>
    <w:basedOn w:val="a"/>
    <w:rsid w:val="00D26259"/>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1">
    <w:name w:val="xl231"/>
    <w:basedOn w:val="a"/>
    <w:rsid w:val="00D2625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32">
    <w:name w:val="xl232"/>
    <w:basedOn w:val="a"/>
    <w:rsid w:val="00D2625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33">
    <w:name w:val="xl233"/>
    <w:basedOn w:val="a"/>
    <w:rsid w:val="00D262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4">
    <w:name w:val="xl234"/>
    <w:basedOn w:val="a"/>
    <w:rsid w:val="00D26259"/>
    <w:pPr>
      <w:pBdr>
        <w:top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35">
    <w:name w:val="xl235"/>
    <w:basedOn w:val="a"/>
    <w:rsid w:val="00D26259"/>
    <w:pPr>
      <w:pBdr>
        <w:top w:val="single" w:sz="8"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36">
    <w:name w:val="xl236"/>
    <w:basedOn w:val="a"/>
    <w:rsid w:val="00D26259"/>
    <w:pPr>
      <w:pBdr>
        <w:top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37">
    <w:name w:val="xl237"/>
    <w:basedOn w:val="a"/>
    <w:rsid w:val="00D26259"/>
    <w:pPr>
      <w:pBdr>
        <w:top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38">
    <w:name w:val="xl238"/>
    <w:basedOn w:val="a"/>
    <w:rsid w:val="00D26259"/>
    <w:pPr>
      <w:pBdr>
        <w:top w:val="single" w:sz="8"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39">
    <w:name w:val="xl239"/>
    <w:basedOn w:val="a"/>
    <w:rsid w:val="00D26259"/>
    <w:pPr>
      <w:pBdr>
        <w:top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40">
    <w:name w:val="xl240"/>
    <w:basedOn w:val="a"/>
    <w:rsid w:val="00D26259"/>
    <w:pPr>
      <w:pBdr>
        <w:top w:val="single" w:sz="4" w:space="0" w:color="auto"/>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241">
    <w:name w:val="xl241"/>
    <w:basedOn w:val="a"/>
    <w:rsid w:val="00D26259"/>
    <w:pPr>
      <w:pBdr>
        <w:top w:val="single" w:sz="4"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242">
    <w:name w:val="xl242"/>
    <w:basedOn w:val="a"/>
    <w:rsid w:val="00D26259"/>
    <w:pPr>
      <w:pBdr>
        <w:top w:val="single" w:sz="4"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243">
    <w:name w:val="xl243"/>
    <w:basedOn w:val="a"/>
    <w:rsid w:val="00D26259"/>
    <w:pPr>
      <w:pBdr>
        <w:top w:val="single" w:sz="4"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44">
    <w:name w:val="xl244"/>
    <w:basedOn w:val="a"/>
    <w:rsid w:val="00D26259"/>
    <w:pPr>
      <w:pBdr>
        <w:top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45">
    <w:name w:val="xl245"/>
    <w:basedOn w:val="a"/>
    <w:rsid w:val="00D26259"/>
    <w:pPr>
      <w:pBdr>
        <w:top w:val="single" w:sz="4"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246">
    <w:name w:val="xl246"/>
    <w:basedOn w:val="a"/>
    <w:rsid w:val="00D26259"/>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247">
    <w:name w:val="xl247"/>
    <w:basedOn w:val="a"/>
    <w:rsid w:val="00D26259"/>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248">
    <w:name w:val="xl248"/>
    <w:basedOn w:val="a"/>
    <w:rsid w:val="00D2625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49">
    <w:name w:val="xl249"/>
    <w:basedOn w:val="a"/>
    <w:rsid w:val="00D26259"/>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250">
    <w:name w:val="xl250"/>
    <w:basedOn w:val="a"/>
    <w:rsid w:val="00D2625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251">
    <w:name w:val="xl251"/>
    <w:basedOn w:val="a"/>
    <w:rsid w:val="00D2625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252">
    <w:name w:val="xl252"/>
    <w:basedOn w:val="a"/>
    <w:rsid w:val="00D26259"/>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253">
    <w:name w:val="xl253"/>
    <w:basedOn w:val="a"/>
    <w:rsid w:val="00D26259"/>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54">
    <w:name w:val="xl254"/>
    <w:basedOn w:val="a"/>
    <w:rsid w:val="00D2625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55">
    <w:name w:val="xl255"/>
    <w:basedOn w:val="a"/>
    <w:rsid w:val="00D26259"/>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56">
    <w:name w:val="xl256"/>
    <w:basedOn w:val="a"/>
    <w:rsid w:val="00D26259"/>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57">
    <w:name w:val="xl257"/>
    <w:basedOn w:val="a"/>
    <w:rsid w:val="00D26259"/>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58">
    <w:name w:val="xl258"/>
    <w:basedOn w:val="a"/>
    <w:rsid w:val="00D26259"/>
    <w:pPr>
      <w:pBdr>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59">
    <w:name w:val="xl259"/>
    <w:basedOn w:val="a"/>
    <w:rsid w:val="00D2625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60">
    <w:name w:val="xl260"/>
    <w:basedOn w:val="a"/>
    <w:rsid w:val="00D2625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61">
    <w:name w:val="xl261"/>
    <w:basedOn w:val="a"/>
    <w:rsid w:val="00D26259"/>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62">
    <w:name w:val="xl262"/>
    <w:basedOn w:val="a"/>
    <w:rsid w:val="00D26259"/>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63">
    <w:name w:val="xl263"/>
    <w:basedOn w:val="a"/>
    <w:rsid w:val="00D26259"/>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64">
    <w:name w:val="xl264"/>
    <w:basedOn w:val="a"/>
    <w:rsid w:val="00D26259"/>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65">
    <w:name w:val="xl265"/>
    <w:basedOn w:val="a"/>
    <w:rsid w:val="00D26259"/>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266">
    <w:name w:val="xl266"/>
    <w:basedOn w:val="a"/>
    <w:rsid w:val="00D26259"/>
    <w:pPr>
      <w:pBdr>
        <w:top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267">
    <w:name w:val="xl267"/>
    <w:basedOn w:val="a"/>
    <w:rsid w:val="00D26259"/>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268">
    <w:name w:val="xl268"/>
    <w:basedOn w:val="a"/>
    <w:rsid w:val="00D2625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269">
    <w:name w:val="xl269"/>
    <w:basedOn w:val="a"/>
    <w:rsid w:val="00D2625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270">
    <w:name w:val="xl270"/>
    <w:basedOn w:val="a"/>
    <w:rsid w:val="00D2625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271">
    <w:name w:val="xl271"/>
    <w:basedOn w:val="a"/>
    <w:rsid w:val="00D2625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272">
    <w:name w:val="xl272"/>
    <w:basedOn w:val="a"/>
    <w:rsid w:val="00D2625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273">
    <w:name w:val="xl273"/>
    <w:basedOn w:val="a"/>
    <w:rsid w:val="00D26259"/>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74">
    <w:name w:val="xl274"/>
    <w:basedOn w:val="a"/>
    <w:rsid w:val="00D26259"/>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75">
    <w:name w:val="xl275"/>
    <w:basedOn w:val="a"/>
    <w:rsid w:val="00D26259"/>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276">
    <w:name w:val="xl276"/>
    <w:basedOn w:val="a"/>
    <w:rsid w:val="00D26259"/>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77">
    <w:name w:val="xl277"/>
    <w:basedOn w:val="a"/>
    <w:rsid w:val="00D26259"/>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78">
    <w:name w:val="xl278"/>
    <w:basedOn w:val="a"/>
    <w:rsid w:val="00D26259"/>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79">
    <w:name w:val="xl279"/>
    <w:basedOn w:val="a"/>
    <w:rsid w:val="00D26259"/>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80">
    <w:name w:val="xl280"/>
    <w:basedOn w:val="a"/>
    <w:rsid w:val="00D26259"/>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81">
    <w:name w:val="xl281"/>
    <w:basedOn w:val="a"/>
    <w:rsid w:val="00D2625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82">
    <w:name w:val="xl282"/>
    <w:basedOn w:val="a"/>
    <w:rsid w:val="00D26259"/>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83">
    <w:name w:val="xl283"/>
    <w:basedOn w:val="a"/>
    <w:rsid w:val="00D26259"/>
    <w:pP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84">
    <w:name w:val="xl284"/>
    <w:basedOn w:val="a"/>
    <w:rsid w:val="00D26259"/>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85">
    <w:name w:val="xl285"/>
    <w:basedOn w:val="a"/>
    <w:rsid w:val="00D26259"/>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286">
    <w:name w:val="xl286"/>
    <w:basedOn w:val="a"/>
    <w:rsid w:val="00D26259"/>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287">
    <w:name w:val="xl287"/>
    <w:basedOn w:val="a"/>
    <w:rsid w:val="00D26259"/>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288">
    <w:name w:val="xl288"/>
    <w:basedOn w:val="a"/>
    <w:rsid w:val="00D26259"/>
    <w:pPr>
      <w:pBdr>
        <w:top w:val="single" w:sz="8" w:space="0" w:color="auto"/>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289">
    <w:name w:val="xl289"/>
    <w:basedOn w:val="a"/>
    <w:rsid w:val="00D26259"/>
    <w:pPr>
      <w:pBdr>
        <w:top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290">
    <w:name w:val="xl290"/>
    <w:basedOn w:val="a"/>
    <w:rsid w:val="00D26259"/>
    <w:pPr>
      <w:pBdr>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291">
    <w:name w:val="xl291"/>
    <w:basedOn w:val="a"/>
    <w:rsid w:val="00D26259"/>
    <w:pPr>
      <w:pBdr>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292">
    <w:name w:val="xl292"/>
    <w:basedOn w:val="a"/>
    <w:rsid w:val="00D26259"/>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293">
    <w:name w:val="xl293"/>
    <w:basedOn w:val="a"/>
    <w:rsid w:val="00D26259"/>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294">
    <w:name w:val="xl294"/>
    <w:basedOn w:val="a"/>
    <w:rsid w:val="00D26259"/>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295">
    <w:name w:val="xl295"/>
    <w:basedOn w:val="a"/>
    <w:rsid w:val="00D26259"/>
    <w:pPr>
      <w:pBdr>
        <w:top w:val="single" w:sz="4" w:space="0" w:color="auto"/>
        <w:left w:val="single" w:sz="4"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296">
    <w:name w:val="xl296"/>
    <w:basedOn w:val="a"/>
    <w:rsid w:val="00D26259"/>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297">
    <w:name w:val="xl297"/>
    <w:basedOn w:val="a"/>
    <w:rsid w:val="00D26259"/>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298">
    <w:name w:val="xl298"/>
    <w:basedOn w:val="a"/>
    <w:rsid w:val="00D26259"/>
    <w:pPr>
      <w:pBdr>
        <w:left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299">
    <w:name w:val="xl299"/>
    <w:basedOn w:val="a"/>
    <w:rsid w:val="00D26259"/>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300">
    <w:name w:val="xl300"/>
    <w:basedOn w:val="a"/>
    <w:rsid w:val="00D26259"/>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301">
    <w:name w:val="xl301"/>
    <w:basedOn w:val="a"/>
    <w:rsid w:val="00D26259"/>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02">
    <w:name w:val="xl302"/>
    <w:basedOn w:val="a"/>
    <w:rsid w:val="00D26259"/>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303">
    <w:name w:val="xl303"/>
    <w:basedOn w:val="a"/>
    <w:rsid w:val="00D26259"/>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304">
    <w:name w:val="xl304"/>
    <w:basedOn w:val="a"/>
    <w:rsid w:val="00D26259"/>
    <w:pPr>
      <w:pBdr>
        <w:left w:val="single" w:sz="4"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305">
    <w:name w:val="xl305"/>
    <w:basedOn w:val="a"/>
    <w:rsid w:val="00D26259"/>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06">
    <w:name w:val="xl306"/>
    <w:basedOn w:val="a"/>
    <w:rsid w:val="00D26259"/>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07">
    <w:name w:val="xl307"/>
    <w:basedOn w:val="a"/>
    <w:rsid w:val="00D26259"/>
    <w:pPr>
      <w:pBdr>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308">
    <w:name w:val="xl308"/>
    <w:basedOn w:val="a"/>
    <w:rsid w:val="00D26259"/>
    <w:pPr>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309">
    <w:name w:val="xl309"/>
    <w:basedOn w:val="a"/>
    <w:rsid w:val="00D26259"/>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10">
    <w:name w:val="xl310"/>
    <w:basedOn w:val="a"/>
    <w:rsid w:val="00D2625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11">
    <w:name w:val="xl311"/>
    <w:basedOn w:val="a"/>
    <w:rsid w:val="00D2625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12">
    <w:name w:val="xl312"/>
    <w:basedOn w:val="a"/>
    <w:rsid w:val="00D26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13">
    <w:name w:val="xl313"/>
    <w:basedOn w:val="a"/>
    <w:rsid w:val="00D2625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14">
    <w:name w:val="xl314"/>
    <w:basedOn w:val="a"/>
    <w:rsid w:val="00D2625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15">
    <w:name w:val="xl315"/>
    <w:basedOn w:val="a"/>
    <w:rsid w:val="00D2625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16">
    <w:name w:val="xl316"/>
    <w:basedOn w:val="a"/>
    <w:rsid w:val="00D2625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17">
    <w:name w:val="xl317"/>
    <w:basedOn w:val="a"/>
    <w:rsid w:val="00D26259"/>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18">
    <w:name w:val="xl318"/>
    <w:basedOn w:val="a"/>
    <w:rsid w:val="00D26259"/>
    <w:pPr>
      <w:pBdr>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19">
    <w:name w:val="xl319"/>
    <w:basedOn w:val="a"/>
    <w:rsid w:val="00D26259"/>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20">
    <w:name w:val="xl320"/>
    <w:basedOn w:val="a"/>
    <w:rsid w:val="00D26259"/>
    <w:pPr>
      <w:pBdr>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21">
    <w:name w:val="xl321"/>
    <w:basedOn w:val="a"/>
    <w:rsid w:val="00D26259"/>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322">
    <w:name w:val="xl322"/>
    <w:basedOn w:val="a"/>
    <w:rsid w:val="00D2625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323">
    <w:name w:val="xl323"/>
    <w:basedOn w:val="a"/>
    <w:rsid w:val="00D26259"/>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324">
    <w:name w:val="xl324"/>
    <w:basedOn w:val="a"/>
    <w:rsid w:val="00D2625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325">
    <w:name w:val="xl325"/>
    <w:basedOn w:val="a"/>
    <w:rsid w:val="00D26259"/>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26">
    <w:name w:val="xl326"/>
    <w:basedOn w:val="a"/>
    <w:rsid w:val="00D26259"/>
    <w:pPr>
      <w:spacing w:before="100" w:beforeAutospacing="1" w:after="100" w:afterAutospacing="1" w:line="240" w:lineRule="auto"/>
      <w:textAlignment w:val="top"/>
    </w:pPr>
    <w:rPr>
      <w:rFonts w:ascii="Times New Roman" w:eastAsia="Times New Roman" w:hAnsi="Times New Roman" w:cs="Times New Roman"/>
    </w:rPr>
  </w:style>
  <w:style w:type="numbering" w:customStyle="1" w:styleId="35">
    <w:name w:val="Нет списка3"/>
    <w:next w:val="a2"/>
    <w:semiHidden/>
    <w:rsid w:val="00732FAC"/>
  </w:style>
  <w:style w:type="character" w:styleId="aff0">
    <w:name w:val="line number"/>
    <w:basedOn w:val="a0"/>
    <w:rsid w:val="00732FAC"/>
  </w:style>
  <w:style w:type="character" w:styleId="aff1">
    <w:name w:val="page number"/>
    <w:basedOn w:val="a0"/>
    <w:rsid w:val="00732FAC"/>
  </w:style>
  <w:style w:type="character" w:customStyle="1" w:styleId="u">
    <w:name w:val="u"/>
    <w:basedOn w:val="a0"/>
    <w:rsid w:val="00732FAC"/>
  </w:style>
  <w:style w:type="character" w:customStyle="1" w:styleId="f">
    <w:name w:val="f"/>
    <w:basedOn w:val="a0"/>
    <w:rsid w:val="00732FAC"/>
  </w:style>
  <w:style w:type="paragraph" w:styleId="aff2">
    <w:name w:val="footnote text"/>
    <w:basedOn w:val="a"/>
    <w:link w:val="aff3"/>
    <w:uiPriority w:val="99"/>
    <w:semiHidden/>
    <w:unhideWhenUsed/>
    <w:rsid w:val="00732FAC"/>
    <w:pPr>
      <w:spacing w:after="0" w:line="240" w:lineRule="auto"/>
    </w:pPr>
    <w:rPr>
      <w:rFonts w:ascii="Times New Roman" w:eastAsia="Times New Roman" w:hAnsi="Times New Roman" w:cs="Times New Roman"/>
      <w:sz w:val="20"/>
      <w:szCs w:val="20"/>
    </w:rPr>
  </w:style>
  <w:style w:type="character" w:customStyle="1" w:styleId="aff3">
    <w:name w:val="Текст сноски Знак"/>
    <w:basedOn w:val="a0"/>
    <w:link w:val="aff2"/>
    <w:uiPriority w:val="99"/>
    <w:semiHidden/>
    <w:rsid w:val="00732FAC"/>
    <w:rPr>
      <w:rFonts w:ascii="Times New Roman" w:eastAsia="Times New Roman" w:hAnsi="Times New Roman" w:cs="Times New Roman"/>
      <w:sz w:val="20"/>
      <w:szCs w:val="20"/>
    </w:rPr>
  </w:style>
  <w:style w:type="character" w:styleId="aff4">
    <w:name w:val="footnote reference"/>
    <w:uiPriority w:val="99"/>
    <w:semiHidden/>
    <w:unhideWhenUsed/>
    <w:rsid w:val="00732FAC"/>
    <w:rPr>
      <w:vertAlign w:val="superscript"/>
    </w:rPr>
  </w:style>
  <w:style w:type="character" w:customStyle="1" w:styleId="apple-converted-space">
    <w:name w:val="apple-converted-space"/>
    <w:basedOn w:val="a0"/>
    <w:uiPriority w:val="99"/>
    <w:rsid w:val="00732FAC"/>
  </w:style>
  <w:style w:type="character" w:customStyle="1" w:styleId="s7">
    <w:name w:val="s7"/>
    <w:basedOn w:val="a0"/>
    <w:rsid w:val="00732FAC"/>
  </w:style>
  <w:style w:type="character" w:customStyle="1" w:styleId="epm">
    <w:name w:val="epm"/>
    <w:basedOn w:val="a0"/>
    <w:rsid w:val="00732FAC"/>
  </w:style>
  <w:style w:type="paragraph" w:customStyle="1" w:styleId="aff5">
    <w:name w:val="пункт"/>
    <w:basedOn w:val="a"/>
    <w:rsid w:val="00732FAC"/>
    <w:pPr>
      <w:autoSpaceDE w:val="0"/>
      <w:autoSpaceDN w:val="0"/>
      <w:adjustRightInd w:val="0"/>
      <w:spacing w:before="60" w:after="0" w:line="240" w:lineRule="auto"/>
      <w:ind w:left="680" w:hanging="680"/>
      <w:jc w:val="both"/>
    </w:pPr>
    <w:rPr>
      <w:rFonts w:ascii="Arial" w:eastAsia="Times New Roman" w:hAnsi="Arial" w:cs="Arial"/>
      <w:sz w:val="24"/>
      <w:szCs w:val="24"/>
      <w:lang w:val="en-US" w:eastAsia="en-US" w:bidi="en-US"/>
    </w:rPr>
  </w:style>
  <w:style w:type="paragraph" w:customStyle="1" w:styleId="Default">
    <w:name w:val="Default"/>
    <w:semiHidden/>
    <w:rsid w:val="00732FA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7">
    <w:name w:val="Сетка таблицы2"/>
    <w:basedOn w:val="a1"/>
    <w:next w:val="ad"/>
    <w:uiPriority w:val="59"/>
    <w:rsid w:val="00C5432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9"/>
    <w:rsid w:val="0002493E"/>
    <w:rPr>
      <w:rFonts w:ascii="Cambria" w:eastAsia="Times New Roman" w:hAnsi="Cambria" w:cs="Times New Roman"/>
      <w:b/>
      <w:bCs/>
      <w:kern w:val="32"/>
      <w:sz w:val="32"/>
      <w:szCs w:val="32"/>
    </w:rPr>
  </w:style>
  <w:style w:type="character" w:customStyle="1" w:styleId="40">
    <w:name w:val="Заголовок 4 Знак"/>
    <w:basedOn w:val="a0"/>
    <w:link w:val="4"/>
    <w:uiPriority w:val="99"/>
    <w:rsid w:val="0002493E"/>
    <w:rPr>
      <w:rFonts w:ascii="Times New Roman" w:eastAsia="Times New Roman" w:hAnsi="Times New Roman" w:cs="Times New Roman"/>
      <w:b/>
      <w:bCs/>
      <w:sz w:val="24"/>
      <w:szCs w:val="24"/>
    </w:rPr>
  </w:style>
  <w:style w:type="numbering" w:customStyle="1" w:styleId="41">
    <w:name w:val="Нет списка4"/>
    <w:next w:val="a2"/>
    <w:uiPriority w:val="99"/>
    <w:semiHidden/>
    <w:unhideWhenUsed/>
    <w:rsid w:val="0002493E"/>
  </w:style>
  <w:style w:type="table" w:customStyle="1" w:styleId="36">
    <w:name w:val="Сетка таблицы3"/>
    <w:basedOn w:val="a1"/>
    <w:next w:val="ad"/>
    <w:uiPriority w:val="59"/>
    <w:rsid w:val="000249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on-3">
    <w:name w:val="icon-3"/>
    <w:basedOn w:val="a0"/>
    <w:rsid w:val="0002493E"/>
  </w:style>
  <w:style w:type="character" w:styleId="aff6">
    <w:name w:val="Strong"/>
    <w:uiPriority w:val="99"/>
    <w:qFormat/>
    <w:rsid w:val="0002493E"/>
    <w:rPr>
      <w:b/>
      <w:bCs/>
    </w:rPr>
  </w:style>
  <w:style w:type="character" w:styleId="aff7">
    <w:name w:val="Emphasis"/>
    <w:uiPriority w:val="20"/>
    <w:qFormat/>
    <w:rsid w:val="0002493E"/>
    <w:rPr>
      <w:i/>
      <w:iCs/>
    </w:rPr>
  </w:style>
  <w:style w:type="paragraph" w:customStyle="1" w:styleId="Point">
    <w:name w:val="Point"/>
    <w:basedOn w:val="a"/>
    <w:link w:val="PointChar"/>
    <w:rsid w:val="0002493E"/>
    <w:pPr>
      <w:spacing w:before="120" w:after="0" w:line="288" w:lineRule="auto"/>
      <w:ind w:firstLine="720"/>
      <w:jc w:val="both"/>
    </w:pPr>
    <w:rPr>
      <w:rFonts w:ascii="Times New Roman" w:eastAsia="Times New Roman" w:hAnsi="Times New Roman" w:cs="Times New Roman"/>
      <w:sz w:val="24"/>
      <w:szCs w:val="24"/>
      <w:lang w:eastAsia="en-US"/>
    </w:rPr>
  </w:style>
  <w:style w:type="character" w:customStyle="1" w:styleId="PointChar">
    <w:name w:val="Point Char"/>
    <w:link w:val="Point"/>
    <w:rsid w:val="0002493E"/>
    <w:rPr>
      <w:rFonts w:ascii="Times New Roman" w:eastAsia="Times New Roman" w:hAnsi="Times New Roman" w:cs="Times New Roman"/>
      <w:sz w:val="24"/>
      <w:szCs w:val="24"/>
    </w:rPr>
  </w:style>
  <w:style w:type="character" w:customStyle="1" w:styleId="aff8">
    <w:name w:val="Гипертекстовая ссылка"/>
    <w:rsid w:val="0002493E"/>
    <w:rPr>
      <w:rFonts w:cs="Times New Roman"/>
      <w:b w:val="0"/>
      <w:color w:val="106BBE"/>
      <w:sz w:val="26"/>
    </w:rPr>
  </w:style>
  <w:style w:type="paragraph" w:customStyle="1" w:styleId="aff9">
    <w:name w:val="Нормальный (таблица)"/>
    <w:basedOn w:val="a"/>
    <w:next w:val="a"/>
    <w:rsid w:val="0002493E"/>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fa">
    <w:name w:val="Цветовое выделение"/>
    <w:rsid w:val="0002493E"/>
    <w:rPr>
      <w:b/>
      <w:color w:val="26282F"/>
      <w:sz w:val="26"/>
    </w:rPr>
  </w:style>
  <w:style w:type="character" w:customStyle="1" w:styleId="affb">
    <w:name w:val="Активная гипертекстовая ссылка"/>
    <w:uiPriority w:val="99"/>
    <w:rsid w:val="0002493E"/>
    <w:rPr>
      <w:rFonts w:cs="Times New Roman"/>
      <w:b w:val="0"/>
      <w:color w:val="106BBE"/>
      <w:sz w:val="26"/>
      <w:u w:val="single"/>
    </w:rPr>
  </w:style>
  <w:style w:type="paragraph" w:customStyle="1" w:styleId="affc">
    <w:name w:val="Внимание"/>
    <w:basedOn w:val="a"/>
    <w:next w:val="a"/>
    <w:uiPriority w:val="99"/>
    <w:rsid w:val="0002493E"/>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rPr>
  </w:style>
  <w:style w:type="paragraph" w:customStyle="1" w:styleId="affd">
    <w:name w:val="Внимание: криминал!!"/>
    <w:basedOn w:val="affc"/>
    <w:next w:val="a"/>
    <w:uiPriority w:val="99"/>
    <w:rsid w:val="0002493E"/>
    <w:pPr>
      <w:spacing w:before="0" w:after="0"/>
      <w:ind w:left="0" w:right="0" w:firstLine="0"/>
    </w:pPr>
    <w:rPr>
      <w:shd w:val="clear" w:color="auto" w:fill="auto"/>
    </w:rPr>
  </w:style>
  <w:style w:type="paragraph" w:customStyle="1" w:styleId="affe">
    <w:name w:val="Внимание: недобросовестность!"/>
    <w:basedOn w:val="affc"/>
    <w:next w:val="a"/>
    <w:uiPriority w:val="99"/>
    <w:rsid w:val="0002493E"/>
    <w:pPr>
      <w:spacing w:before="0" w:after="0"/>
      <w:ind w:left="0" w:right="0" w:firstLine="0"/>
    </w:pPr>
    <w:rPr>
      <w:shd w:val="clear" w:color="auto" w:fill="auto"/>
    </w:rPr>
  </w:style>
  <w:style w:type="character" w:customStyle="1" w:styleId="afff">
    <w:name w:val="Выделение для Базового Поиска"/>
    <w:uiPriority w:val="99"/>
    <w:rsid w:val="0002493E"/>
    <w:rPr>
      <w:rFonts w:cs="Times New Roman"/>
      <w:b w:val="0"/>
      <w:color w:val="0058A9"/>
      <w:sz w:val="26"/>
    </w:rPr>
  </w:style>
  <w:style w:type="character" w:customStyle="1" w:styleId="afff0">
    <w:name w:val="Выделение для Базового Поиска (курсив)"/>
    <w:uiPriority w:val="99"/>
    <w:rsid w:val="0002493E"/>
    <w:rPr>
      <w:rFonts w:cs="Times New Roman"/>
      <w:b w:val="0"/>
      <w:i/>
      <w:iCs/>
      <w:color w:val="0058A9"/>
      <w:sz w:val="26"/>
    </w:rPr>
  </w:style>
  <w:style w:type="paragraph" w:customStyle="1" w:styleId="afff1">
    <w:name w:val="Основное меню (преемственное)"/>
    <w:basedOn w:val="a"/>
    <w:next w:val="a"/>
    <w:uiPriority w:val="99"/>
    <w:rsid w:val="0002493E"/>
    <w:pPr>
      <w:widowControl w:val="0"/>
      <w:autoSpaceDE w:val="0"/>
      <w:autoSpaceDN w:val="0"/>
      <w:adjustRightInd w:val="0"/>
      <w:spacing w:after="0" w:line="240" w:lineRule="auto"/>
      <w:jc w:val="both"/>
    </w:pPr>
    <w:rPr>
      <w:rFonts w:ascii="Verdana" w:eastAsia="Times New Roman" w:hAnsi="Verdana" w:cs="Verdana"/>
      <w:sz w:val="24"/>
      <w:szCs w:val="24"/>
    </w:rPr>
  </w:style>
  <w:style w:type="paragraph" w:customStyle="1" w:styleId="afff2">
    <w:name w:val="Заголовок"/>
    <w:basedOn w:val="afff1"/>
    <w:next w:val="a"/>
    <w:rsid w:val="0002493E"/>
    <w:rPr>
      <w:rFonts w:ascii="Arial" w:hAnsi="Arial" w:cs="Arial"/>
      <w:b/>
      <w:bCs/>
      <w:color w:val="0058A9"/>
      <w:shd w:val="clear" w:color="auto" w:fill="A2C8A9"/>
    </w:rPr>
  </w:style>
  <w:style w:type="paragraph" w:customStyle="1" w:styleId="afff3">
    <w:name w:val="Заголовок группы контролов"/>
    <w:basedOn w:val="a"/>
    <w:next w:val="a"/>
    <w:uiPriority w:val="99"/>
    <w:rsid w:val="0002493E"/>
    <w:pPr>
      <w:widowControl w:val="0"/>
      <w:autoSpaceDE w:val="0"/>
      <w:autoSpaceDN w:val="0"/>
      <w:adjustRightInd w:val="0"/>
      <w:spacing w:after="0" w:line="240" w:lineRule="auto"/>
      <w:jc w:val="both"/>
    </w:pPr>
    <w:rPr>
      <w:rFonts w:ascii="Arial" w:eastAsia="Times New Roman" w:hAnsi="Arial" w:cs="Arial"/>
      <w:b/>
      <w:bCs/>
      <w:color w:val="000000"/>
      <w:sz w:val="24"/>
      <w:szCs w:val="24"/>
    </w:rPr>
  </w:style>
  <w:style w:type="paragraph" w:customStyle="1" w:styleId="afff4">
    <w:name w:val="Заголовок для информации об изменениях"/>
    <w:basedOn w:val="1"/>
    <w:next w:val="a"/>
    <w:uiPriority w:val="99"/>
    <w:rsid w:val="0002493E"/>
    <w:pPr>
      <w:keepNext w:val="0"/>
      <w:widowControl w:val="0"/>
      <w:autoSpaceDE w:val="0"/>
      <w:autoSpaceDN w:val="0"/>
      <w:adjustRightInd w:val="0"/>
      <w:spacing w:before="0" w:after="0" w:line="240" w:lineRule="auto"/>
      <w:ind w:left="0"/>
      <w:jc w:val="both"/>
      <w:outlineLvl w:val="9"/>
    </w:pPr>
    <w:rPr>
      <w:rFonts w:ascii="Arial" w:hAnsi="Arial"/>
      <w:b w:val="0"/>
      <w:bCs w:val="0"/>
      <w:kern w:val="0"/>
      <w:sz w:val="20"/>
      <w:szCs w:val="20"/>
      <w:shd w:val="clear" w:color="auto" w:fill="FFFFFF"/>
    </w:rPr>
  </w:style>
  <w:style w:type="paragraph" w:customStyle="1" w:styleId="afff5">
    <w:name w:val="Заголовок приложения"/>
    <w:basedOn w:val="a"/>
    <w:next w:val="a"/>
    <w:uiPriority w:val="99"/>
    <w:rsid w:val="0002493E"/>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6">
    <w:name w:val="Заголовок распахивающейся части диалога"/>
    <w:basedOn w:val="a"/>
    <w:next w:val="a"/>
    <w:uiPriority w:val="99"/>
    <w:rsid w:val="0002493E"/>
    <w:pPr>
      <w:widowControl w:val="0"/>
      <w:autoSpaceDE w:val="0"/>
      <w:autoSpaceDN w:val="0"/>
      <w:adjustRightInd w:val="0"/>
      <w:spacing w:after="0" w:line="240" w:lineRule="auto"/>
      <w:jc w:val="both"/>
    </w:pPr>
    <w:rPr>
      <w:rFonts w:ascii="Arial" w:eastAsia="Times New Roman" w:hAnsi="Arial" w:cs="Arial"/>
      <w:i/>
      <w:iCs/>
      <w:color w:val="000080"/>
      <w:sz w:val="24"/>
      <w:szCs w:val="24"/>
    </w:rPr>
  </w:style>
  <w:style w:type="character" w:customStyle="1" w:styleId="afff7">
    <w:name w:val="Заголовок своего сообщения"/>
    <w:uiPriority w:val="99"/>
    <w:rsid w:val="0002493E"/>
    <w:rPr>
      <w:rFonts w:cs="Times New Roman"/>
      <w:b w:val="0"/>
      <w:color w:val="26282F"/>
      <w:sz w:val="26"/>
    </w:rPr>
  </w:style>
  <w:style w:type="paragraph" w:customStyle="1" w:styleId="afff8">
    <w:name w:val="Заголовок статьи"/>
    <w:basedOn w:val="a"/>
    <w:next w:val="a"/>
    <w:uiPriority w:val="99"/>
    <w:rsid w:val="0002493E"/>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ff9">
    <w:name w:val="Заголовок чужого сообщения"/>
    <w:uiPriority w:val="99"/>
    <w:rsid w:val="0002493E"/>
    <w:rPr>
      <w:rFonts w:cs="Times New Roman"/>
      <w:b w:val="0"/>
      <w:color w:val="FF0000"/>
      <w:sz w:val="26"/>
    </w:rPr>
  </w:style>
  <w:style w:type="paragraph" w:customStyle="1" w:styleId="afffa">
    <w:name w:val="Заголовок ЭР (левое окно)"/>
    <w:basedOn w:val="a"/>
    <w:next w:val="a"/>
    <w:uiPriority w:val="99"/>
    <w:rsid w:val="0002493E"/>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rPr>
  </w:style>
  <w:style w:type="paragraph" w:customStyle="1" w:styleId="afffb">
    <w:name w:val="Заголовок ЭР (правое окно)"/>
    <w:basedOn w:val="afffa"/>
    <w:next w:val="a"/>
    <w:uiPriority w:val="99"/>
    <w:rsid w:val="0002493E"/>
    <w:pPr>
      <w:spacing w:before="0" w:after="0"/>
      <w:jc w:val="left"/>
    </w:pPr>
    <w:rPr>
      <w:b w:val="0"/>
      <w:bCs w:val="0"/>
      <w:color w:val="auto"/>
      <w:sz w:val="24"/>
      <w:szCs w:val="24"/>
    </w:rPr>
  </w:style>
  <w:style w:type="paragraph" w:customStyle="1" w:styleId="afffc">
    <w:name w:val="Интерактивный заголовок"/>
    <w:basedOn w:val="afff2"/>
    <w:next w:val="a"/>
    <w:uiPriority w:val="99"/>
    <w:rsid w:val="0002493E"/>
    <w:rPr>
      <w:b w:val="0"/>
      <w:bCs w:val="0"/>
      <w:color w:val="auto"/>
      <w:u w:val="single"/>
      <w:shd w:val="clear" w:color="auto" w:fill="auto"/>
    </w:rPr>
  </w:style>
  <w:style w:type="paragraph" w:customStyle="1" w:styleId="afffd">
    <w:name w:val="Текст информации об изменениях"/>
    <w:basedOn w:val="a"/>
    <w:next w:val="a"/>
    <w:uiPriority w:val="99"/>
    <w:rsid w:val="0002493E"/>
    <w:pPr>
      <w:widowControl w:val="0"/>
      <w:autoSpaceDE w:val="0"/>
      <w:autoSpaceDN w:val="0"/>
      <w:adjustRightInd w:val="0"/>
      <w:spacing w:after="0" w:line="240" w:lineRule="auto"/>
      <w:jc w:val="both"/>
    </w:pPr>
    <w:rPr>
      <w:rFonts w:ascii="Arial" w:eastAsia="Times New Roman" w:hAnsi="Arial" w:cs="Arial"/>
      <w:color w:val="353842"/>
      <w:sz w:val="20"/>
      <w:szCs w:val="20"/>
    </w:rPr>
  </w:style>
  <w:style w:type="paragraph" w:customStyle="1" w:styleId="afffe">
    <w:name w:val="Информация об изменениях"/>
    <w:basedOn w:val="afffd"/>
    <w:next w:val="a"/>
    <w:uiPriority w:val="99"/>
    <w:rsid w:val="0002493E"/>
    <w:pPr>
      <w:spacing w:before="180"/>
      <w:ind w:left="360" w:right="360"/>
    </w:pPr>
    <w:rPr>
      <w:color w:val="auto"/>
      <w:sz w:val="24"/>
      <w:szCs w:val="24"/>
      <w:shd w:val="clear" w:color="auto" w:fill="EAEFED"/>
    </w:rPr>
  </w:style>
  <w:style w:type="paragraph" w:customStyle="1" w:styleId="affff">
    <w:name w:val="Текст (справка)"/>
    <w:basedOn w:val="a"/>
    <w:next w:val="a"/>
    <w:uiPriority w:val="99"/>
    <w:rsid w:val="0002493E"/>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fff0">
    <w:name w:val="Комментарий"/>
    <w:basedOn w:val="affff"/>
    <w:next w:val="a"/>
    <w:uiPriority w:val="99"/>
    <w:rsid w:val="0002493E"/>
    <w:pPr>
      <w:spacing w:before="75"/>
      <w:ind w:left="0" w:right="0"/>
      <w:jc w:val="both"/>
    </w:pPr>
    <w:rPr>
      <w:color w:val="353842"/>
      <w:shd w:val="clear" w:color="auto" w:fill="F0F0F0"/>
    </w:rPr>
  </w:style>
  <w:style w:type="paragraph" w:customStyle="1" w:styleId="affff1">
    <w:name w:val="Информация об изменениях документа"/>
    <w:basedOn w:val="affff0"/>
    <w:next w:val="a"/>
    <w:uiPriority w:val="99"/>
    <w:rsid w:val="0002493E"/>
    <w:pPr>
      <w:spacing w:before="0"/>
    </w:pPr>
    <w:rPr>
      <w:i/>
      <w:iCs/>
    </w:rPr>
  </w:style>
  <w:style w:type="paragraph" w:customStyle="1" w:styleId="affff2">
    <w:name w:val="Текст (лев. подпись)"/>
    <w:basedOn w:val="a"/>
    <w:next w:val="a"/>
    <w:uiPriority w:val="99"/>
    <w:rsid w:val="0002493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f3">
    <w:name w:val="Колонтитул (левый)"/>
    <w:basedOn w:val="affff2"/>
    <w:next w:val="a"/>
    <w:uiPriority w:val="99"/>
    <w:rsid w:val="0002493E"/>
    <w:pPr>
      <w:jc w:val="both"/>
    </w:pPr>
    <w:rPr>
      <w:sz w:val="16"/>
      <w:szCs w:val="16"/>
    </w:rPr>
  </w:style>
  <w:style w:type="paragraph" w:customStyle="1" w:styleId="affff4">
    <w:name w:val="Текст (прав. подпись)"/>
    <w:basedOn w:val="a"/>
    <w:next w:val="a"/>
    <w:uiPriority w:val="99"/>
    <w:rsid w:val="0002493E"/>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5">
    <w:name w:val="Колонтитул (правый)"/>
    <w:basedOn w:val="affff4"/>
    <w:next w:val="a"/>
    <w:uiPriority w:val="99"/>
    <w:rsid w:val="0002493E"/>
    <w:pPr>
      <w:jc w:val="both"/>
    </w:pPr>
    <w:rPr>
      <w:sz w:val="16"/>
      <w:szCs w:val="16"/>
    </w:rPr>
  </w:style>
  <w:style w:type="paragraph" w:customStyle="1" w:styleId="affff6">
    <w:name w:val="Комментарий пользователя"/>
    <w:basedOn w:val="affff0"/>
    <w:next w:val="a"/>
    <w:uiPriority w:val="99"/>
    <w:rsid w:val="0002493E"/>
    <w:pPr>
      <w:spacing w:before="0"/>
      <w:jc w:val="left"/>
    </w:pPr>
    <w:rPr>
      <w:shd w:val="clear" w:color="auto" w:fill="FFDFE0"/>
    </w:rPr>
  </w:style>
  <w:style w:type="paragraph" w:customStyle="1" w:styleId="affff7">
    <w:name w:val="Куда обратиться?"/>
    <w:basedOn w:val="affc"/>
    <w:next w:val="a"/>
    <w:uiPriority w:val="99"/>
    <w:rsid w:val="0002493E"/>
    <w:pPr>
      <w:spacing w:before="0" w:after="0"/>
      <w:ind w:left="0" w:right="0" w:firstLine="0"/>
    </w:pPr>
    <w:rPr>
      <w:shd w:val="clear" w:color="auto" w:fill="auto"/>
    </w:rPr>
  </w:style>
  <w:style w:type="paragraph" w:customStyle="1" w:styleId="affff8">
    <w:name w:val="Моноширинный"/>
    <w:basedOn w:val="a"/>
    <w:next w:val="a"/>
    <w:uiPriority w:val="99"/>
    <w:rsid w:val="0002493E"/>
    <w:pPr>
      <w:widowControl w:val="0"/>
      <w:autoSpaceDE w:val="0"/>
      <w:autoSpaceDN w:val="0"/>
      <w:adjustRightInd w:val="0"/>
      <w:spacing w:after="0" w:line="240" w:lineRule="auto"/>
      <w:jc w:val="both"/>
    </w:pPr>
    <w:rPr>
      <w:rFonts w:ascii="Courier New" w:eastAsia="Times New Roman" w:hAnsi="Courier New" w:cs="Courier New"/>
    </w:rPr>
  </w:style>
  <w:style w:type="character" w:customStyle="1" w:styleId="affff9">
    <w:name w:val="Найденные слова"/>
    <w:uiPriority w:val="99"/>
    <w:rsid w:val="0002493E"/>
    <w:rPr>
      <w:rFonts w:cs="Times New Roman"/>
      <w:b w:val="0"/>
      <w:color w:val="26282F"/>
      <w:sz w:val="26"/>
      <w:shd w:val="clear" w:color="auto" w:fill="FFF580"/>
    </w:rPr>
  </w:style>
  <w:style w:type="character" w:customStyle="1" w:styleId="affffa">
    <w:name w:val="Не вступил в силу"/>
    <w:uiPriority w:val="99"/>
    <w:rsid w:val="0002493E"/>
    <w:rPr>
      <w:rFonts w:cs="Times New Roman"/>
      <w:b w:val="0"/>
      <w:color w:val="000000"/>
      <w:sz w:val="26"/>
      <w:shd w:val="clear" w:color="auto" w:fill="D8EDE8"/>
    </w:rPr>
  </w:style>
  <w:style w:type="paragraph" w:customStyle="1" w:styleId="affffb">
    <w:name w:val="Необходимые документы"/>
    <w:basedOn w:val="affc"/>
    <w:next w:val="a"/>
    <w:uiPriority w:val="99"/>
    <w:rsid w:val="0002493E"/>
    <w:pPr>
      <w:spacing w:before="0" w:after="0"/>
      <w:ind w:left="0" w:right="0" w:firstLine="118"/>
    </w:pPr>
    <w:rPr>
      <w:shd w:val="clear" w:color="auto" w:fill="auto"/>
    </w:rPr>
  </w:style>
  <w:style w:type="paragraph" w:customStyle="1" w:styleId="affffc">
    <w:name w:val="Объект"/>
    <w:basedOn w:val="a"/>
    <w:next w:val="a"/>
    <w:uiPriority w:val="99"/>
    <w:rsid w:val="0002493E"/>
    <w:pPr>
      <w:widowControl w:val="0"/>
      <w:autoSpaceDE w:val="0"/>
      <w:autoSpaceDN w:val="0"/>
      <w:adjustRightInd w:val="0"/>
      <w:spacing w:after="0" w:line="240" w:lineRule="auto"/>
      <w:jc w:val="both"/>
    </w:pPr>
    <w:rPr>
      <w:rFonts w:ascii="Times New Roman" w:eastAsia="Times New Roman" w:hAnsi="Times New Roman" w:cs="Times New Roman"/>
      <w:sz w:val="26"/>
      <w:szCs w:val="26"/>
    </w:rPr>
  </w:style>
  <w:style w:type="paragraph" w:customStyle="1" w:styleId="affffd">
    <w:name w:val="Таблицы (моноширинный)"/>
    <w:basedOn w:val="a"/>
    <w:next w:val="a"/>
    <w:rsid w:val="0002493E"/>
    <w:pPr>
      <w:widowControl w:val="0"/>
      <w:autoSpaceDE w:val="0"/>
      <w:autoSpaceDN w:val="0"/>
      <w:adjustRightInd w:val="0"/>
      <w:spacing w:after="0" w:line="240" w:lineRule="auto"/>
      <w:jc w:val="both"/>
    </w:pPr>
    <w:rPr>
      <w:rFonts w:ascii="Courier New" w:eastAsia="Times New Roman" w:hAnsi="Courier New" w:cs="Courier New"/>
    </w:rPr>
  </w:style>
  <w:style w:type="paragraph" w:customStyle="1" w:styleId="affffe">
    <w:name w:val="Оглавление"/>
    <w:basedOn w:val="affffd"/>
    <w:next w:val="a"/>
    <w:uiPriority w:val="99"/>
    <w:rsid w:val="0002493E"/>
    <w:pPr>
      <w:ind w:left="140"/>
    </w:pPr>
    <w:rPr>
      <w:rFonts w:ascii="Arial" w:hAnsi="Arial" w:cs="Arial"/>
      <w:sz w:val="24"/>
      <w:szCs w:val="24"/>
    </w:rPr>
  </w:style>
  <w:style w:type="character" w:customStyle="1" w:styleId="afffff">
    <w:name w:val="Опечатки"/>
    <w:uiPriority w:val="99"/>
    <w:rsid w:val="0002493E"/>
    <w:rPr>
      <w:color w:val="FF0000"/>
      <w:sz w:val="26"/>
    </w:rPr>
  </w:style>
  <w:style w:type="paragraph" w:customStyle="1" w:styleId="afffff0">
    <w:name w:val="Переменная часть"/>
    <w:basedOn w:val="afff1"/>
    <w:next w:val="a"/>
    <w:uiPriority w:val="99"/>
    <w:rsid w:val="0002493E"/>
    <w:rPr>
      <w:rFonts w:ascii="Arial" w:hAnsi="Arial" w:cs="Arial"/>
      <w:sz w:val="20"/>
      <w:szCs w:val="20"/>
    </w:rPr>
  </w:style>
  <w:style w:type="paragraph" w:customStyle="1" w:styleId="afffff1">
    <w:name w:val="Подвал для информации об изменениях"/>
    <w:basedOn w:val="1"/>
    <w:next w:val="a"/>
    <w:uiPriority w:val="99"/>
    <w:rsid w:val="0002493E"/>
    <w:pPr>
      <w:keepNext w:val="0"/>
      <w:widowControl w:val="0"/>
      <w:autoSpaceDE w:val="0"/>
      <w:autoSpaceDN w:val="0"/>
      <w:adjustRightInd w:val="0"/>
      <w:spacing w:before="0" w:after="0" w:line="240" w:lineRule="auto"/>
      <w:ind w:left="0"/>
      <w:jc w:val="both"/>
      <w:outlineLvl w:val="9"/>
    </w:pPr>
    <w:rPr>
      <w:rFonts w:ascii="Arial" w:hAnsi="Arial"/>
      <w:b w:val="0"/>
      <w:bCs w:val="0"/>
      <w:kern w:val="0"/>
      <w:sz w:val="20"/>
      <w:szCs w:val="20"/>
    </w:rPr>
  </w:style>
  <w:style w:type="paragraph" w:customStyle="1" w:styleId="afffff2">
    <w:name w:val="Подзаголовок для информации об изменениях"/>
    <w:basedOn w:val="afffd"/>
    <w:next w:val="a"/>
    <w:uiPriority w:val="99"/>
    <w:rsid w:val="0002493E"/>
    <w:rPr>
      <w:b/>
      <w:bCs/>
      <w:sz w:val="24"/>
      <w:szCs w:val="24"/>
    </w:rPr>
  </w:style>
  <w:style w:type="paragraph" w:customStyle="1" w:styleId="afffff3">
    <w:name w:val="Подчёркнуный текст"/>
    <w:basedOn w:val="a"/>
    <w:next w:val="a"/>
    <w:uiPriority w:val="99"/>
    <w:rsid w:val="0002493E"/>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4">
    <w:name w:val="Постоянная часть"/>
    <w:basedOn w:val="afff1"/>
    <w:next w:val="a"/>
    <w:uiPriority w:val="99"/>
    <w:rsid w:val="0002493E"/>
    <w:rPr>
      <w:rFonts w:ascii="Arial" w:hAnsi="Arial" w:cs="Arial"/>
      <w:sz w:val="22"/>
      <w:szCs w:val="22"/>
    </w:rPr>
  </w:style>
  <w:style w:type="paragraph" w:customStyle="1" w:styleId="afffff5">
    <w:name w:val="Пример."/>
    <w:basedOn w:val="affc"/>
    <w:next w:val="a"/>
    <w:uiPriority w:val="99"/>
    <w:rsid w:val="0002493E"/>
    <w:pPr>
      <w:spacing w:before="0" w:after="0"/>
      <w:ind w:left="0" w:right="0" w:firstLine="0"/>
    </w:pPr>
    <w:rPr>
      <w:shd w:val="clear" w:color="auto" w:fill="auto"/>
    </w:rPr>
  </w:style>
  <w:style w:type="paragraph" w:customStyle="1" w:styleId="afffff6">
    <w:name w:val="Примечание."/>
    <w:basedOn w:val="affc"/>
    <w:next w:val="a"/>
    <w:uiPriority w:val="99"/>
    <w:rsid w:val="0002493E"/>
    <w:pPr>
      <w:spacing w:before="0" w:after="0"/>
      <w:ind w:left="0" w:right="0" w:firstLine="0"/>
    </w:pPr>
    <w:rPr>
      <w:shd w:val="clear" w:color="auto" w:fill="auto"/>
    </w:rPr>
  </w:style>
  <w:style w:type="character" w:customStyle="1" w:styleId="afffff7">
    <w:name w:val="Продолжение ссылки"/>
    <w:uiPriority w:val="99"/>
    <w:rsid w:val="0002493E"/>
  </w:style>
  <w:style w:type="paragraph" w:customStyle="1" w:styleId="afffff8">
    <w:name w:val="Словарная статья"/>
    <w:basedOn w:val="a"/>
    <w:next w:val="a"/>
    <w:uiPriority w:val="99"/>
    <w:rsid w:val="0002493E"/>
    <w:pPr>
      <w:widowControl w:val="0"/>
      <w:autoSpaceDE w:val="0"/>
      <w:autoSpaceDN w:val="0"/>
      <w:adjustRightInd w:val="0"/>
      <w:spacing w:after="0" w:line="240" w:lineRule="auto"/>
      <w:ind w:right="118"/>
      <w:jc w:val="both"/>
    </w:pPr>
    <w:rPr>
      <w:rFonts w:ascii="Arial" w:eastAsia="Times New Roman" w:hAnsi="Arial" w:cs="Arial"/>
      <w:sz w:val="24"/>
      <w:szCs w:val="24"/>
    </w:rPr>
  </w:style>
  <w:style w:type="character" w:customStyle="1" w:styleId="afffff9">
    <w:name w:val="Сравнение редакций"/>
    <w:uiPriority w:val="99"/>
    <w:rsid w:val="0002493E"/>
    <w:rPr>
      <w:rFonts w:cs="Times New Roman"/>
      <w:b w:val="0"/>
      <w:color w:val="26282F"/>
      <w:sz w:val="26"/>
    </w:rPr>
  </w:style>
  <w:style w:type="character" w:customStyle="1" w:styleId="afffffa">
    <w:name w:val="Сравнение редакций. Добавленный фрагмент"/>
    <w:uiPriority w:val="99"/>
    <w:rsid w:val="0002493E"/>
    <w:rPr>
      <w:color w:val="000000"/>
      <w:shd w:val="clear" w:color="auto" w:fill="C1D7FF"/>
    </w:rPr>
  </w:style>
  <w:style w:type="character" w:customStyle="1" w:styleId="afffffb">
    <w:name w:val="Сравнение редакций. Удаленный фрагмент"/>
    <w:uiPriority w:val="99"/>
    <w:rsid w:val="0002493E"/>
    <w:rPr>
      <w:color w:val="000000"/>
      <w:shd w:val="clear" w:color="auto" w:fill="C4C413"/>
    </w:rPr>
  </w:style>
  <w:style w:type="paragraph" w:customStyle="1" w:styleId="afffffc">
    <w:name w:val="Ссылка на официальную публикацию"/>
    <w:basedOn w:val="a"/>
    <w:next w:val="a"/>
    <w:uiPriority w:val="99"/>
    <w:rsid w:val="0002493E"/>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d">
    <w:name w:val="Текст в таблице"/>
    <w:basedOn w:val="aff9"/>
    <w:next w:val="a"/>
    <w:uiPriority w:val="99"/>
    <w:rsid w:val="0002493E"/>
    <w:pPr>
      <w:ind w:firstLine="500"/>
    </w:pPr>
  </w:style>
  <w:style w:type="paragraph" w:customStyle="1" w:styleId="afffffe">
    <w:name w:val="Текст ЭР (см. также)"/>
    <w:basedOn w:val="a"/>
    <w:next w:val="a"/>
    <w:uiPriority w:val="99"/>
    <w:rsid w:val="0002493E"/>
    <w:pPr>
      <w:widowControl w:val="0"/>
      <w:autoSpaceDE w:val="0"/>
      <w:autoSpaceDN w:val="0"/>
      <w:adjustRightInd w:val="0"/>
      <w:spacing w:before="200" w:after="0" w:line="240" w:lineRule="auto"/>
    </w:pPr>
    <w:rPr>
      <w:rFonts w:ascii="Arial" w:eastAsia="Times New Roman" w:hAnsi="Arial" w:cs="Arial"/>
    </w:rPr>
  </w:style>
  <w:style w:type="paragraph" w:customStyle="1" w:styleId="affffff">
    <w:name w:val="Технический комментарий"/>
    <w:basedOn w:val="a"/>
    <w:next w:val="a"/>
    <w:uiPriority w:val="99"/>
    <w:rsid w:val="0002493E"/>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rPr>
  </w:style>
  <w:style w:type="character" w:customStyle="1" w:styleId="affffff0">
    <w:name w:val="Утратил силу"/>
    <w:uiPriority w:val="99"/>
    <w:rsid w:val="0002493E"/>
    <w:rPr>
      <w:rFonts w:cs="Times New Roman"/>
      <w:b w:val="0"/>
      <w:strike/>
      <w:color w:val="666600"/>
      <w:sz w:val="26"/>
    </w:rPr>
  </w:style>
  <w:style w:type="paragraph" w:customStyle="1" w:styleId="affffff1">
    <w:name w:val="Формула"/>
    <w:basedOn w:val="a"/>
    <w:next w:val="a"/>
    <w:uiPriority w:val="99"/>
    <w:rsid w:val="0002493E"/>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rPr>
  </w:style>
  <w:style w:type="paragraph" w:customStyle="1" w:styleId="affffff2">
    <w:name w:val="Центрированный (таблица)"/>
    <w:basedOn w:val="aff9"/>
    <w:next w:val="a"/>
    <w:uiPriority w:val="99"/>
    <w:rsid w:val="0002493E"/>
    <w:pPr>
      <w:jc w:val="center"/>
    </w:pPr>
  </w:style>
  <w:style w:type="paragraph" w:customStyle="1" w:styleId="-">
    <w:name w:val="ЭР-содержание (правое окно)"/>
    <w:basedOn w:val="a"/>
    <w:next w:val="a"/>
    <w:uiPriority w:val="99"/>
    <w:rsid w:val="0002493E"/>
    <w:pPr>
      <w:widowControl w:val="0"/>
      <w:autoSpaceDE w:val="0"/>
      <w:autoSpaceDN w:val="0"/>
      <w:adjustRightInd w:val="0"/>
      <w:spacing w:before="300" w:after="0" w:line="240" w:lineRule="auto"/>
    </w:pPr>
    <w:rPr>
      <w:rFonts w:ascii="Arial" w:eastAsia="Times New Roman" w:hAnsi="Arial" w:cs="Arial"/>
      <w:sz w:val="26"/>
      <w:szCs w:val="26"/>
    </w:rPr>
  </w:style>
  <w:style w:type="paragraph" w:customStyle="1" w:styleId="16">
    <w:name w:val="Абзац списка1"/>
    <w:basedOn w:val="a"/>
    <w:uiPriority w:val="99"/>
    <w:qFormat/>
    <w:rsid w:val="0002493E"/>
    <w:pPr>
      <w:ind w:left="720"/>
    </w:pPr>
    <w:rPr>
      <w:rFonts w:ascii="Calibri" w:eastAsia="Times New Roman" w:hAnsi="Calibri" w:cs="Calibri"/>
    </w:rPr>
  </w:style>
  <w:style w:type="character" w:customStyle="1" w:styleId="WW8Num1ztrue">
    <w:name w:val="WW8Num1ztrue"/>
    <w:rsid w:val="0002493E"/>
  </w:style>
  <w:style w:type="numbering" w:customStyle="1" w:styleId="5">
    <w:name w:val="Нет списка5"/>
    <w:next w:val="a2"/>
    <w:uiPriority w:val="99"/>
    <w:semiHidden/>
    <w:unhideWhenUsed/>
    <w:rsid w:val="00FC70FC"/>
  </w:style>
  <w:style w:type="table" w:customStyle="1" w:styleId="42">
    <w:name w:val="Сетка таблицы4"/>
    <w:basedOn w:val="a1"/>
    <w:next w:val="ad"/>
    <w:uiPriority w:val="59"/>
    <w:rsid w:val="00FC70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с отступом Знак1"/>
    <w:basedOn w:val="a0"/>
    <w:uiPriority w:val="99"/>
    <w:semiHidden/>
    <w:rsid w:val="00FC70FC"/>
    <w:rPr>
      <w:rFonts w:ascii="Calibri" w:eastAsia="Times New Roman" w:hAnsi="Calibri" w:cs="Times New Roman"/>
      <w:lang w:eastAsia="ru-RU"/>
    </w:rPr>
  </w:style>
  <w:style w:type="numbering" w:customStyle="1" w:styleId="61">
    <w:name w:val="Нет списка6"/>
    <w:next w:val="a2"/>
    <w:uiPriority w:val="99"/>
    <w:semiHidden/>
    <w:unhideWhenUsed/>
    <w:rsid w:val="00DF20B1"/>
  </w:style>
  <w:style w:type="table" w:customStyle="1" w:styleId="50">
    <w:name w:val="Сетка таблицы5"/>
    <w:basedOn w:val="a1"/>
    <w:next w:val="ad"/>
    <w:uiPriority w:val="59"/>
    <w:rsid w:val="00DF20B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207FAE"/>
  </w:style>
  <w:style w:type="table" w:customStyle="1" w:styleId="62">
    <w:name w:val="Сетка таблицы6"/>
    <w:basedOn w:val="a1"/>
    <w:next w:val="ad"/>
    <w:uiPriority w:val="59"/>
    <w:rsid w:val="00207FA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106ECB"/>
  </w:style>
  <w:style w:type="table" w:customStyle="1" w:styleId="72">
    <w:name w:val="Сетка таблицы7"/>
    <w:basedOn w:val="a1"/>
    <w:next w:val="ad"/>
    <w:uiPriority w:val="99"/>
    <w:rsid w:val="00106EC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3">
    <w:name w:val="Обычный.Название подразделения"/>
    <w:uiPriority w:val="99"/>
    <w:rsid w:val="00106ECB"/>
    <w:pPr>
      <w:suppressAutoHyphens/>
      <w:spacing w:after="0" w:line="240" w:lineRule="auto"/>
    </w:pPr>
    <w:rPr>
      <w:rFonts w:ascii="SchoolBook" w:eastAsia="Arial" w:hAnsi="SchoolBook" w:cs="Times New Roman"/>
      <w:sz w:val="28"/>
      <w:szCs w:val="20"/>
      <w:lang w:eastAsia="ar-SA"/>
    </w:rPr>
  </w:style>
  <w:style w:type="paragraph" w:customStyle="1" w:styleId="210">
    <w:name w:val="Основной текст с отступом 21"/>
    <w:basedOn w:val="a"/>
    <w:uiPriority w:val="99"/>
    <w:rsid w:val="00106ECB"/>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18">
    <w:name w:val="Основной шрифт абзаца1"/>
    <w:rsid w:val="006C14F6"/>
  </w:style>
  <w:style w:type="character" w:customStyle="1" w:styleId="28">
    <w:name w:val="Основной шрифт абзаца2"/>
    <w:rsid w:val="006C14F6"/>
  </w:style>
  <w:style w:type="character" w:customStyle="1" w:styleId="affffff4">
    <w:name w:val="Символ нумерации"/>
    <w:rsid w:val="006C14F6"/>
  </w:style>
  <w:style w:type="paragraph" w:styleId="affffff5">
    <w:name w:val="List"/>
    <w:basedOn w:val="ab"/>
    <w:rsid w:val="006C14F6"/>
    <w:pPr>
      <w:suppressAutoHyphens/>
      <w:spacing w:after="120" w:line="276" w:lineRule="auto"/>
      <w:jc w:val="left"/>
    </w:pPr>
    <w:rPr>
      <w:rFonts w:ascii="Calibri" w:eastAsia="Lucida Sans Unicode" w:hAnsi="Calibri" w:cs="Mangal"/>
      <w:b w:val="0"/>
      <w:bCs w:val="0"/>
      <w:kern w:val="1"/>
      <w:sz w:val="22"/>
      <w:szCs w:val="22"/>
      <w:lang w:eastAsia="ar-SA"/>
    </w:rPr>
  </w:style>
  <w:style w:type="paragraph" w:customStyle="1" w:styleId="29">
    <w:name w:val="Название2"/>
    <w:basedOn w:val="a"/>
    <w:rsid w:val="006C14F6"/>
    <w:pPr>
      <w:suppressLineNumbers/>
      <w:suppressAutoHyphens/>
      <w:spacing w:before="120" w:after="120"/>
    </w:pPr>
    <w:rPr>
      <w:rFonts w:ascii="Calibri" w:eastAsia="Lucida Sans Unicode" w:hAnsi="Calibri" w:cs="Mangal"/>
      <w:i/>
      <w:iCs/>
      <w:kern w:val="1"/>
      <w:sz w:val="24"/>
      <w:szCs w:val="24"/>
      <w:lang w:eastAsia="ar-SA"/>
    </w:rPr>
  </w:style>
  <w:style w:type="paragraph" w:customStyle="1" w:styleId="2a">
    <w:name w:val="Указатель2"/>
    <w:basedOn w:val="a"/>
    <w:rsid w:val="006C14F6"/>
    <w:pPr>
      <w:suppressLineNumbers/>
      <w:suppressAutoHyphens/>
    </w:pPr>
    <w:rPr>
      <w:rFonts w:ascii="Calibri" w:eastAsia="Lucida Sans Unicode" w:hAnsi="Calibri" w:cs="Mangal"/>
      <w:kern w:val="1"/>
      <w:lang w:eastAsia="ar-SA"/>
    </w:rPr>
  </w:style>
  <w:style w:type="paragraph" w:customStyle="1" w:styleId="19">
    <w:name w:val="Название1"/>
    <w:basedOn w:val="a"/>
    <w:rsid w:val="006C14F6"/>
    <w:pPr>
      <w:suppressLineNumbers/>
      <w:suppressAutoHyphens/>
      <w:spacing w:before="120" w:after="120"/>
    </w:pPr>
    <w:rPr>
      <w:rFonts w:ascii="Calibri" w:eastAsia="Lucida Sans Unicode" w:hAnsi="Calibri" w:cs="Mangal"/>
      <w:i/>
      <w:iCs/>
      <w:kern w:val="1"/>
      <w:sz w:val="24"/>
      <w:szCs w:val="24"/>
      <w:lang w:eastAsia="ar-SA"/>
    </w:rPr>
  </w:style>
  <w:style w:type="paragraph" w:customStyle="1" w:styleId="1a">
    <w:name w:val="Указатель1"/>
    <w:basedOn w:val="a"/>
    <w:rsid w:val="006C14F6"/>
    <w:pPr>
      <w:suppressLineNumbers/>
      <w:suppressAutoHyphens/>
    </w:pPr>
    <w:rPr>
      <w:rFonts w:ascii="Calibri" w:eastAsia="Lucida Sans Unicode" w:hAnsi="Calibri" w:cs="Mangal"/>
      <w:kern w:val="1"/>
      <w:lang w:eastAsia="ar-SA"/>
    </w:rPr>
  </w:style>
  <w:style w:type="paragraph" w:customStyle="1" w:styleId="ConsPlusDocList">
    <w:name w:val="ConsPlusDocList"/>
    <w:next w:val="a"/>
    <w:rsid w:val="006C14F6"/>
    <w:pPr>
      <w:widowControl w:val="0"/>
      <w:suppressAutoHyphens/>
      <w:autoSpaceDE w:val="0"/>
    </w:pPr>
    <w:rPr>
      <w:rFonts w:ascii="Arial" w:eastAsia="Arial" w:hAnsi="Arial" w:cs="Arial"/>
      <w:kern w:val="1"/>
      <w:sz w:val="20"/>
      <w:szCs w:val="20"/>
      <w:lang w:eastAsia="ar-SA"/>
    </w:rPr>
  </w:style>
  <w:style w:type="paragraph" w:customStyle="1" w:styleId="ConsPlusCell0">
    <w:name w:val="ConsPlusCell"/>
    <w:next w:val="a"/>
    <w:rsid w:val="006C14F6"/>
    <w:pPr>
      <w:widowControl w:val="0"/>
      <w:suppressAutoHyphens/>
      <w:autoSpaceDE w:val="0"/>
    </w:pPr>
    <w:rPr>
      <w:rFonts w:ascii="Arial" w:eastAsia="Arial" w:hAnsi="Arial" w:cs="Arial"/>
      <w:kern w:val="1"/>
      <w:sz w:val="20"/>
      <w:szCs w:val="20"/>
      <w:lang w:eastAsia="ar-SA"/>
    </w:rPr>
  </w:style>
  <w:style w:type="paragraph" w:customStyle="1" w:styleId="ConsPlusNonformat0">
    <w:name w:val="ConsPlusNonformat"/>
    <w:next w:val="a"/>
    <w:rsid w:val="006C14F6"/>
    <w:pPr>
      <w:widowControl w:val="0"/>
      <w:suppressAutoHyphens/>
      <w:autoSpaceDE w:val="0"/>
    </w:pPr>
    <w:rPr>
      <w:rFonts w:ascii="Courier New" w:eastAsia="Courier New" w:hAnsi="Courier New" w:cs="Courier New"/>
      <w:kern w:val="1"/>
      <w:sz w:val="20"/>
      <w:szCs w:val="20"/>
      <w:lang w:eastAsia="ar-SA"/>
    </w:rPr>
  </w:style>
  <w:style w:type="paragraph" w:customStyle="1" w:styleId="ConsPlusTitle0">
    <w:name w:val="ConsPlusTitle"/>
    <w:next w:val="a"/>
    <w:rsid w:val="006C14F6"/>
    <w:pPr>
      <w:widowControl w:val="0"/>
      <w:suppressAutoHyphens/>
      <w:autoSpaceDE w:val="0"/>
    </w:pPr>
    <w:rPr>
      <w:rFonts w:ascii="Arial" w:eastAsia="Arial" w:hAnsi="Arial" w:cs="Arial"/>
      <w:b/>
      <w:bCs/>
      <w:kern w:val="1"/>
      <w:sz w:val="20"/>
      <w:szCs w:val="20"/>
      <w:lang w:eastAsia="ar-SA"/>
    </w:rPr>
  </w:style>
  <w:style w:type="paragraph" w:customStyle="1" w:styleId="affffff6">
    <w:name w:val="Содержимое таблицы"/>
    <w:basedOn w:val="a"/>
    <w:rsid w:val="006C14F6"/>
    <w:pPr>
      <w:suppressLineNumbers/>
      <w:suppressAutoHyphens/>
    </w:pPr>
    <w:rPr>
      <w:rFonts w:ascii="Calibri" w:eastAsia="Lucida Sans Unicode" w:hAnsi="Calibri" w:cs="Calibri"/>
      <w:kern w:val="1"/>
      <w:lang w:eastAsia="ar-SA"/>
    </w:rPr>
  </w:style>
  <w:style w:type="paragraph" w:customStyle="1" w:styleId="affffff7">
    <w:name w:val="Заголовок таблицы"/>
    <w:basedOn w:val="affffff6"/>
    <w:rsid w:val="006C14F6"/>
    <w:pPr>
      <w:jc w:val="center"/>
    </w:pPr>
    <w:rPr>
      <w:b/>
      <w:bCs/>
    </w:rPr>
  </w:style>
  <w:style w:type="table" w:customStyle="1" w:styleId="82">
    <w:name w:val="Сетка таблицы8"/>
    <w:basedOn w:val="a1"/>
    <w:next w:val="ad"/>
    <w:uiPriority w:val="59"/>
    <w:rsid w:val="00A370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A370F3"/>
  </w:style>
  <w:style w:type="table" w:customStyle="1" w:styleId="90">
    <w:name w:val="Сетка таблицы9"/>
    <w:basedOn w:val="a1"/>
    <w:next w:val="ad"/>
    <w:uiPriority w:val="99"/>
    <w:rsid w:val="00A370F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d"/>
    <w:uiPriority w:val="59"/>
    <w:rsid w:val="00A714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uiPriority w:val="99"/>
    <w:rsid w:val="00077744"/>
    <w:rPr>
      <w:rFonts w:ascii="Cambria" w:eastAsia="Times New Roman" w:hAnsi="Cambria" w:cs="Times New Roman"/>
      <w:i/>
      <w:iCs/>
      <w:color w:val="243F60"/>
      <w:lang w:eastAsia="ru-RU"/>
    </w:rPr>
  </w:style>
  <w:style w:type="character" w:customStyle="1" w:styleId="70">
    <w:name w:val="Заголовок 7 Знак"/>
    <w:basedOn w:val="a0"/>
    <w:link w:val="7"/>
    <w:uiPriority w:val="99"/>
    <w:rsid w:val="00077744"/>
    <w:rPr>
      <w:rFonts w:ascii="Cambria" w:eastAsia="Times New Roman" w:hAnsi="Cambria" w:cs="Times New Roman"/>
      <w:i/>
      <w:iCs/>
      <w:color w:val="404040"/>
      <w:lang w:eastAsia="ru-RU"/>
    </w:rPr>
  </w:style>
  <w:style w:type="character" w:customStyle="1" w:styleId="80">
    <w:name w:val="Заголовок 8 Знак"/>
    <w:basedOn w:val="a0"/>
    <w:link w:val="8"/>
    <w:uiPriority w:val="99"/>
    <w:rsid w:val="00077744"/>
    <w:rPr>
      <w:rFonts w:ascii="Cambria" w:eastAsia="Times New Roman" w:hAnsi="Cambria" w:cs="Times New Roman"/>
      <w:color w:val="404040"/>
      <w:sz w:val="20"/>
      <w:szCs w:val="20"/>
      <w:lang w:eastAsia="ru-RU"/>
    </w:rPr>
  </w:style>
  <w:style w:type="paragraph" w:customStyle="1" w:styleId="2b">
    <w:name w:val="Обычный (веб)2"/>
    <w:basedOn w:val="a"/>
    <w:uiPriority w:val="99"/>
    <w:rsid w:val="00077744"/>
    <w:pPr>
      <w:widowControl w:val="0"/>
      <w:spacing w:before="100" w:after="100" w:line="200" w:lineRule="atLeast"/>
    </w:pPr>
    <w:rPr>
      <w:rFonts w:ascii="Times New Roman" w:eastAsia="Times New Roman" w:hAnsi="Times New Roman" w:cs="Times New Roman"/>
      <w:sz w:val="24"/>
      <w:szCs w:val="24"/>
      <w:lang w:eastAsia="ar-SA"/>
    </w:rPr>
  </w:style>
  <w:style w:type="character" w:customStyle="1" w:styleId="a6">
    <w:name w:val="Абзац списка Знак"/>
    <w:aliases w:val="Варианты ответов Знак"/>
    <w:link w:val="a5"/>
    <w:uiPriority w:val="99"/>
    <w:locked/>
    <w:rsid w:val="00077744"/>
    <w:rPr>
      <w:rFonts w:ascii="Calibri" w:eastAsia="Calibri" w:hAnsi="Calibri" w:cs="Calibri"/>
      <w:lang w:eastAsia="ar-SA"/>
    </w:rPr>
  </w:style>
  <w:style w:type="paragraph" w:customStyle="1" w:styleId="1b">
    <w:name w:val="Знак1 Знак Знак Знак Знак Знак Знак Знак Знак Знак Знак Знак Знак Знак Знак Знак Знак Знак"/>
    <w:basedOn w:val="a"/>
    <w:uiPriority w:val="99"/>
    <w:rsid w:val="00077744"/>
    <w:pPr>
      <w:spacing w:after="160" w:line="240" w:lineRule="exact"/>
    </w:pPr>
    <w:rPr>
      <w:rFonts w:ascii="Verdana" w:eastAsia="Times New Roman" w:hAnsi="Verdana" w:cs="Times New Roman"/>
      <w:sz w:val="20"/>
      <w:szCs w:val="20"/>
      <w:lang w:val="en-US" w:eastAsia="en-US"/>
    </w:rPr>
  </w:style>
  <w:style w:type="paragraph" w:customStyle="1" w:styleId="6-2">
    <w:name w:val="6.Табл.-2уровень"/>
    <w:basedOn w:val="a"/>
    <w:uiPriority w:val="99"/>
    <w:rsid w:val="00077744"/>
    <w:pPr>
      <w:keepLines/>
      <w:widowControl w:val="0"/>
      <w:suppressLineNumbers/>
      <w:spacing w:after="0" w:line="240" w:lineRule="auto"/>
      <w:ind w:left="510" w:right="57" w:hanging="170"/>
      <w:jc w:val="both"/>
    </w:pPr>
    <w:rPr>
      <w:rFonts w:ascii="Arial" w:eastAsia="Times New Roman" w:hAnsi="Arial" w:cs="Times New Roman"/>
      <w:sz w:val="20"/>
      <w:szCs w:val="20"/>
    </w:rPr>
  </w:style>
  <w:style w:type="paragraph" w:customStyle="1" w:styleId="Style4">
    <w:name w:val="Style4"/>
    <w:basedOn w:val="a"/>
    <w:uiPriority w:val="99"/>
    <w:rsid w:val="00077744"/>
    <w:pPr>
      <w:widowControl w:val="0"/>
      <w:autoSpaceDE w:val="0"/>
      <w:autoSpaceDN w:val="0"/>
      <w:adjustRightInd w:val="0"/>
      <w:spacing w:after="0" w:line="316" w:lineRule="exact"/>
      <w:jc w:val="both"/>
    </w:pPr>
    <w:rPr>
      <w:rFonts w:ascii="Arial Narrow" w:eastAsia="Times New Roman" w:hAnsi="Arial Narrow" w:cs="Times New Roman"/>
      <w:sz w:val="24"/>
      <w:szCs w:val="24"/>
    </w:rPr>
  </w:style>
  <w:style w:type="paragraph" w:customStyle="1" w:styleId="2c">
    <w:name w:val="Абзац списка2"/>
    <w:basedOn w:val="a"/>
    <w:uiPriority w:val="99"/>
    <w:rsid w:val="00077744"/>
    <w:pPr>
      <w:spacing w:after="0" w:line="240" w:lineRule="auto"/>
      <w:ind w:left="720"/>
    </w:pPr>
    <w:rPr>
      <w:rFonts w:ascii="Times New Roman" w:eastAsia="Calibri" w:hAnsi="Times New Roman" w:cs="Times New Roman"/>
      <w:sz w:val="20"/>
      <w:szCs w:val="20"/>
    </w:rPr>
  </w:style>
  <w:style w:type="paragraph" w:styleId="affffff8">
    <w:name w:val="Document Map"/>
    <w:basedOn w:val="a"/>
    <w:link w:val="affffff9"/>
    <w:uiPriority w:val="99"/>
    <w:semiHidden/>
    <w:rsid w:val="00077744"/>
    <w:pPr>
      <w:spacing w:after="0" w:line="240" w:lineRule="auto"/>
    </w:pPr>
    <w:rPr>
      <w:rFonts w:ascii="Tahoma" w:eastAsia="Calibri" w:hAnsi="Tahoma" w:cs="Tahoma"/>
      <w:sz w:val="16"/>
      <w:szCs w:val="16"/>
      <w:lang w:eastAsia="en-US"/>
    </w:rPr>
  </w:style>
  <w:style w:type="character" w:customStyle="1" w:styleId="affffff9">
    <w:name w:val="Схема документа Знак"/>
    <w:basedOn w:val="a0"/>
    <w:link w:val="affffff8"/>
    <w:uiPriority w:val="99"/>
    <w:semiHidden/>
    <w:rsid w:val="00077744"/>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824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consultantplus://offline/ref=F369384B6EF74C56A3B644D33B92992226394BAAB4CFF26D699BB1035Al7M9M" TargetMode="External"/><Relationship Id="rId21" Type="http://schemas.openxmlformats.org/officeDocument/2006/relationships/image" Target="media/image5.emf"/><Relationship Id="rId42" Type="http://schemas.openxmlformats.org/officeDocument/2006/relationships/image" Target="media/image11.wmf"/><Relationship Id="rId47" Type="http://schemas.openxmlformats.org/officeDocument/2006/relationships/image" Target="media/image16.wmf"/><Relationship Id="rId63" Type="http://schemas.openxmlformats.org/officeDocument/2006/relationships/hyperlink" Target="consultantplus://offline/ref=19422E7F1E8995B729FF9417BFAF01E44CCB1F5D73CCDF4801428F669D6Cy1I" TargetMode="External"/><Relationship Id="rId68" Type="http://schemas.openxmlformats.org/officeDocument/2006/relationships/image" Target="media/image31.emf"/><Relationship Id="rId84" Type="http://schemas.openxmlformats.org/officeDocument/2006/relationships/hyperlink" Target="consultantplus://offline/ref=45D44550968066723AD85BA2240F7B06786846CCFC8DA1FE9F2CF800A64F7E2738ECH" TargetMode="External"/><Relationship Id="rId89" Type="http://schemas.openxmlformats.org/officeDocument/2006/relationships/hyperlink" Target="consultantplus://offline/ref=2F9B244C42B83E05685ADD1CE26E3E2486EA849295F6C73507044FA85DH" TargetMode="External"/><Relationship Id="rId112" Type="http://schemas.openxmlformats.org/officeDocument/2006/relationships/image" Target="media/image47.wmf"/><Relationship Id="rId133" Type="http://schemas.openxmlformats.org/officeDocument/2006/relationships/hyperlink" Target="consultantplus://offline/ref=6380D849C2210D2EF96FC6242DE77C68E317E30C0D2C57355004F10F6734128A0EF7852140287718DB93E6J6PEK" TargetMode="External"/><Relationship Id="rId138" Type="http://schemas.openxmlformats.org/officeDocument/2006/relationships/hyperlink" Target="consultantplus://offline/ref=C888769D9489E92E0BD20448066F2FCFB1769D128E19BBFE64313CB16B818F94DA607E0C7A1C3231BCA11EHEXEK" TargetMode="External"/><Relationship Id="rId16" Type="http://schemas.openxmlformats.org/officeDocument/2006/relationships/hyperlink" Target="http://pgu.rkomi.ru/" TargetMode="External"/><Relationship Id="rId107" Type="http://schemas.openxmlformats.org/officeDocument/2006/relationships/image" Target="media/image42.wmf"/><Relationship Id="rId11" Type="http://schemas.openxmlformats.org/officeDocument/2006/relationships/image" Target="media/image4.jpeg"/><Relationship Id="rId32" Type="http://schemas.openxmlformats.org/officeDocument/2006/relationships/hyperlink" Target="mailto:mdou3-izhma@yandex.ru" TargetMode="External"/><Relationship Id="rId37" Type="http://schemas.openxmlformats.org/officeDocument/2006/relationships/image" Target="media/image9.jpeg"/><Relationship Id="rId53" Type="http://schemas.openxmlformats.org/officeDocument/2006/relationships/image" Target="media/image22.jpeg"/><Relationship Id="rId58" Type="http://schemas.openxmlformats.org/officeDocument/2006/relationships/image" Target="media/image27.wmf"/><Relationship Id="rId74" Type="http://schemas.openxmlformats.org/officeDocument/2006/relationships/hyperlink" Target="consultantplus://offline/ref=86C752D4BD4671676CB20DE18705565AFF04757EA0408140144E5DE4C8D5DC7CkBOAG" TargetMode="External"/><Relationship Id="rId79" Type="http://schemas.openxmlformats.org/officeDocument/2006/relationships/hyperlink" Target="consultantplus://offline/ref=90A2E5CD45BA6D81D86E03CFE92771847A4902E60FDC9C42C83B4013D4DC2FF1682419FED1E6v4N2N" TargetMode="External"/><Relationship Id="rId102" Type="http://schemas.openxmlformats.org/officeDocument/2006/relationships/image" Target="media/image37.wmf"/><Relationship Id="rId123" Type="http://schemas.openxmlformats.org/officeDocument/2006/relationships/hyperlink" Target="consultantplus://offline/ref=F369384B6EF74C56A3B644D33B92992226394BAAB4CFF26D699BB1035A7926B64ED21891555E3834l8M2M" TargetMode="External"/><Relationship Id="rId128" Type="http://schemas.openxmlformats.org/officeDocument/2006/relationships/hyperlink" Target="consultantplus://offline/ref=8D8FCB52E0942AC94F154ABCB799B574F26B96675A835CE747D457E8CCC4BC30DA9BC71F83530345d4FFN" TargetMode="External"/><Relationship Id="rId5" Type="http://schemas.openxmlformats.org/officeDocument/2006/relationships/webSettings" Target="webSettings.xml"/><Relationship Id="rId90" Type="http://schemas.openxmlformats.org/officeDocument/2006/relationships/hyperlink" Target="consultantplus://offline/ref=2F9B244C42B83E05685AC311F402602082E9DD9A99A99B600B0E1AD50D3E5BAAAC5CH" TargetMode="External"/><Relationship Id="rId95" Type="http://schemas.openxmlformats.org/officeDocument/2006/relationships/hyperlink" Target="consultantplus://offline/ref=AA0F6B47D7F11A80E4A51F68A863909792FF7070000B78C9BF0547912DxDf8J" TargetMode="External"/><Relationship Id="rId22" Type="http://schemas.openxmlformats.org/officeDocument/2006/relationships/package" Target="embeddings/______Microsoft_Office_PowerPoint1.sldx"/><Relationship Id="rId27" Type="http://schemas.openxmlformats.org/officeDocument/2006/relationships/hyperlink" Target="consultantplus://offline/main?base=MLAW;n=121944;fld=134;dst=100018" TargetMode="External"/><Relationship Id="rId43" Type="http://schemas.openxmlformats.org/officeDocument/2006/relationships/image" Target="media/image12.wmf"/><Relationship Id="rId48" Type="http://schemas.openxmlformats.org/officeDocument/2006/relationships/image" Target="media/image17.wmf"/><Relationship Id="rId64" Type="http://schemas.openxmlformats.org/officeDocument/2006/relationships/image" Target="media/image30.emf"/><Relationship Id="rId69" Type="http://schemas.openxmlformats.org/officeDocument/2006/relationships/package" Target="embeddings/______Microsoft_Office_PowerPoint3.sldx"/><Relationship Id="rId113" Type="http://schemas.openxmlformats.org/officeDocument/2006/relationships/image" Target="media/image48.wmf"/><Relationship Id="rId118" Type="http://schemas.openxmlformats.org/officeDocument/2006/relationships/hyperlink" Target="consultantplus://offline/ref=F369384B6EF74C56A3B644D33B92992226394BAAB4CFF26D699BB1035A7926B64ED21891555C3B36l8M0M" TargetMode="External"/><Relationship Id="rId134" Type="http://schemas.openxmlformats.org/officeDocument/2006/relationships/hyperlink" Target="consultantplus://offline/ref=C888769D9489E92E0BD20448066F2FCFB1769D128E19BBFE64313CB16B818F94DA607E0C7A1C3231BCA11EHEXEK" TargetMode="External"/><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0.wmf"/><Relationship Id="rId72" Type="http://schemas.openxmlformats.org/officeDocument/2006/relationships/package" Target="embeddings/______Microsoft_Office_PowerPoint4.sldx"/><Relationship Id="rId80" Type="http://schemas.openxmlformats.org/officeDocument/2006/relationships/hyperlink" Target="consultantplus://offline/ref=90A2E5CD45BA6D81D86E03CFE92771847A4902E60FDC9C42C83B4013D4DC2FF1682419FED1E5v4N6N" TargetMode="External"/><Relationship Id="rId85" Type="http://schemas.openxmlformats.org/officeDocument/2006/relationships/hyperlink" Target="consultantplus://offline/ref=2586990FF467F6FC75351165E55EFD6C7F67B9E706657A319F975FHCwFH" TargetMode="External"/><Relationship Id="rId93" Type="http://schemas.openxmlformats.org/officeDocument/2006/relationships/image" Target="media/image35.jpeg"/><Relationship Id="rId98" Type="http://schemas.openxmlformats.org/officeDocument/2006/relationships/hyperlink" Target="consultantplus://offline/ref=3BF0085A0CCB37626BAC2D941C73FB7E7848B32F7FB2F73EFA0D03E739102A08K7A2H" TargetMode="External"/><Relationship Id="rId121" Type="http://schemas.openxmlformats.org/officeDocument/2006/relationships/hyperlink" Target="consultantplus://offline/ref=F369384B6EF74C56A3B644D33B92992226394BAAB4CFF26D699BB1035A7926B64ED21891555D3F31l8M5M" TargetMode="External"/><Relationship Id="rId3" Type="http://schemas.openxmlformats.org/officeDocument/2006/relationships/styles" Target="styles.xml"/><Relationship Id="rId12" Type="http://schemas.openxmlformats.org/officeDocument/2006/relationships/hyperlink" Target="consultantplus://offline/ref=4611F8299F03A57B5EFEEF37D17DB4316C82DFADFF6212DA3743C42FA6B6C814ED390F197B1B407DX0sBN" TargetMode="External"/><Relationship Id="rId17" Type="http://schemas.openxmlformats.org/officeDocument/2006/relationships/hyperlink" Target="consultantplus://offline/ref=9A691A8448B164FF13AEE0A58A9040A0660AA53029CE2EACE84A378F75CDADEA8F8CAB849275427AlDVFF" TargetMode="External"/><Relationship Id="rId25" Type="http://schemas.openxmlformats.org/officeDocument/2006/relationships/image" Target="media/image7.jpeg"/><Relationship Id="rId33" Type="http://schemas.openxmlformats.org/officeDocument/2006/relationships/hyperlink" Target="mailto:moshyuga@mail.ru" TargetMode="External"/><Relationship Id="rId38" Type="http://schemas.openxmlformats.org/officeDocument/2006/relationships/hyperlink" Target="consultantplus://offline/ref=E0CB72DE13D1B689B714CD45F40E7D40C92795B20AF390BC4F53B1F1EC29D3B3oDo3H" TargetMode="External"/><Relationship Id="rId46" Type="http://schemas.openxmlformats.org/officeDocument/2006/relationships/image" Target="media/image15.wmf"/><Relationship Id="rId59" Type="http://schemas.openxmlformats.org/officeDocument/2006/relationships/image" Target="media/image28.wmf"/><Relationship Id="rId67" Type="http://schemas.openxmlformats.org/officeDocument/2006/relationships/hyperlink" Target="consultantplus://offline/ref=19422E7F1E8995B729FF9417BFAF01E44CCB1F5D73CCDF4801428F669D6Cy1I" TargetMode="External"/><Relationship Id="rId103" Type="http://schemas.openxmlformats.org/officeDocument/2006/relationships/image" Target="media/image38.wmf"/><Relationship Id="rId108" Type="http://schemas.openxmlformats.org/officeDocument/2006/relationships/image" Target="media/image43.wmf"/><Relationship Id="rId116" Type="http://schemas.openxmlformats.org/officeDocument/2006/relationships/image" Target="media/image51.wmf"/><Relationship Id="rId124" Type="http://schemas.openxmlformats.org/officeDocument/2006/relationships/hyperlink" Target="consultantplus://offline/ref=F369384B6EF74C56A3B644D33B92992226394BAAB4CFF26D699BB1035A7926B64ED21891555E3833l8M9M" TargetMode="External"/><Relationship Id="rId129" Type="http://schemas.openxmlformats.org/officeDocument/2006/relationships/hyperlink" Target="consultantplus://offline/ref=8D8FCB52E0942AC94F154ABCB799B574F26B96675A835CE747D457E8CCC4BC30DA9BC71F83530345d4FDN" TargetMode="External"/><Relationship Id="rId137" Type="http://schemas.openxmlformats.org/officeDocument/2006/relationships/hyperlink" Target="consultantplus://offline/ref=6380D849C2210D2EF96FC6242DE77C68E317E30C0D2C57355004F10F6734128A0EF7852140287718DB93E6J6PEK" TargetMode="External"/><Relationship Id="rId20" Type="http://schemas.openxmlformats.org/officeDocument/2006/relationships/hyperlink" Target="http://www.izhma.ru" TargetMode="External"/><Relationship Id="rId41" Type="http://schemas.openxmlformats.org/officeDocument/2006/relationships/image" Target="media/image10.wmf"/><Relationship Id="rId54" Type="http://schemas.openxmlformats.org/officeDocument/2006/relationships/image" Target="media/image23.wmf"/><Relationship Id="rId62" Type="http://schemas.openxmlformats.org/officeDocument/2006/relationships/hyperlink" Target="mailto:RDK2009@mail.ru" TargetMode="External"/><Relationship Id="rId70" Type="http://schemas.openxmlformats.org/officeDocument/2006/relationships/hyperlink" Target="http://pgu.rkomi.ru/" TargetMode="External"/><Relationship Id="rId75" Type="http://schemas.openxmlformats.org/officeDocument/2006/relationships/hyperlink" Target="http://www.fuizhma.ru/" TargetMode="External"/><Relationship Id="rId83" Type="http://schemas.openxmlformats.org/officeDocument/2006/relationships/hyperlink" Target="consultantplus://offline/ref=45D44550968066723AD845AF326325027C6B1FC4F0D2FDAB9326AD35E8H" TargetMode="External"/><Relationship Id="rId88" Type="http://schemas.openxmlformats.org/officeDocument/2006/relationships/hyperlink" Target="consultantplus://offline/ref=759F3427B7CB9CB991906F2DC91F00CCF5A008371051A8671D425287DE46C03BG6zBH" TargetMode="External"/><Relationship Id="rId91" Type="http://schemas.openxmlformats.org/officeDocument/2006/relationships/hyperlink" Target="consultantplus://offline/ref=8C5DEBB98A50983B27EE055895092B9941F4930E747E3D27F0E435tEADI" TargetMode="External"/><Relationship Id="rId96" Type="http://schemas.openxmlformats.org/officeDocument/2006/relationships/image" Target="media/image36.jpeg"/><Relationship Id="rId111" Type="http://schemas.openxmlformats.org/officeDocument/2006/relationships/image" Target="media/image46.wmf"/><Relationship Id="rId132" Type="http://schemas.openxmlformats.org/officeDocument/2006/relationships/hyperlink" Target="consultantplus://offline/ref=C888769D9489E92E0BD20448066F2FCFB1769D128E19BBFE64313CB16B818F94DA607E0C7A1C3231BCA11EHEXEK"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zhma.ru/" TargetMode="External"/><Relationship Id="rId23" Type="http://schemas.openxmlformats.org/officeDocument/2006/relationships/image" Target="media/image6.jpeg"/><Relationship Id="rId28" Type="http://schemas.openxmlformats.org/officeDocument/2006/relationships/hyperlink" Target="consultantplus://offline/ref=4432472CE68C20B4C169391D4EA6E35BE97EC66A690E5D119E9D710A7E0BF170Y3h4F" TargetMode="External"/><Relationship Id="rId36" Type="http://schemas.openxmlformats.org/officeDocument/2006/relationships/hyperlink" Target="mailto:mdou1izhma@yandex.ru" TargetMode="External"/><Relationship Id="rId49" Type="http://schemas.openxmlformats.org/officeDocument/2006/relationships/image" Target="media/image18.wmf"/><Relationship Id="rId57" Type="http://schemas.openxmlformats.org/officeDocument/2006/relationships/image" Target="media/image26.wmf"/><Relationship Id="rId106" Type="http://schemas.openxmlformats.org/officeDocument/2006/relationships/image" Target="media/image41.wmf"/><Relationship Id="rId114" Type="http://schemas.openxmlformats.org/officeDocument/2006/relationships/image" Target="media/image49.wmf"/><Relationship Id="rId119" Type="http://schemas.openxmlformats.org/officeDocument/2006/relationships/hyperlink" Target="consultantplus://offline/ref=F369384B6EF74C56A3B644D33B92992226394BAAB4CFF26D699BB1035A7926B64ED21891555C3837l8M0M" TargetMode="External"/><Relationship Id="rId127" Type="http://schemas.openxmlformats.org/officeDocument/2006/relationships/hyperlink" Target="consultantplus://offline/ref=8D8FCB52E0942AC94F154ABCB799B574F26B96675A835CE747D457E8CCC4BC30DA9BC71F83520A4Fd4F8N" TargetMode="External"/><Relationship Id="rId10" Type="http://schemas.openxmlformats.org/officeDocument/2006/relationships/image" Target="media/image3.jpeg"/><Relationship Id="rId31" Type="http://schemas.openxmlformats.org/officeDocument/2006/relationships/hyperlink" Target="mailto:mdou1izhma@yandex.ru" TargetMode="External"/><Relationship Id="rId44" Type="http://schemas.openxmlformats.org/officeDocument/2006/relationships/image" Target="media/image13.wmf"/><Relationship Id="rId52"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package" Target="embeddings/______Microsoft_Office_PowerPoint2.sldx"/><Relationship Id="rId73" Type="http://schemas.openxmlformats.org/officeDocument/2006/relationships/image" Target="media/image33.jpeg"/><Relationship Id="rId78" Type="http://schemas.openxmlformats.org/officeDocument/2006/relationships/hyperlink" Target="consultantplus://offline/ref=90A2E5CD45BA6D81D86E03CFE92771847A4902E60FDC9C42C83B4013D4DC2FF1682419FED1E7v4NDN" TargetMode="External"/><Relationship Id="rId81" Type="http://schemas.openxmlformats.org/officeDocument/2006/relationships/hyperlink" Target="consultantplus://offline/ref=90A2E5CD45BA6D81D86E03CFE92771847A4902E308D99C42C83B4013D4DC2FF1682419F9D2E5v4N4N" TargetMode="External"/><Relationship Id="rId86" Type="http://schemas.openxmlformats.org/officeDocument/2006/relationships/hyperlink" Target="consultantplus://offline/ref=2586990FF467F6FC75350F68F332A3687B64E0EF0A3A2664939D0A9770E2E6FBH0w8H" TargetMode="External"/><Relationship Id="rId94" Type="http://schemas.openxmlformats.org/officeDocument/2006/relationships/hyperlink" Target="consultantplus://offline/ref=AA0F6B47D7F11A80E4A51F68A863909792FF7171000C78C9BF0547912DD806759766F8A2D3EAx3f3J" TargetMode="External"/><Relationship Id="rId99" Type="http://schemas.openxmlformats.org/officeDocument/2006/relationships/hyperlink" Target="consultantplus://offline/ref=3BF0085A0CCB37626BAC2D941C73FB7E7848B32F7EB3F83FFB0D03E739102A08K7A2H" TargetMode="External"/><Relationship Id="rId101" Type="http://schemas.openxmlformats.org/officeDocument/2006/relationships/hyperlink" Target="consultantplus://offline/ref=64AF406687F41B8ED1A4262622625C7820228EA78106165F1BE594FC6FBE7DD854E9F3E7CE2028B8853383L3ACH" TargetMode="External"/><Relationship Id="rId122" Type="http://schemas.openxmlformats.org/officeDocument/2006/relationships/hyperlink" Target="consultantplus://offline/ref=F369384B6EF74C56A3B644D33B92992226394BAAB4CFF26D699BB1035A7926B64ED21891555D3C33l8M6M" TargetMode="External"/><Relationship Id="rId130" Type="http://schemas.openxmlformats.org/officeDocument/2006/relationships/hyperlink" Target="consultantplus://offline/ref=8D8FCB52E0942AC94F154ABCB799B574F26B96675A835CE747D457E8CCC4BC30DA9BC71F83530345d4F8N"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consultantplus://offline/ref=4611F8299F03A57B5EFEEF37D17DB4316C83D1A9F86612DA3743C42FA6B6C814ED390F197B1B4271X0sCN" TargetMode="External"/><Relationship Id="rId18" Type="http://schemas.openxmlformats.org/officeDocument/2006/relationships/hyperlink" Target="consultantplus://offline/ref=19422E7F1E8995B729FF9417BFAF01E44CCB1F5D73CCDF4801428F669D6Cy1I" TargetMode="External"/><Relationship Id="rId39" Type="http://schemas.openxmlformats.org/officeDocument/2006/relationships/hyperlink" Target="consultantplus://offline/ref=E0CB72DE13D1B689B714CD45F40E7D40C92795B204F790BB4953B1F1EC29D3B3oDo3H" TargetMode="External"/><Relationship Id="rId109" Type="http://schemas.openxmlformats.org/officeDocument/2006/relationships/image" Target="media/image44.wmf"/><Relationship Id="rId34" Type="http://schemas.openxmlformats.org/officeDocument/2006/relationships/hyperlink" Target="http://edu.of.ru/brykskool" TargetMode="External"/><Relationship Id="rId50" Type="http://schemas.openxmlformats.org/officeDocument/2006/relationships/image" Target="media/image19.wmf"/><Relationship Id="rId55" Type="http://schemas.openxmlformats.org/officeDocument/2006/relationships/image" Target="media/image24.wmf"/><Relationship Id="rId76" Type="http://schemas.openxmlformats.org/officeDocument/2006/relationships/hyperlink" Target="consultantplus://offline/ref=90A2E5CD45BA6D81D86E03CFE92771847A4902E308D99C42C83B4013D4DC2FF1682419FCD6E24259v9N6N" TargetMode="External"/><Relationship Id="rId97" Type="http://schemas.openxmlformats.org/officeDocument/2006/relationships/hyperlink" Target="http://pgu.rkomi.ru/" TargetMode="External"/><Relationship Id="rId104" Type="http://schemas.openxmlformats.org/officeDocument/2006/relationships/image" Target="media/image39.wmf"/><Relationship Id="rId120" Type="http://schemas.openxmlformats.org/officeDocument/2006/relationships/hyperlink" Target="consultantplus://offline/ref=F369384B6EF74C56A3B644D33B92992226394BAAB4CFF26D699BB1035A7926B64ED21891555C3932l8M5M" TargetMode="External"/><Relationship Id="rId125" Type="http://schemas.openxmlformats.org/officeDocument/2006/relationships/hyperlink" Target="consultantplus://offline/ref=F369384B6EF74C56A3B644D33B92992226394BAAB4CFF26D699BB1035A7926B64ED21891555E3832l8M0M" TargetMode="Externa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hyperlink" Target="consultantplus://offline/ref=8C5DEBB98A50983B27EE1B558365759D45F7CA0678216172FCEE60B5A599A240t8A3I" TargetMode="External"/><Relationship Id="rId2" Type="http://schemas.openxmlformats.org/officeDocument/2006/relationships/numbering" Target="numbering.xml"/><Relationship Id="rId29" Type="http://schemas.openxmlformats.org/officeDocument/2006/relationships/hyperlink" Target="consultantplus://offline/ref=4432472CE68C20B4C169391D4EA6E35BE97EC66A690E5D119E9D710A7E0BF170Y3h4F" TargetMode="External"/><Relationship Id="rId24" Type="http://schemas.openxmlformats.org/officeDocument/2006/relationships/hyperlink" Target="consultantplus://offline/ref=69A4269980B12923C12DC23F975AF3EFA585C27DAC67FDDB26BEF9A52D8197A20440C0B197BDF016EBn5M" TargetMode="External"/><Relationship Id="rId40" Type="http://schemas.openxmlformats.org/officeDocument/2006/relationships/hyperlink" Target="consultantplus://offline/ref=A8D744965F3F9D9096F39A3878B6ADA6E25396801C39A20D42EABF38516D2A4C9942689BCF5F29022C8AA7sBt8G" TargetMode="External"/><Relationship Id="rId45" Type="http://schemas.openxmlformats.org/officeDocument/2006/relationships/image" Target="media/image14.wmf"/><Relationship Id="rId66" Type="http://schemas.openxmlformats.org/officeDocument/2006/relationships/hyperlink" Target="http://pgu.rkomi.ru/" TargetMode="External"/><Relationship Id="rId87" Type="http://schemas.openxmlformats.org/officeDocument/2006/relationships/hyperlink" Target="consultantplus://offline/ref=759F3427B7CB9CB991907120DF735EC8F1A3513F1C0EF432114807GDzFH" TargetMode="External"/><Relationship Id="rId110" Type="http://schemas.openxmlformats.org/officeDocument/2006/relationships/image" Target="media/image45.wmf"/><Relationship Id="rId115" Type="http://schemas.openxmlformats.org/officeDocument/2006/relationships/image" Target="media/image50.wmf"/><Relationship Id="rId131" Type="http://schemas.openxmlformats.org/officeDocument/2006/relationships/hyperlink" Target="consultantplus://offline/ref=6380D849C2210D2EF96FC6242DE77C68E317E30C0D2C57355004F10F6734128A0EF7852140287718DB93E6J6PEK" TargetMode="External"/><Relationship Id="rId136" Type="http://schemas.openxmlformats.org/officeDocument/2006/relationships/hyperlink" Target="consultantplus://offline/ref=25171C65416023EF896E9AE178215C24D0DE04F3B65AD4DC0690DB4F19B585372BE06714F8B1BEC897CE39P1k3M" TargetMode="External"/><Relationship Id="rId61" Type="http://schemas.openxmlformats.org/officeDocument/2006/relationships/hyperlink" Target="http://pgu.rkomi.ru/" TargetMode="External"/><Relationship Id="rId82" Type="http://schemas.openxmlformats.org/officeDocument/2006/relationships/image" Target="media/image34.jpeg"/><Relationship Id="rId19" Type="http://schemas.openxmlformats.org/officeDocument/2006/relationships/hyperlink" Target="consultantplus://offline/ref=3F7810E0A25406107CF972FB4A5395E68C39BE6320281B639051B9F1136C6C3FG2T1I" TargetMode="External"/><Relationship Id="rId14" Type="http://schemas.openxmlformats.org/officeDocument/2006/relationships/hyperlink" Target="consultantplus://offline/ref=4611F8299F03A57B5EFEEF37D17DB4316C83DEA9FF6612DA3743C42FA6XBs6N" TargetMode="External"/><Relationship Id="rId30" Type="http://schemas.openxmlformats.org/officeDocument/2006/relationships/hyperlink" Target="consultantplus://offline/ref=4432472CE68C20B4C169391D4EA6E35BE97EC66A690E5D119E9D710A7E0BF170Y3h4F" TargetMode="External"/><Relationship Id="rId35" Type="http://schemas.openxmlformats.org/officeDocument/2006/relationships/hyperlink" Target="mailto:pavlina-filippo2012@yandex.ru" TargetMode="External"/><Relationship Id="rId56" Type="http://schemas.openxmlformats.org/officeDocument/2006/relationships/image" Target="media/image25.wmf"/><Relationship Id="rId77" Type="http://schemas.openxmlformats.org/officeDocument/2006/relationships/hyperlink" Target="consultantplus://offline/ref=90A2E5CD45BA6D81D86E03CFE92771847A4902E308D99C42C83B4013D4DC2FF1682419F9D2E5v4N4N" TargetMode="External"/><Relationship Id="rId100" Type="http://schemas.openxmlformats.org/officeDocument/2006/relationships/hyperlink" Target="consultantplus://offline/ref=24C9F94B721A7DF51C8B67F3231EF98B6656C2323E487F947698EE6C3821E938E264EAF0C65079C9C70ACD28i4I" TargetMode="External"/><Relationship Id="rId105" Type="http://schemas.openxmlformats.org/officeDocument/2006/relationships/image" Target="media/image40.wmf"/><Relationship Id="rId126" Type="http://schemas.openxmlformats.org/officeDocument/2006/relationships/hyperlink" Target="consultantplus://offline/ref=8D8FCB52E0942AC94F154ABCB799B574F26B96675A835CE747D457E8CCC4BC30DA9BC71F83520A42d4F9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0BDA7-5902-4186-B5BF-DC7B9E1E1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146412</Words>
  <Characters>834552</Characters>
  <Application>Microsoft Office Word</Application>
  <DocSecurity>0</DocSecurity>
  <Lines>6954</Lines>
  <Paragraphs>1958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979006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6</cp:revision>
  <cp:lastPrinted>2015-06-15T13:12:00Z</cp:lastPrinted>
  <dcterms:created xsi:type="dcterms:W3CDTF">2015-06-15T08:30:00Z</dcterms:created>
  <dcterms:modified xsi:type="dcterms:W3CDTF">2015-08-04T13:17:00Z</dcterms:modified>
</cp:coreProperties>
</file>